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4678"/>
      </w:tblGrid>
      <w:tr w:rsidR="00621449" w:rsidRPr="00E03557" w14:paraId="24B58DBF" w14:textId="77777777" w:rsidTr="0060285A">
        <w:trPr>
          <w:cantSplit/>
          <w:jc w:val="center"/>
        </w:trPr>
        <w:tc>
          <w:tcPr>
            <w:tcW w:w="1133" w:type="dxa"/>
            <w:vMerge w:val="restart"/>
            <w:vAlign w:val="center"/>
          </w:tcPr>
          <w:p w14:paraId="17AF2B69" w14:textId="77777777" w:rsidR="00621449" w:rsidRPr="00E03557" w:rsidRDefault="00621449" w:rsidP="00621449">
            <w:pPr>
              <w:spacing w:before="120"/>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58D1A661" wp14:editId="7DE8CC6C">
                  <wp:extent cx="682625" cy="825500"/>
                  <wp:effectExtent l="0" t="0" r="0" b="0"/>
                  <wp:docPr id="15"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6211FEE" w14:textId="77777777" w:rsidR="00621449" w:rsidRPr="00E03557" w:rsidRDefault="00621449" w:rsidP="00621449">
            <w:pPr>
              <w:spacing w:before="120"/>
              <w:rPr>
                <w:sz w:val="16"/>
                <w:szCs w:val="16"/>
              </w:rPr>
            </w:pPr>
            <w:r w:rsidRPr="00E03557">
              <w:rPr>
                <w:sz w:val="16"/>
                <w:szCs w:val="16"/>
              </w:rPr>
              <w:t>INTERNATIONAL TELECOMMUNICATION UNION</w:t>
            </w:r>
          </w:p>
          <w:p w14:paraId="2FD2BD90" w14:textId="77777777" w:rsidR="00621449" w:rsidRPr="00E03557" w:rsidRDefault="00621449" w:rsidP="00621449">
            <w:pPr>
              <w:spacing w:before="120"/>
              <w:rPr>
                <w:b/>
                <w:bCs/>
                <w:sz w:val="26"/>
                <w:szCs w:val="26"/>
              </w:rPr>
            </w:pPr>
            <w:r w:rsidRPr="00E03557">
              <w:rPr>
                <w:b/>
                <w:bCs/>
                <w:sz w:val="26"/>
                <w:szCs w:val="26"/>
              </w:rPr>
              <w:t>TELECOMMUNICATION</w:t>
            </w:r>
            <w:r w:rsidRPr="00E03557">
              <w:rPr>
                <w:b/>
                <w:bCs/>
                <w:sz w:val="26"/>
                <w:szCs w:val="26"/>
              </w:rPr>
              <w:br/>
              <w:t>STANDARDIZATION SECTOR</w:t>
            </w:r>
          </w:p>
          <w:p w14:paraId="42BEF775" w14:textId="77777777" w:rsidR="00621449" w:rsidRPr="00E03557" w:rsidRDefault="00621449" w:rsidP="00621449">
            <w:pPr>
              <w:spacing w:before="120"/>
              <w:rPr>
                <w:sz w:val="20"/>
                <w:szCs w:val="20"/>
              </w:rPr>
            </w:pPr>
            <w:r w:rsidRPr="00E03557">
              <w:rPr>
                <w:sz w:val="20"/>
                <w:szCs w:val="20"/>
              </w:rPr>
              <w:t>STUDY PERIOD 2017-2020</w:t>
            </w:r>
          </w:p>
        </w:tc>
        <w:tc>
          <w:tcPr>
            <w:tcW w:w="4678" w:type="dxa"/>
          </w:tcPr>
          <w:p w14:paraId="33281B8C" w14:textId="42C08103" w:rsidR="00621449" w:rsidRPr="00852AAD" w:rsidRDefault="00621449" w:rsidP="00621449">
            <w:pPr>
              <w:pStyle w:val="Docnumber"/>
              <w:spacing w:before="120"/>
            </w:pPr>
            <w:r>
              <w:t>FG-AI4H-L-047</w:t>
            </w:r>
          </w:p>
        </w:tc>
      </w:tr>
      <w:bookmarkEnd w:id="0"/>
      <w:tr w:rsidR="00621449" w:rsidRPr="00E03557" w14:paraId="2F4579B8" w14:textId="77777777" w:rsidTr="0060285A">
        <w:trPr>
          <w:cantSplit/>
          <w:jc w:val="center"/>
        </w:trPr>
        <w:tc>
          <w:tcPr>
            <w:tcW w:w="1133" w:type="dxa"/>
            <w:vMerge/>
          </w:tcPr>
          <w:p w14:paraId="640BA197" w14:textId="77777777" w:rsidR="00621449" w:rsidRPr="00E03557" w:rsidRDefault="00621449" w:rsidP="00621449">
            <w:pPr>
              <w:spacing w:before="120"/>
              <w:rPr>
                <w:smallCaps/>
                <w:sz w:val="20"/>
              </w:rPr>
            </w:pPr>
          </w:p>
        </w:tc>
        <w:tc>
          <w:tcPr>
            <w:tcW w:w="3829" w:type="dxa"/>
            <w:gridSpan w:val="2"/>
            <w:vMerge/>
          </w:tcPr>
          <w:p w14:paraId="2D430974" w14:textId="77777777" w:rsidR="00621449" w:rsidRPr="00E03557" w:rsidRDefault="00621449" w:rsidP="00621449">
            <w:pPr>
              <w:spacing w:before="120"/>
              <w:rPr>
                <w:smallCaps/>
                <w:sz w:val="20"/>
              </w:rPr>
            </w:pPr>
            <w:bookmarkStart w:id="3" w:name="ddate" w:colFirst="2" w:colLast="2"/>
          </w:p>
        </w:tc>
        <w:tc>
          <w:tcPr>
            <w:tcW w:w="4678" w:type="dxa"/>
          </w:tcPr>
          <w:p w14:paraId="7FCE7AAF" w14:textId="77777777" w:rsidR="00621449" w:rsidRPr="00E03557" w:rsidRDefault="00621449" w:rsidP="00621449">
            <w:pPr>
              <w:spacing w:before="120"/>
              <w:jc w:val="right"/>
              <w:rPr>
                <w:b/>
                <w:bCs/>
                <w:sz w:val="28"/>
                <w:szCs w:val="28"/>
              </w:rPr>
            </w:pPr>
            <w:r>
              <w:rPr>
                <w:b/>
                <w:bCs/>
                <w:sz w:val="28"/>
                <w:szCs w:val="28"/>
              </w:rPr>
              <w:t>ITU-T Focus Group on AI for Health</w:t>
            </w:r>
          </w:p>
        </w:tc>
      </w:tr>
      <w:tr w:rsidR="00621449" w:rsidRPr="00E03557" w14:paraId="00E65DA5" w14:textId="77777777" w:rsidTr="0060285A">
        <w:trPr>
          <w:cantSplit/>
          <w:jc w:val="center"/>
        </w:trPr>
        <w:tc>
          <w:tcPr>
            <w:tcW w:w="1133" w:type="dxa"/>
            <w:vMerge/>
            <w:tcBorders>
              <w:bottom w:val="single" w:sz="12" w:space="0" w:color="auto"/>
            </w:tcBorders>
          </w:tcPr>
          <w:p w14:paraId="175B6249" w14:textId="77777777" w:rsidR="00621449" w:rsidRPr="00E03557" w:rsidRDefault="00621449" w:rsidP="00621449">
            <w:pPr>
              <w:spacing w:before="120"/>
              <w:rPr>
                <w:b/>
                <w:bCs/>
                <w:sz w:val="26"/>
              </w:rPr>
            </w:pPr>
          </w:p>
        </w:tc>
        <w:tc>
          <w:tcPr>
            <w:tcW w:w="3829" w:type="dxa"/>
            <w:gridSpan w:val="2"/>
            <w:vMerge/>
            <w:tcBorders>
              <w:bottom w:val="single" w:sz="12" w:space="0" w:color="auto"/>
            </w:tcBorders>
          </w:tcPr>
          <w:p w14:paraId="27D64737" w14:textId="77777777" w:rsidR="00621449" w:rsidRPr="00E03557" w:rsidRDefault="00621449" w:rsidP="00621449">
            <w:pPr>
              <w:spacing w:before="120"/>
              <w:rPr>
                <w:b/>
                <w:bCs/>
                <w:sz w:val="26"/>
              </w:rPr>
            </w:pPr>
            <w:bookmarkStart w:id="4" w:name="dorlang" w:colFirst="2" w:colLast="2"/>
            <w:bookmarkEnd w:id="3"/>
          </w:p>
        </w:tc>
        <w:tc>
          <w:tcPr>
            <w:tcW w:w="4678" w:type="dxa"/>
            <w:tcBorders>
              <w:bottom w:val="single" w:sz="12" w:space="0" w:color="auto"/>
            </w:tcBorders>
          </w:tcPr>
          <w:p w14:paraId="6276C166" w14:textId="77777777" w:rsidR="00621449" w:rsidRPr="00E03557" w:rsidRDefault="00621449" w:rsidP="00621449">
            <w:pPr>
              <w:spacing w:before="120"/>
              <w:jc w:val="right"/>
              <w:rPr>
                <w:b/>
                <w:bCs/>
                <w:sz w:val="28"/>
                <w:szCs w:val="28"/>
              </w:rPr>
            </w:pPr>
            <w:r w:rsidRPr="00E03557">
              <w:rPr>
                <w:b/>
                <w:bCs/>
                <w:sz w:val="28"/>
                <w:szCs w:val="28"/>
              </w:rPr>
              <w:t>Original: English</w:t>
            </w:r>
          </w:p>
        </w:tc>
      </w:tr>
      <w:tr w:rsidR="00621449" w:rsidRPr="00E03557" w14:paraId="304AD54C" w14:textId="77777777" w:rsidTr="0060285A">
        <w:trPr>
          <w:cantSplit/>
          <w:jc w:val="center"/>
        </w:trPr>
        <w:tc>
          <w:tcPr>
            <w:tcW w:w="1700" w:type="dxa"/>
            <w:gridSpan w:val="2"/>
          </w:tcPr>
          <w:p w14:paraId="20A33286" w14:textId="77777777" w:rsidR="00621449" w:rsidRPr="00E03557" w:rsidRDefault="00621449" w:rsidP="00621449">
            <w:pPr>
              <w:spacing w:before="120"/>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2FD5FF45" w14:textId="02D0EBD5" w:rsidR="00621449" w:rsidRPr="00123B21" w:rsidRDefault="00621449" w:rsidP="00621449">
            <w:pPr>
              <w:spacing w:before="120"/>
            </w:pPr>
            <w:r>
              <w:t>Plenary</w:t>
            </w:r>
          </w:p>
        </w:tc>
        <w:tc>
          <w:tcPr>
            <w:tcW w:w="4678" w:type="dxa"/>
          </w:tcPr>
          <w:p w14:paraId="3FAECF13" w14:textId="77777777" w:rsidR="00621449" w:rsidRPr="00123B21" w:rsidRDefault="00621449" w:rsidP="00621449">
            <w:pPr>
              <w:spacing w:before="120"/>
              <w:jc w:val="right"/>
            </w:pPr>
            <w:r>
              <w:t>E-meeting, 19-21 May 2021</w:t>
            </w:r>
          </w:p>
        </w:tc>
      </w:tr>
      <w:tr w:rsidR="00621449" w:rsidRPr="00E03557" w14:paraId="1DA0FA1F" w14:textId="77777777" w:rsidTr="0060285A">
        <w:trPr>
          <w:cantSplit/>
          <w:jc w:val="center"/>
        </w:trPr>
        <w:tc>
          <w:tcPr>
            <w:tcW w:w="9640" w:type="dxa"/>
            <w:gridSpan w:val="4"/>
          </w:tcPr>
          <w:p w14:paraId="41E5880C" w14:textId="77777777" w:rsidR="00621449" w:rsidRPr="00E03557" w:rsidRDefault="00621449" w:rsidP="00621449">
            <w:pPr>
              <w:spacing w:before="120"/>
              <w:jc w:val="center"/>
              <w:rPr>
                <w:b/>
                <w:bCs/>
              </w:rPr>
            </w:pPr>
            <w:bookmarkStart w:id="7" w:name="dtitle" w:colFirst="0" w:colLast="0"/>
            <w:bookmarkEnd w:id="5"/>
            <w:bookmarkEnd w:id="6"/>
            <w:r w:rsidRPr="00123B21">
              <w:rPr>
                <w:b/>
                <w:bCs/>
              </w:rPr>
              <w:t>DOCUMENT</w:t>
            </w:r>
          </w:p>
        </w:tc>
      </w:tr>
      <w:tr w:rsidR="00621449" w:rsidRPr="00E03557" w14:paraId="618F6441" w14:textId="77777777" w:rsidTr="0060285A">
        <w:trPr>
          <w:cantSplit/>
          <w:jc w:val="center"/>
        </w:trPr>
        <w:tc>
          <w:tcPr>
            <w:tcW w:w="1700" w:type="dxa"/>
            <w:gridSpan w:val="2"/>
          </w:tcPr>
          <w:p w14:paraId="43A82EDC" w14:textId="77777777" w:rsidR="00621449" w:rsidRPr="00E03557" w:rsidRDefault="00621449" w:rsidP="00621449">
            <w:pPr>
              <w:spacing w:before="120"/>
              <w:rPr>
                <w:b/>
                <w:bCs/>
              </w:rPr>
            </w:pPr>
            <w:bookmarkStart w:id="8" w:name="dsource" w:colFirst="1" w:colLast="1"/>
            <w:bookmarkEnd w:id="7"/>
            <w:r w:rsidRPr="00E03557">
              <w:rPr>
                <w:b/>
                <w:bCs/>
              </w:rPr>
              <w:t>Source:</w:t>
            </w:r>
          </w:p>
        </w:tc>
        <w:tc>
          <w:tcPr>
            <w:tcW w:w="7940" w:type="dxa"/>
            <w:gridSpan w:val="2"/>
          </w:tcPr>
          <w:p w14:paraId="261A7F39" w14:textId="40BE2B5E" w:rsidR="00621449" w:rsidRPr="00123B21" w:rsidRDefault="00621449" w:rsidP="00621449">
            <w:pPr>
              <w:spacing w:before="120"/>
            </w:pPr>
            <w:r>
              <w:t>Editors</w:t>
            </w:r>
          </w:p>
        </w:tc>
      </w:tr>
      <w:tr w:rsidR="00621449" w:rsidRPr="00E03557" w14:paraId="16DCB1D6" w14:textId="77777777" w:rsidTr="0060285A">
        <w:trPr>
          <w:cantSplit/>
          <w:jc w:val="center"/>
        </w:trPr>
        <w:tc>
          <w:tcPr>
            <w:tcW w:w="1700" w:type="dxa"/>
            <w:gridSpan w:val="2"/>
          </w:tcPr>
          <w:p w14:paraId="5505F471" w14:textId="77777777" w:rsidR="00621449" w:rsidRPr="00E03557" w:rsidRDefault="00621449" w:rsidP="00621449">
            <w:pPr>
              <w:spacing w:before="120"/>
            </w:pPr>
            <w:bookmarkStart w:id="9" w:name="dtitle1" w:colFirst="1" w:colLast="1"/>
            <w:bookmarkEnd w:id="8"/>
            <w:r w:rsidRPr="00E03557">
              <w:rPr>
                <w:b/>
                <w:bCs/>
              </w:rPr>
              <w:t>Title:</w:t>
            </w:r>
          </w:p>
        </w:tc>
        <w:tc>
          <w:tcPr>
            <w:tcW w:w="7940" w:type="dxa"/>
            <w:gridSpan w:val="2"/>
          </w:tcPr>
          <w:p w14:paraId="607F834B" w14:textId="34B3D859" w:rsidR="00621449" w:rsidRPr="00123B21" w:rsidRDefault="00621449" w:rsidP="00621449">
            <w:pPr>
              <w:spacing w:before="120"/>
            </w:pPr>
            <w:r w:rsidRPr="00621449">
              <w:t>DEL02: Draft 2.1 of the Overview of Regulatory Considerations on Artificial Intelligence for Health</w:t>
            </w:r>
          </w:p>
        </w:tc>
      </w:tr>
      <w:tr w:rsidR="00621449" w:rsidRPr="00621449" w14:paraId="59877C2B" w14:textId="77777777" w:rsidTr="0060285A">
        <w:trPr>
          <w:cantSplit/>
          <w:jc w:val="center"/>
        </w:trPr>
        <w:tc>
          <w:tcPr>
            <w:tcW w:w="1700" w:type="dxa"/>
            <w:gridSpan w:val="2"/>
            <w:tcBorders>
              <w:bottom w:val="single" w:sz="6" w:space="0" w:color="auto"/>
            </w:tcBorders>
          </w:tcPr>
          <w:p w14:paraId="2B9F0D33" w14:textId="77777777" w:rsidR="00621449" w:rsidRPr="00621449" w:rsidRDefault="00621449" w:rsidP="00621449">
            <w:pPr>
              <w:spacing w:before="120"/>
              <w:rPr>
                <w:b/>
                <w:bCs/>
              </w:rPr>
            </w:pPr>
            <w:bookmarkStart w:id="10" w:name="dpurpose" w:colFirst="1" w:colLast="1"/>
            <w:bookmarkEnd w:id="9"/>
            <w:r w:rsidRPr="00621449">
              <w:rPr>
                <w:b/>
                <w:bCs/>
              </w:rPr>
              <w:t>Purpose:</w:t>
            </w:r>
          </w:p>
        </w:tc>
        <w:tc>
          <w:tcPr>
            <w:tcW w:w="7940" w:type="dxa"/>
            <w:gridSpan w:val="2"/>
            <w:tcBorders>
              <w:bottom w:val="single" w:sz="6" w:space="0" w:color="auto"/>
            </w:tcBorders>
          </w:tcPr>
          <w:p w14:paraId="0FCA28AF" w14:textId="49855BD5" w:rsidR="00621449" w:rsidRPr="00621449" w:rsidRDefault="00621449" w:rsidP="00621449">
            <w:pPr>
              <w:spacing w:before="120"/>
            </w:pPr>
            <w:r w:rsidRPr="00621449">
              <w:t>Discussion</w:t>
            </w:r>
          </w:p>
        </w:tc>
      </w:tr>
      <w:bookmarkEnd w:id="2"/>
      <w:bookmarkEnd w:id="10"/>
      <w:tr w:rsidR="00621449" w:rsidRPr="00454A24" w14:paraId="0DD3055E" w14:textId="77777777" w:rsidTr="000A77C0">
        <w:trPr>
          <w:cantSplit/>
          <w:jc w:val="center"/>
        </w:trPr>
        <w:tc>
          <w:tcPr>
            <w:tcW w:w="1700" w:type="dxa"/>
            <w:gridSpan w:val="2"/>
            <w:tcBorders>
              <w:top w:val="single" w:sz="6" w:space="0" w:color="auto"/>
              <w:bottom w:val="single" w:sz="6" w:space="0" w:color="auto"/>
            </w:tcBorders>
          </w:tcPr>
          <w:p w14:paraId="3DB3591C" w14:textId="77777777" w:rsidR="00621449" w:rsidRPr="00621449" w:rsidRDefault="00621449" w:rsidP="00621449">
            <w:pPr>
              <w:spacing w:before="120"/>
              <w:rPr>
                <w:b/>
                <w:bCs/>
              </w:rPr>
            </w:pPr>
            <w:r w:rsidRPr="00621449">
              <w:rPr>
                <w:b/>
                <w:bCs/>
              </w:rPr>
              <w:t>Contact:</w:t>
            </w:r>
          </w:p>
        </w:tc>
        <w:tc>
          <w:tcPr>
            <w:tcW w:w="3262" w:type="dxa"/>
            <w:tcBorders>
              <w:top w:val="single" w:sz="6" w:space="0" w:color="auto"/>
              <w:bottom w:val="single" w:sz="6" w:space="0" w:color="auto"/>
            </w:tcBorders>
          </w:tcPr>
          <w:p w14:paraId="246E58B2" w14:textId="66F6F1F2" w:rsidR="00621449" w:rsidRPr="00621449" w:rsidRDefault="00621449" w:rsidP="00621449">
            <w:pPr>
              <w:spacing w:before="120"/>
            </w:pPr>
            <w:r w:rsidRPr="00621449">
              <w:t>Shada ALSALAMAH</w:t>
            </w:r>
            <w:r>
              <w:br/>
              <w:t>WHO</w:t>
            </w:r>
          </w:p>
        </w:tc>
        <w:tc>
          <w:tcPr>
            <w:tcW w:w="4678" w:type="dxa"/>
            <w:tcBorders>
              <w:top w:val="single" w:sz="6" w:space="0" w:color="auto"/>
              <w:bottom w:val="single" w:sz="6" w:space="0" w:color="auto"/>
            </w:tcBorders>
          </w:tcPr>
          <w:p w14:paraId="384D701E" w14:textId="7762E779" w:rsidR="00621449" w:rsidRPr="00454A24" w:rsidRDefault="00621449" w:rsidP="00621449">
            <w:pPr>
              <w:spacing w:before="120"/>
              <w:rPr>
                <w:lang w:val="fr-CH"/>
              </w:rPr>
            </w:pPr>
            <w:r w:rsidRPr="00454A24">
              <w:rPr>
                <w:lang w:val="fr-CH"/>
              </w:rPr>
              <w:t xml:space="preserve">E-mail: </w:t>
            </w:r>
            <w:hyperlink r:id="rId12" w:history="1">
              <w:r w:rsidRPr="00454A24">
                <w:rPr>
                  <w:rStyle w:val="Hyperlink"/>
                  <w:lang w:val="fr-CH"/>
                </w:rPr>
                <w:t>alsalamahs@who.int</w:t>
              </w:r>
            </w:hyperlink>
          </w:p>
        </w:tc>
      </w:tr>
      <w:tr w:rsidR="005C6946" w:rsidRPr="00454A24" w14:paraId="6B288A12" w14:textId="77777777" w:rsidTr="000A77C0">
        <w:trPr>
          <w:cantSplit/>
          <w:jc w:val="center"/>
        </w:trPr>
        <w:tc>
          <w:tcPr>
            <w:tcW w:w="1700" w:type="dxa"/>
            <w:gridSpan w:val="2"/>
            <w:tcBorders>
              <w:top w:val="single" w:sz="6" w:space="0" w:color="auto"/>
              <w:bottom w:val="single" w:sz="6" w:space="0" w:color="auto"/>
            </w:tcBorders>
          </w:tcPr>
          <w:p w14:paraId="39D99F40" w14:textId="7DDF0263" w:rsidR="005C6946" w:rsidRPr="00621449" w:rsidRDefault="005C6946" w:rsidP="005C6946">
            <w:pPr>
              <w:spacing w:before="120"/>
              <w:rPr>
                <w:b/>
                <w:bCs/>
              </w:rPr>
            </w:pPr>
            <w:r w:rsidRPr="00621449">
              <w:rPr>
                <w:b/>
                <w:bCs/>
              </w:rPr>
              <w:t>Contact:</w:t>
            </w:r>
          </w:p>
        </w:tc>
        <w:tc>
          <w:tcPr>
            <w:tcW w:w="3262" w:type="dxa"/>
            <w:tcBorders>
              <w:top w:val="single" w:sz="6" w:space="0" w:color="auto"/>
              <w:bottom w:val="single" w:sz="6" w:space="0" w:color="auto"/>
            </w:tcBorders>
          </w:tcPr>
          <w:p w14:paraId="6CBF20E8" w14:textId="26F81FC1" w:rsidR="005C6946" w:rsidRPr="00621449" w:rsidRDefault="005C6946" w:rsidP="005C6946">
            <w:pPr>
              <w:spacing w:before="120"/>
            </w:pPr>
            <w:r w:rsidRPr="000A77C0">
              <w:t>Khair ElZarrad</w:t>
            </w:r>
            <w:r>
              <w:t xml:space="preserve"> </w:t>
            </w:r>
            <w:r>
              <w:br/>
              <w:t>FDA, USA</w:t>
            </w:r>
          </w:p>
        </w:tc>
        <w:tc>
          <w:tcPr>
            <w:tcW w:w="4678" w:type="dxa"/>
            <w:tcBorders>
              <w:top w:val="single" w:sz="6" w:space="0" w:color="auto"/>
              <w:bottom w:val="single" w:sz="6" w:space="0" w:color="auto"/>
            </w:tcBorders>
          </w:tcPr>
          <w:p w14:paraId="7B5E4922" w14:textId="4F6CDFCC" w:rsidR="005C6946" w:rsidRPr="00454A24" w:rsidRDefault="005C6946" w:rsidP="005C6946">
            <w:pPr>
              <w:spacing w:before="120"/>
              <w:rPr>
                <w:lang w:val="fr-CH"/>
              </w:rPr>
            </w:pPr>
            <w:r w:rsidRPr="00454A24">
              <w:rPr>
                <w:lang w:val="fr-CH"/>
              </w:rPr>
              <w:t xml:space="preserve">E-mail: </w:t>
            </w:r>
            <w:hyperlink r:id="rId13" w:history="1">
              <w:r w:rsidRPr="00454A24">
                <w:rPr>
                  <w:rStyle w:val="Hyperlink"/>
                  <w:lang w:val="fr-CH"/>
                </w:rPr>
                <w:t>mohammed.elzarrad@fda.hhs.gov</w:t>
              </w:r>
            </w:hyperlink>
            <w:r w:rsidRPr="00454A24">
              <w:rPr>
                <w:lang w:val="fr-CH"/>
              </w:rPr>
              <w:t xml:space="preserve"> </w:t>
            </w:r>
          </w:p>
        </w:tc>
      </w:tr>
      <w:tr w:rsidR="005C6946" w:rsidRPr="00454A24" w14:paraId="0B839093" w14:textId="77777777" w:rsidTr="000A77C0">
        <w:trPr>
          <w:cantSplit/>
          <w:jc w:val="center"/>
        </w:trPr>
        <w:tc>
          <w:tcPr>
            <w:tcW w:w="1700" w:type="dxa"/>
            <w:gridSpan w:val="2"/>
            <w:tcBorders>
              <w:top w:val="single" w:sz="6" w:space="0" w:color="auto"/>
              <w:bottom w:val="single" w:sz="6" w:space="0" w:color="auto"/>
            </w:tcBorders>
          </w:tcPr>
          <w:p w14:paraId="6ABB41FB" w14:textId="6F6B8F57" w:rsidR="005C6946" w:rsidRPr="00621449" w:rsidRDefault="005C6946" w:rsidP="005C6946">
            <w:pPr>
              <w:spacing w:before="120"/>
              <w:rPr>
                <w:b/>
                <w:bCs/>
              </w:rPr>
            </w:pPr>
            <w:r w:rsidRPr="00621449">
              <w:rPr>
                <w:b/>
                <w:bCs/>
              </w:rPr>
              <w:t>Contact:</w:t>
            </w:r>
          </w:p>
        </w:tc>
        <w:tc>
          <w:tcPr>
            <w:tcW w:w="3262" w:type="dxa"/>
            <w:tcBorders>
              <w:top w:val="single" w:sz="6" w:space="0" w:color="auto"/>
              <w:bottom w:val="single" w:sz="6" w:space="0" w:color="auto"/>
            </w:tcBorders>
          </w:tcPr>
          <w:p w14:paraId="2CDF343E" w14:textId="557016E6" w:rsidR="005C6946" w:rsidRPr="00621449" w:rsidRDefault="005C6946" w:rsidP="005C6946">
            <w:pPr>
              <w:spacing w:before="120"/>
            </w:pPr>
            <w:r w:rsidRPr="000A77C0">
              <w:t>Rose Purcell</w:t>
            </w:r>
            <w:r>
              <w:br/>
              <w:t>FDA, USA</w:t>
            </w:r>
          </w:p>
        </w:tc>
        <w:tc>
          <w:tcPr>
            <w:tcW w:w="4678" w:type="dxa"/>
            <w:tcBorders>
              <w:top w:val="single" w:sz="6" w:space="0" w:color="auto"/>
              <w:bottom w:val="single" w:sz="6" w:space="0" w:color="auto"/>
            </w:tcBorders>
          </w:tcPr>
          <w:p w14:paraId="09E4043F" w14:textId="75A9E071" w:rsidR="005C6946" w:rsidRPr="00454A24" w:rsidRDefault="005C6946" w:rsidP="005C6946">
            <w:pPr>
              <w:spacing w:before="120"/>
              <w:rPr>
                <w:lang w:val="fr-CH"/>
              </w:rPr>
            </w:pPr>
            <w:r w:rsidRPr="00454A24">
              <w:rPr>
                <w:lang w:val="fr-CH"/>
              </w:rPr>
              <w:t xml:space="preserve">E-mail: </w:t>
            </w:r>
            <w:hyperlink r:id="rId14" w:history="1">
              <w:r w:rsidRPr="00454A24">
                <w:rPr>
                  <w:rStyle w:val="Hyperlink"/>
                  <w:lang w:val="fr-CH"/>
                </w:rPr>
                <w:t>Rosemarie.Purcell@fda.hhs.gov</w:t>
              </w:r>
            </w:hyperlink>
            <w:r w:rsidRPr="00454A24">
              <w:rPr>
                <w:lang w:val="fr-CH"/>
              </w:rPr>
              <w:t xml:space="preserve"> </w:t>
            </w:r>
          </w:p>
        </w:tc>
      </w:tr>
      <w:tr w:rsidR="005C6946" w:rsidRPr="00454A24" w14:paraId="46328A5B" w14:textId="77777777" w:rsidTr="000A77C0">
        <w:trPr>
          <w:cantSplit/>
          <w:jc w:val="center"/>
        </w:trPr>
        <w:tc>
          <w:tcPr>
            <w:tcW w:w="1700" w:type="dxa"/>
            <w:gridSpan w:val="2"/>
            <w:tcBorders>
              <w:top w:val="single" w:sz="6" w:space="0" w:color="auto"/>
              <w:bottom w:val="single" w:sz="6" w:space="0" w:color="auto"/>
            </w:tcBorders>
          </w:tcPr>
          <w:p w14:paraId="57DD0DF1" w14:textId="0C66F4B8" w:rsidR="005C6946" w:rsidRPr="00621449" w:rsidRDefault="005C6946" w:rsidP="005C6946">
            <w:pPr>
              <w:spacing w:before="120"/>
              <w:rPr>
                <w:b/>
                <w:bCs/>
              </w:rPr>
            </w:pPr>
            <w:r w:rsidRPr="00621449">
              <w:rPr>
                <w:b/>
                <w:bCs/>
              </w:rPr>
              <w:t>Contact:</w:t>
            </w:r>
          </w:p>
        </w:tc>
        <w:tc>
          <w:tcPr>
            <w:tcW w:w="3262" w:type="dxa"/>
            <w:tcBorders>
              <w:top w:val="single" w:sz="6" w:space="0" w:color="auto"/>
              <w:bottom w:val="single" w:sz="6" w:space="0" w:color="auto"/>
            </w:tcBorders>
          </w:tcPr>
          <w:p w14:paraId="566CCB23" w14:textId="1226EC4B" w:rsidR="005C6946" w:rsidRPr="00621449" w:rsidRDefault="005C6946" w:rsidP="005C6946">
            <w:pPr>
              <w:spacing w:before="120"/>
            </w:pPr>
            <w:r w:rsidRPr="000A77C0">
              <w:t>Jackie Ma</w:t>
            </w:r>
            <w:r>
              <w:br/>
              <w:t>Fraunhofer HHI, Germany</w:t>
            </w:r>
          </w:p>
        </w:tc>
        <w:tc>
          <w:tcPr>
            <w:tcW w:w="4678" w:type="dxa"/>
            <w:tcBorders>
              <w:top w:val="single" w:sz="6" w:space="0" w:color="auto"/>
              <w:bottom w:val="single" w:sz="6" w:space="0" w:color="auto"/>
            </w:tcBorders>
          </w:tcPr>
          <w:p w14:paraId="26B9EFD5" w14:textId="49EFC1E9" w:rsidR="005C6946" w:rsidRPr="00454A24" w:rsidRDefault="005C6946" w:rsidP="005C6946">
            <w:pPr>
              <w:spacing w:before="120"/>
              <w:rPr>
                <w:lang w:val="fr-CH"/>
              </w:rPr>
            </w:pPr>
            <w:r w:rsidRPr="00454A24">
              <w:rPr>
                <w:lang w:val="fr-CH"/>
              </w:rPr>
              <w:t xml:space="preserve">E-mail: </w:t>
            </w:r>
            <w:hyperlink r:id="rId15" w:history="1">
              <w:r w:rsidRPr="00454A24">
                <w:rPr>
                  <w:rStyle w:val="Hyperlink"/>
                  <w:lang w:val="fr-CH"/>
                </w:rPr>
                <w:t>jackie.ma@hhi.fraunhofer.de</w:t>
              </w:r>
            </w:hyperlink>
            <w:r w:rsidRPr="00454A24">
              <w:rPr>
                <w:lang w:val="fr-CH"/>
              </w:rPr>
              <w:t xml:space="preserve"> </w:t>
            </w:r>
          </w:p>
        </w:tc>
      </w:tr>
      <w:tr w:rsidR="00621449" w:rsidRPr="00454A24" w14:paraId="55FCA065" w14:textId="77777777" w:rsidTr="000A77C0">
        <w:trPr>
          <w:cantSplit/>
          <w:jc w:val="center"/>
        </w:trPr>
        <w:tc>
          <w:tcPr>
            <w:tcW w:w="1700" w:type="dxa"/>
            <w:gridSpan w:val="2"/>
            <w:tcBorders>
              <w:top w:val="single" w:sz="6" w:space="0" w:color="auto"/>
              <w:bottom w:val="single" w:sz="6" w:space="0" w:color="auto"/>
            </w:tcBorders>
          </w:tcPr>
          <w:p w14:paraId="7381B226" w14:textId="77777777" w:rsidR="00621449" w:rsidRPr="00621449" w:rsidRDefault="00621449" w:rsidP="00621449">
            <w:pPr>
              <w:spacing w:before="120"/>
              <w:rPr>
                <w:b/>
                <w:bCs/>
              </w:rPr>
            </w:pPr>
            <w:r w:rsidRPr="00621449">
              <w:rPr>
                <w:b/>
                <w:bCs/>
              </w:rPr>
              <w:t>Contact:</w:t>
            </w:r>
          </w:p>
        </w:tc>
        <w:tc>
          <w:tcPr>
            <w:tcW w:w="3262" w:type="dxa"/>
            <w:tcBorders>
              <w:top w:val="single" w:sz="6" w:space="0" w:color="auto"/>
              <w:bottom w:val="single" w:sz="6" w:space="0" w:color="auto"/>
            </w:tcBorders>
          </w:tcPr>
          <w:p w14:paraId="519C5530" w14:textId="5C873900" w:rsidR="00621449" w:rsidRPr="00621449" w:rsidRDefault="00621449" w:rsidP="00621449">
            <w:pPr>
              <w:spacing w:before="120"/>
            </w:pPr>
            <w:r w:rsidRPr="00621449">
              <w:t>Sameer Pujari</w:t>
            </w:r>
            <w:r>
              <w:br/>
              <w:t>WHO</w:t>
            </w:r>
          </w:p>
        </w:tc>
        <w:tc>
          <w:tcPr>
            <w:tcW w:w="4678" w:type="dxa"/>
            <w:tcBorders>
              <w:top w:val="single" w:sz="6" w:space="0" w:color="auto"/>
              <w:bottom w:val="single" w:sz="6" w:space="0" w:color="auto"/>
            </w:tcBorders>
          </w:tcPr>
          <w:p w14:paraId="757CF62A" w14:textId="02194CD9" w:rsidR="00621449" w:rsidRPr="00454A24" w:rsidRDefault="00621449" w:rsidP="00621449">
            <w:pPr>
              <w:spacing w:before="120"/>
              <w:rPr>
                <w:lang w:val="fr-CH"/>
              </w:rPr>
            </w:pPr>
            <w:r w:rsidRPr="00454A24">
              <w:rPr>
                <w:lang w:val="fr-CH"/>
              </w:rPr>
              <w:t xml:space="preserve">E-mail: </w:t>
            </w:r>
            <w:hyperlink r:id="rId16" w:history="1">
              <w:r w:rsidRPr="00454A24">
                <w:rPr>
                  <w:rStyle w:val="Hyperlink"/>
                  <w:lang w:val="fr-CH"/>
                </w:rPr>
                <w:t>pujaris@who.int</w:t>
              </w:r>
            </w:hyperlink>
          </w:p>
        </w:tc>
      </w:tr>
    </w:tbl>
    <w:p w14:paraId="57A21556" w14:textId="77777777" w:rsidR="00621449" w:rsidRPr="00454A24" w:rsidRDefault="00621449" w:rsidP="00621449">
      <w:pPr>
        <w:spacing w:before="120"/>
        <w:rPr>
          <w:lang w:val="fr-CH"/>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621449" w:rsidRPr="00E03557" w14:paraId="5A1BF6CA" w14:textId="77777777" w:rsidTr="0060285A">
        <w:trPr>
          <w:cantSplit/>
          <w:jc w:val="center"/>
        </w:trPr>
        <w:tc>
          <w:tcPr>
            <w:tcW w:w="1701" w:type="dxa"/>
          </w:tcPr>
          <w:p w14:paraId="00196B7F" w14:textId="77777777" w:rsidR="00621449" w:rsidRPr="00621449" w:rsidRDefault="00621449" w:rsidP="00621449">
            <w:pPr>
              <w:spacing w:before="120"/>
              <w:rPr>
                <w:b/>
                <w:bCs/>
              </w:rPr>
            </w:pPr>
            <w:r w:rsidRPr="00621449">
              <w:rPr>
                <w:b/>
                <w:bCs/>
              </w:rPr>
              <w:t>Abstract:</w:t>
            </w:r>
          </w:p>
        </w:tc>
        <w:tc>
          <w:tcPr>
            <w:tcW w:w="7939" w:type="dxa"/>
          </w:tcPr>
          <w:p w14:paraId="6A3DA626" w14:textId="4A659EBC" w:rsidR="00621449" w:rsidRPr="00621449" w:rsidRDefault="00621449" w:rsidP="00621449">
            <w:pPr>
              <w:spacing w:before="120"/>
            </w:pPr>
            <w:r w:rsidRPr="00621449">
              <w:t>This document contains the draft version 2.1 of the FG-AI4H Deliverable 2 Overview of Regulatory Considerations on Artificial Intelligence for Health.</w:t>
            </w:r>
            <w:r>
              <w:t xml:space="preserve"> It i</w:t>
            </w:r>
            <w:r w:rsidR="00841151">
              <w:t>s</w:t>
            </w:r>
            <w:r>
              <w:t xml:space="preserve"> provided for review and feedback from the FG-A</w:t>
            </w:r>
            <w:r w:rsidR="007356A3">
              <w:t>I</w:t>
            </w:r>
            <w:r>
              <w:t>4H members.</w:t>
            </w:r>
          </w:p>
        </w:tc>
      </w:tr>
    </w:tbl>
    <w:p w14:paraId="7DD79BF0" w14:textId="7F631B36" w:rsidR="00621449" w:rsidRDefault="00621449" w:rsidP="00621449">
      <w:pPr>
        <w:spacing w:before="120"/>
      </w:pPr>
    </w:p>
    <w:p w14:paraId="703FB937" w14:textId="77777777" w:rsidR="00621449" w:rsidRDefault="00621449" w:rsidP="00621449">
      <w:pPr>
        <w:spacing w:before="120"/>
      </w:pPr>
    </w:p>
    <w:p w14:paraId="28D1E7DB" w14:textId="09B68BB2" w:rsidR="00621449" w:rsidRDefault="00621449" w:rsidP="00621449">
      <w:pPr>
        <w:sectPr w:rsidR="00621449" w:rsidSect="00DD6A23">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426" w:footer="709" w:gutter="0"/>
          <w:cols w:space="708"/>
          <w:titlePg/>
          <w:docGrid w:linePitch="360"/>
        </w:sectPr>
      </w:pPr>
    </w:p>
    <w:p w14:paraId="442875BD" w14:textId="4380372F" w:rsidR="00946387" w:rsidRPr="00E0080F" w:rsidRDefault="00946387" w:rsidP="00223E95">
      <w:pPr>
        <w:pStyle w:val="ListParagraph"/>
        <w:rPr>
          <w:b/>
          <w:bCs/>
          <w:sz w:val="32"/>
          <w:szCs w:val="32"/>
        </w:rPr>
      </w:pPr>
    </w:p>
    <w:p w14:paraId="404695C1" w14:textId="77777777" w:rsidR="00946387" w:rsidRDefault="00946387" w:rsidP="008513C5">
      <w:pPr>
        <w:jc w:val="center"/>
        <w:rPr>
          <w:b/>
          <w:bCs/>
          <w:sz w:val="32"/>
          <w:szCs w:val="32"/>
        </w:rPr>
      </w:pPr>
    </w:p>
    <w:p w14:paraId="69786249" w14:textId="77777777" w:rsidR="00946387" w:rsidRDefault="00946387" w:rsidP="008513C5">
      <w:pPr>
        <w:jc w:val="center"/>
        <w:rPr>
          <w:b/>
          <w:bCs/>
          <w:sz w:val="32"/>
          <w:szCs w:val="32"/>
        </w:rPr>
      </w:pPr>
    </w:p>
    <w:p w14:paraId="4DE6B20D" w14:textId="77777777" w:rsidR="00946387" w:rsidRDefault="00946387" w:rsidP="0030176D">
      <w:pPr>
        <w:jc w:val="right"/>
        <w:rPr>
          <w:b/>
          <w:bCs/>
          <w:sz w:val="32"/>
          <w:szCs w:val="32"/>
        </w:rPr>
      </w:pPr>
    </w:p>
    <w:p w14:paraId="571ECD5C" w14:textId="77777777" w:rsidR="00946387" w:rsidRDefault="00946387" w:rsidP="00444650">
      <w:pPr>
        <w:rPr>
          <w:b/>
          <w:bCs/>
          <w:sz w:val="44"/>
          <w:szCs w:val="44"/>
        </w:rPr>
      </w:pPr>
    </w:p>
    <w:p w14:paraId="2B032DC0" w14:textId="77777777" w:rsidR="008B69BA" w:rsidRDefault="008B69BA" w:rsidP="00444650">
      <w:pPr>
        <w:rPr>
          <w:b/>
          <w:bCs/>
          <w:sz w:val="44"/>
          <w:szCs w:val="44"/>
        </w:rPr>
      </w:pPr>
    </w:p>
    <w:p w14:paraId="08F79B99" w14:textId="77777777" w:rsidR="005047EC" w:rsidRPr="00946387" w:rsidRDefault="005047EC" w:rsidP="00444650">
      <w:pPr>
        <w:rPr>
          <w:b/>
          <w:bCs/>
          <w:sz w:val="44"/>
          <w:szCs w:val="44"/>
        </w:rPr>
      </w:pPr>
    </w:p>
    <w:p w14:paraId="2AE86E0C" w14:textId="65B94FB9" w:rsidR="00D96A87" w:rsidRPr="00B02EC8" w:rsidRDefault="00A06359" w:rsidP="008513C5">
      <w:pPr>
        <w:jc w:val="center"/>
        <w:rPr>
          <w:b/>
          <w:bCs/>
          <w:sz w:val="52"/>
          <w:szCs w:val="52"/>
        </w:rPr>
      </w:pPr>
      <w:bookmarkStart w:id="11" w:name="_Hlk72336919"/>
      <w:r w:rsidRPr="00B02EC8">
        <w:rPr>
          <w:b/>
          <w:bCs/>
          <w:sz w:val="52"/>
          <w:szCs w:val="52"/>
        </w:rPr>
        <w:t xml:space="preserve">Overview of </w:t>
      </w:r>
      <w:r w:rsidR="008513C5" w:rsidRPr="00B02EC8">
        <w:rPr>
          <w:b/>
          <w:bCs/>
          <w:sz w:val="52"/>
          <w:szCs w:val="52"/>
        </w:rPr>
        <w:t xml:space="preserve">Regulatory Considerations on </w:t>
      </w:r>
      <w:r w:rsidR="00D96A87" w:rsidRPr="00B02EC8">
        <w:rPr>
          <w:b/>
          <w:bCs/>
          <w:sz w:val="52"/>
          <w:szCs w:val="52"/>
        </w:rPr>
        <w:t xml:space="preserve">Artificial Intelligence for Health </w:t>
      </w:r>
      <w:bookmarkEnd w:id="11"/>
    </w:p>
    <w:p w14:paraId="77EAB695" w14:textId="026B5CD5" w:rsidR="00C92E14" w:rsidRDefault="00C92E14" w:rsidP="008513C5">
      <w:pPr>
        <w:jc w:val="center"/>
        <w:rPr>
          <w:b/>
          <w:bCs/>
          <w:sz w:val="48"/>
          <w:szCs w:val="48"/>
        </w:rPr>
      </w:pPr>
    </w:p>
    <w:p w14:paraId="267F5854" w14:textId="77777777" w:rsidR="00444650" w:rsidRDefault="00444650" w:rsidP="008513C5">
      <w:pPr>
        <w:jc w:val="center"/>
        <w:rPr>
          <w:b/>
          <w:bCs/>
          <w:sz w:val="48"/>
          <w:szCs w:val="48"/>
        </w:rPr>
      </w:pPr>
    </w:p>
    <w:p w14:paraId="7E6C6428" w14:textId="77777777" w:rsidR="00444650" w:rsidRDefault="00444650" w:rsidP="008513C5">
      <w:pPr>
        <w:jc w:val="center"/>
        <w:rPr>
          <w:b/>
          <w:bCs/>
          <w:sz w:val="48"/>
          <w:szCs w:val="48"/>
        </w:rPr>
      </w:pPr>
    </w:p>
    <w:p w14:paraId="1E190411" w14:textId="77777777" w:rsidR="005047EC" w:rsidRDefault="005047EC" w:rsidP="008513C5">
      <w:pPr>
        <w:jc w:val="center"/>
        <w:rPr>
          <w:b/>
          <w:bCs/>
          <w:sz w:val="48"/>
          <w:szCs w:val="48"/>
        </w:rPr>
      </w:pPr>
    </w:p>
    <w:p w14:paraId="4E8937D6" w14:textId="77777777" w:rsidR="0046206E" w:rsidRDefault="0046206E" w:rsidP="0046206E">
      <w:pPr>
        <w:rPr>
          <w:b/>
          <w:bCs/>
          <w:sz w:val="48"/>
          <w:szCs w:val="48"/>
        </w:rPr>
      </w:pPr>
    </w:p>
    <w:p w14:paraId="21FA0F0E" w14:textId="77777777" w:rsidR="005006DA" w:rsidRDefault="005006DA" w:rsidP="00D96A87">
      <w:pPr>
        <w:jc w:val="center"/>
        <w:rPr>
          <w:sz w:val="36"/>
          <w:szCs w:val="36"/>
        </w:rPr>
      </w:pPr>
    </w:p>
    <w:p w14:paraId="0FF5AFA9" w14:textId="77777777" w:rsidR="00B02EC8" w:rsidRPr="00B02EC8" w:rsidRDefault="00D96A87" w:rsidP="00444650">
      <w:pPr>
        <w:jc w:val="center"/>
        <w:rPr>
          <w:sz w:val="40"/>
          <w:szCs w:val="40"/>
        </w:rPr>
      </w:pPr>
      <w:r w:rsidRPr="00B02EC8">
        <w:rPr>
          <w:sz w:val="40"/>
          <w:szCs w:val="40"/>
        </w:rPr>
        <w:t xml:space="preserve">Working Group on Regulatory Considerations </w:t>
      </w:r>
    </w:p>
    <w:p w14:paraId="2B75980E" w14:textId="5F609599" w:rsidR="00030879" w:rsidRPr="00B02EC8" w:rsidRDefault="00D96A87" w:rsidP="00444650">
      <w:pPr>
        <w:jc w:val="center"/>
        <w:rPr>
          <w:sz w:val="40"/>
          <w:szCs w:val="40"/>
        </w:rPr>
      </w:pPr>
      <w:r w:rsidRPr="00B02EC8">
        <w:rPr>
          <w:sz w:val="40"/>
          <w:szCs w:val="40"/>
        </w:rPr>
        <w:t>on A</w:t>
      </w:r>
      <w:r w:rsidR="005047EC" w:rsidRPr="00B02EC8">
        <w:rPr>
          <w:sz w:val="40"/>
          <w:szCs w:val="40"/>
        </w:rPr>
        <w:t>rtificial Intelligence</w:t>
      </w:r>
      <w:r w:rsidRPr="00B02EC8">
        <w:rPr>
          <w:sz w:val="40"/>
          <w:szCs w:val="40"/>
        </w:rPr>
        <w:t xml:space="preserve"> for Health</w:t>
      </w:r>
    </w:p>
    <w:p w14:paraId="5C25F7CB" w14:textId="77777777" w:rsidR="00B02EC8" w:rsidRDefault="00B02EC8" w:rsidP="00444650">
      <w:pPr>
        <w:jc w:val="center"/>
        <w:rPr>
          <w:sz w:val="36"/>
          <w:szCs w:val="36"/>
        </w:rPr>
      </w:pPr>
    </w:p>
    <w:p w14:paraId="1757F90F" w14:textId="77777777" w:rsidR="00B02EC8" w:rsidRDefault="00B02EC8" w:rsidP="00233D35">
      <w:pPr>
        <w:rPr>
          <w:sz w:val="36"/>
          <w:szCs w:val="36"/>
        </w:rPr>
      </w:pPr>
    </w:p>
    <w:p w14:paraId="42583EDC" w14:textId="77777777" w:rsidR="00F8033F" w:rsidRDefault="00F8033F" w:rsidP="00233D35">
      <w:pPr>
        <w:rPr>
          <w:sz w:val="36"/>
          <w:szCs w:val="36"/>
        </w:rPr>
      </w:pPr>
    </w:p>
    <w:p w14:paraId="4E704FD2" w14:textId="77777777" w:rsidR="00F8033F" w:rsidRDefault="00F8033F" w:rsidP="00233D35">
      <w:pPr>
        <w:rPr>
          <w:sz w:val="36"/>
          <w:szCs w:val="36"/>
        </w:rPr>
      </w:pPr>
    </w:p>
    <w:p w14:paraId="45B30A39" w14:textId="77777777" w:rsidR="00F8033F" w:rsidRDefault="00F8033F" w:rsidP="00233D35">
      <w:pPr>
        <w:rPr>
          <w:sz w:val="36"/>
          <w:szCs w:val="36"/>
        </w:rPr>
      </w:pPr>
    </w:p>
    <w:p w14:paraId="24FA6C33" w14:textId="77777777" w:rsidR="00B02EC8" w:rsidRPr="00D96A87" w:rsidRDefault="00B02EC8" w:rsidP="00444650">
      <w:pPr>
        <w:jc w:val="center"/>
        <w:rPr>
          <w:sz w:val="36"/>
          <w:szCs w:val="36"/>
        </w:rPr>
      </w:pPr>
    </w:p>
    <w:p w14:paraId="79D28BDB" w14:textId="163B975F" w:rsidR="00233D35" w:rsidRDefault="00C92E14" w:rsidP="669B6B6C">
      <w:pPr>
        <w:spacing w:line="480" w:lineRule="auto"/>
        <w:jc w:val="center"/>
        <w:rPr>
          <w:i/>
          <w:iCs/>
          <w:sz w:val="36"/>
          <w:szCs w:val="36"/>
        </w:rPr>
      </w:pPr>
      <w:r w:rsidRPr="669B6B6C">
        <w:rPr>
          <w:i/>
          <w:iCs/>
          <w:sz w:val="36"/>
          <w:szCs w:val="36"/>
        </w:rPr>
        <w:t>Draft v</w:t>
      </w:r>
      <w:r w:rsidR="00207DF3">
        <w:rPr>
          <w:i/>
          <w:iCs/>
          <w:sz w:val="36"/>
          <w:szCs w:val="36"/>
        </w:rPr>
        <w:t>2</w:t>
      </w:r>
      <w:r w:rsidR="00854428" w:rsidRPr="669B6B6C">
        <w:rPr>
          <w:i/>
          <w:iCs/>
          <w:sz w:val="36"/>
          <w:szCs w:val="36"/>
        </w:rPr>
        <w:t>.</w:t>
      </w:r>
      <w:r w:rsidR="00207DF3">
        <w:rPr>
          <w:i/>
          <w:iCs/>
          <w:sz w:val="36"/>
          <w:szCs w:val="36"/>
        </w:rPr>
        <w:t>1</w:t>
      </w:r>
    </w:p>
    <w:p w14:paraId="22E88044" w14:textId="671FA9E9" w:rsidR="00A26B81" w:rsidRDefault="00207DF3" w:rsidP="669B6B6C">
      <w:pPr>
        <w:spacing w:line="480" w:lineRule="auto"/>
        <w:jc w:val="center"/>
        <w:rPr>
          <w:i/>
          <w:iCs/>
          <w:sz w:val="36"/>
          <w:szCs w:val="36"/>
        </w:rPr>
      </w:pPr>
      <w:r>
        <w:rPr>
          <w:i/>
          <w:iCs/>
          <w:sz w:val="36"/>
          <w:szCs w:val="36"/>
        </w:rPr>
        <w:t>19</w:t>
      </w:r>
      <w:r w:rsidR="00A26B81" w:rsidRPr="669B6B6C">
        <w:rPr>
          <w:i/>
          <w:iCs/>
          <w:sz w:val="36"/>
          <w:szCs w:val="36"/>
        </w:rPr>
        <w:t>/</w:t>
      </w:r>
      <w:r w:rsidR="00854428" w:rsidRPr="669B6B6C">
        <w:rPr>
          <w:i/>
          <w:iCs/>
          <w:sz w:val="36"/>
          <w:szCs w:val="36"/>
        </w:rPr>
        <w:t>0</w:t>
      </w:r>
      <w:r>
        <w:rPr>
          <w:i/>
          <w:iCs/>
          <w:sz w:val="36"/>
          <w:szCs w:val="36"/>
        </w:rPr>
        <w:t>3</w:t>
      </w:r>
      <w:r w:rsidR="00A26B81" w:rsidRPr="669B6B6C">
        <w:rPr>
          <w:i/>
          <w:iCs/>
          <w:sz w:val="36"/>
          <w:szCs w:val="36"/>
        </w:rPr>
        <w:t>/202</w:t>
      </w:r>
      <w:r w:rsidR="00854428" w:rsidRPr="669B6B6C">
        <w:rPr>
          <w:i/>
          <w:iCs/>
          <w:sz w:val="36"/>
          <w:szCs w:val="36"/>
        </w:rPr>
        <w:t>1</w:t>
      </w:r>
    </w:p>
    <w:p w14:paraId="64315595" w14:textId="0C08A668" w:rsidR="00DD6A23" w:rsidRDefault="00DD6A23">
      <w:pPr>
        <w:rPr>
          <w:b/>
          <w:bCs/>
        </w:rPr>
      </w:pPr>
      <w:r>
        <w:rPr>
          <w:b/>
          <w:bCs/>
        </w:rPr>
        <w:br w:type="page"/>
      </w:r>
    </w:p>
    <w:p w14:paraId="6E1232A1" w14:textId="78303F7A" w:rsidR="00DD6A23" w:rsidRPr="0020709E" w:rsidRDefault="005047EC" w:rsidP="009D10C6">
      <w:pPr>
        <w:pStyle w:val="Heading1"/>
        <w:spacing w:after="240"/>
        <w:rPr>
          <w:sz w:val="32"/>
        </w:rPr>
      </w:pPr>
      <w:bookmarkStart w:id="12" w:name="_Toc67079829"/>
      <w:r w:rsidRPr="0020709E">
        <w:rPr>
          <w:sz w:val="32"/>
        </w:rPr>
        <w:lastRenderedPageBreak/>
        <w:t>Acknowledgements</w:t>
      </w:r>
      <w:bookmarkEnd w:id="12"/>
    </w:p>
    <w:p w14:paraId="0FB8D6FF" w14:textId="08374C55" w:rsidR="000C75C7" w:rsidRPr="000C75C7" w:rsidRDefault="00794A97" w:rsidP="000C75C7">
      <w:pPr>
        <w:spacing w:before="120" w:after="120"/>
        <w:jc w:val="both"/>
        <w:rPr>
          <w:rFonts w:asciiTheme="majorBidi" w:eastAsia="Calibri" w:hAnsiTheme="majorBidi" w:cstheme="majorBidi"/>
          <w:color w:val="000000" w:themeColor="text1"/>
        </w:rPr>
      </w:pPr>
      <w:r w:rsidRPr="000F316E">
        <w:rPr>
          <w:rFonts w:asciiTheme="majorBidi" w:hAnsiTheme="majorBidi" w:cstheme="majorBidi"/>
        </w:rPr>
        <w:t>To be updated</w:t>
      </w:r>
      <w:r w:rsidR="000F316E" w:rsidRPr="000F316E">
        <w:rPr>
          <w:rFonts w:asciiTheme="majorBidi" w:hAnsiTheme="majorBidi" w:cstheme="majorBidi"/>
        </w:rPr>
        <w:t>.</w:t>
      </w:r>
    </w:p>
    <w:p w14:paraId="092886E0" w14:textId="5E29E9B5" w:rsidR="00665843" w:rsidRPr="0020709E" w:rsidRDefault="005047EC" w:rsidP="009D10C6">
      <w:pPr>
        <w:pStyle w:val="Heading1"/>
        <w:spacing w:after="240"/>
        <w:rPr>
          <w:sz w:val="32"/>
        </w:rPr>
      </w:pPr>
      <w:bookmarkStart w:id="13" w:name="_Toc67079830"/>
      <w:r w:rsidRPr="0020709E">
        <w:rPr>
          <w:sz w:val="32"/>
        </w:rPr>
        <w:t>Disclaimer</w:t>
      </w:r>
      <w:bookmarkEnd w:id="13"/>
      <w:r w:rsidRPr="0020709E">
        <w:rPr>
          <w:rFonts w:eastAsiaTheme="minorHAnsi"/>
          <w:sz w:val="32"/>
        </w:rPr>
        <w:t xml:space="preserve"> </w:t>
      </w:r>
    </w:p>
    <w:p w14:paraId="42E497C8" w14:textId="50A3C8EA" w:rsidR="00DD6A23" w:rsidRPr="004B0900" w:rsidRDefault="00665843" w:rsidP="00FE29A3">
      <w:pPr>
        <w:spacing w:before="120" w:after="120"/>
        <w:jc w:val="both"/>
        <w:rPr>
          <w:lang w:val="en-GB" w:eastAsia="ja-JP"/>
        </w:rPr>
      </w:pPr>
      <w:r w:rsidRPr="002C4651">
        <w:t>This publication reflects the listed contributors’ personal views and perspectives that may not necessarily reflect the positions and opinions of their organizations.</w:t>
      </w:r>
      <w:r w:rsidR="004B0900">
        <w:t xml:space="preserve"> Furthermore, t</w:t>
      </w:r>
      <w:r w:rsidR="004B0900" w:rsidRPr="004B0900">
        <w:t>hese considerations are not inclusive and regulatory bodies may have additional or different approaches</w:t>
      </w:r>
      <w:r w:rsidR="004B0900">
        <w:t>.</w:t>
      </w:r>
      <w:r w:rsidR="00DD6A23" w:rsidRPr="004B0900">
        <w:br w:type="page"/>
      </w:r>
    </w:p>
    <w:p w14:paraId="15021D51" w14:textId="2EFE4870" w:rsidR="00794A97" w:rsidRPr="007B1CDB" w:rsidRDefault="005047EC" w:rsidP="009D10C6">
      <w:pPr>
        <w:pStyle w:val="Heading1"/>
        <w:spacing w:after="240"/>
        <w:rPr>
          <w:b w:val="0"/>
          <w:bCs w:val="0"/>
          <w:sz w:val="32"/>
        </w:rPr>
      </w:pPr>
      <w:bookmarkStart w:id="14" w:name="_Toc67079831"/>
      <w:r w:rsidRPr="005047EC">
        <w:rPr>
          <w:sz w:val="32"/>
        </w:rPr>
        <w:lastRenderedPageBreak/>
        <w:t xml:space="preserve">Executive </w:t>
      </w:r>
      <w:r>
        <w:rPr>
          <w:sz w:val="32"/>
        </w:rPr>
        <w:t>S</w:t>
      </w:r>
      <w:r w:rsidRPr="005047EC">
        <w:rPr>
          <w:sz w:val="32"/>
        </w:rPr>
        <w:t>ummary</w:t>
      </w:r>
      <w:bookmarkEnd w:id="14"/>
    </w:p>
    <w:p w14:paraId="0D2B78C8" w14:textId="318488EA" w:rsidR="00794A97" w:rsidRPr="00234052" w:rsidRDefault="00794A97" w:rsidP="00794A97">
      <w:pPr>
        <w:spacing w:before="120" w:after="120"/>
        <w:jc w:val="both"/>
        <w:rPr>
          <w:rFonts w:asciiTheme="majorBidi" w:eastAsia="Calibri" w:hAnsiTheme="majorBidi" w:cstheme="majorBidi"/>
          <w:color w:val="000000" w:themeColor="text1"/>
        </w:rPr>
      </w:pPr>
      <w:r w:rsidRPr="00312A35">
        <w:rPr>
          <w:rFonts w:asciiTheme="majorBidi" w:hAnsiTheme="majorBidi" w:cstheme="majorBidi"/>
        </w:rPr>
        <w:t>To be updated</w:t>
      </w:r>
      <w:r w:rsidR="00312A35">
        <w:rPr>
          <w:rFonts w:asciiTheme="majorBidi" w:hAnsiTheme="majorBidi" w:cstheme="majorBidi"/>
        </w:rPr>
        <w:t>.</w:t>
      </w:r>
    </w:p>
    <w:p w14:paraId="13E0D0A5" w14:textId="32B10762" w:rsidR="00DD6A23" w:rsidRPr="00DD6A23" w:rsidRDefault="00DD6A23" w:rsidP="00DD6A23">
      <w:pPr>
        <w:rPr>
          <w:b/>
          <w:bCs/>
          <w:sz w:val="28"/>
          <w:szCs w:val="28"/>
          <w:rtl/>
        </w:rPr>
      </w:pPr>
      <w:r w:rsidRPr="00DD6A23">
        <w:rPr>
          <w:b/>
          <w:bCs/>
          <w:sz w:val="28"/>
          <w:szCs w:val="28"/>
        </w:rPr>
        <w:br w:type="page"/>
      </w:r>
    </w:p>
    <w:p w14:paraId="4AA6F4F8" w14:textId="70C09A5B" w:rsidR="00D84869" w:rsidRPr="0020709E" w:rsidRDefault="005047EC" w:rsidP="009D10C6">
      <w:pPr>
        <w:pStyle w:val="Heading1"/>
        <w:spacing w:after="240"/>
        <w:rPr>
          <w:sz w:val="32"/>
        </w:rPr>
      </w:pPr>
      <w:bookmarkStart w:id="15" w:name="_Toc67079832"/>
      <w:r w:rsidRPr="0020709E">
        <w:rPr>
          <w:sz w:val="32"/>
        </w:rPr>
        <w:lastRenderedPageBreak/>
        <w:t>Acronyms</w:t>
      </w:r>
      <w:bookmarkEnd w:id="15"/>
      <w:r w:rsidR="00D84869" w:rsidRPr="0020709E">
        <w:tab/>
      </w:r>
    </w:p>
    <w:tbl>
      <w:tblPr>
        <w:tblStyle w:val="TableGrid"/>
        <w:tblW w:w="9357" w:type="dxa"/>
        <w:tblInd w:w="426" w:type="dxa"/>
        <w:tblBorders>
          <w:top w:val="none" w:sz="0" w:space="0" w:color="auto"/>
          <w:left w:val="none" w:sz="0" w:space="0" w:color="auto"/>
          <w:bottom w:val="none" w:sz="0" w:space="0" w:color="auto"/>
          <w:right w:val="none" w:sz="0" w:space="0" w:color="auto"/>
          <w:insideH w:val="dashed" w:sz="2" w:space="0" w:color="E7E6E6" w:themeColor="background2"/>
          <w:insideV w:val="dashed" w:sz="2" w:space="0" w:color="E7E6E6" w:themeColor="background2"/>
        </w:tblBorders>
        <w:tblLook w:val="04A0" w:firstRow="1" w:lastRow="0" w:firstColumn="1" w:lastColumn="0" w:noHBand="0" w:noVBand="1"/>
      </w:tblPr>
      <w:tblGrid>
        <w:gridCol w:w="1779"/>
        <w:gridCol w:w="7578"/>
      </w:tblGrid>
      <w:tr w:rsidR="004724EF" w14:paraId="0AE991C6" w14:textId="77777777" w:rsidTr="669B6B6C">
        <w:trPr>
          <w:trHeight w:val="359"/>
        </w:trPr>
        <w:tc>
          <w:tcPr>
            <w:tcW w:w="1779" w:type="dxa"/>
            <w:tcBorders>
              <w:top w:val="nil"/>
              <w:bottom w:val="nil"/>
              <w:right w:val="nil"/>
            </w:tcBorders>
          </w:tcPr>
          <w:p w14:paraId="5788DB2E" w14:textId="77777777" w:rsidR="004724EF" w:rsidRDefault="004724EF" w:rsidP="005E690D">
            <w:pPr>
              <w:rPr>
                <w:rFonts w:cs="Arial"/>
                <w:bCs/>
                <w:color w:val="000000" w:themeColor="text1"/>
              </w:rPr>
            </w:pPr>
            <w:r w:rsidRPr="00DD6A23">
              <w:rPr>
                <w:rFonts w:cs="Arial"/>
                <w:b/>
                <w:bCs/>
              </w:rPr>
              <w:t>WHO</w:t>
            </w:r>
          </w:p>
        </w:tc>
        <w:tc>
          <w:tcPr>
            <w:tcW w:w="7578" w:type="dxa"/>
            <w:tcBorders>
              <w:top w:val="nil"/>
              <w:left w:val="nil"/>
              <w:bottom w:val="nil"/>
            </w:tcBorders>
          </w:tcPr>
          <w:p w14:paraId="384D5CB0" w14:textId="77777777" w:rsidR="004724EF" w:rsidRDefault="004724EF" w:rsidP="005E690D">
            <w:pPr>
              <w:rPr>
                <w:rFonts w:cs="Arial"/>
                <w:bCs/>
                <w:color w:val="000000" w:themeColor="text1"/>
              </w:rPr>
            </w:pPr>
            <w:r w:rsidRPr="00DD6A23">
              <w:rPr>
                <w:rFonts w:cs="Arial"/>
                <w:bCs/>
              </w:rPr>
              <w:t>World Health Organization</w:t>
            </w:r>
          </w:p>
        </w:tc>
      </w:tr>
      <w:tr w:rsidR="004724EF" w:rsidRPr="00172D2C" w14:paraId="1CAE4A5A" w14:textId="77777777" w:rsidTr="669B6B6C">
        <w:trPr>
          <w:trHeight w:val="337"/>
        </w:trPr>
        <w:tc>
          <w:tcPr>
            <w:tcW w:w="1779" w:type="dxa"/>
            <w:tcBorders>
              <w:top w:val="nil"/>
              <w:bottom w:val="nil"/>
              <w:right w:val="nil"/>
            </w:tcBorders>
          </w:tcPr>
          <w:p w14:paraId="3D8A177F" w14:textId="77777777" w:rsidR="004724EF" w:rsidRPr="00D84869" w:rsidRDefault="004724EF" w:rsidP="005E690D">
            <w:pPr>
              <w:rPr>
                <w:rFonts w:cs="Arial"/>
                <w:b/>
                <w:bCs/>
              </w:rPr>
            </w:pPr>
            <w:r>
              <w:rPr>
                <w:rFonts w:cs="Arial"/>
                <w:b/>
                <w:bCs/>
              </w:rPr>
              <w:t>AI</w:t>
            </w:r>
          </w:p>
        </w:tc>
        <w:tc>
          <w:tcPr>
            <w:tcW w:w="7578" w:type="dxa"/>
            <w:tcBorders>
              <w:top w:val="nil"/>
              <w:left w:val="nil"/>
              <w:bottom w:val="nil"/>
            </w:tcBorders>
          </w:tcPr>
          <w:p w14:paraId="75B4304F" w14:textId="77777777" w:rsidR="004724EF" w:rsidRPr="00172D2C" w:rsidRDefault="004724EF" w:rsidP="005E690D">
            <w:r>
              <w:rPr>
                <w:rFonts w:cs="Arial"/>
                <w:bCs/>
                <w:color w:val="000000" w:themeColor="text1"/>
              </w:rPr>
              <w:t>A</w:t>
            </w:r>
            <w:r w:rsidRPr="00DD6A23">
              <w:rPr>
                <w:rFonts w:cs="Arial"/>
                <w:bCs/>
                <w:color w:val="000000" w:themeColor="text1"/>
              </w:rPr>
              <w:t xml:space="preserve">rtificial </w:t>
            </w:r>
            <w:r>
              <w:rPr>
                <w:rFonts w:cs="Arial"/>
                <w:bCs/>
                <w:color w:val="000000" w:themeColor="text1"/>
              </w:rPr>
              <w:t>I</w:t>
            </w:r>
            <w:r w:rsidRPr="00DD6A23">
              <w:rPr>
                <w:rFonts w:cs="Arial"/>
                <w:bCs/>
                <w:color w:val="000000" w:themeColor="text1"/>
              </w:rPr>
              <w:t>ntelligence</w:t>
            </w:r>
          </w:p>
        </w:tc>
      </w:tr>
      <w:tr w:rsidR="004724EF" w14:paraId="575AE954" w14:textId="77777777" w:rsidTr="669B6B6C">
        <w:trPr>
          <w:trHeight w:val="337"/>
        </w:trPr>
        <w:tc>
          <w:tcPr>
            <w:tcW w:w="1779" w:type="dxa"/>
            <w:tcBorders>
              <w:top w:val="nil"/>
              <w:bottom w:val="nil"/>
              <w:right w:val="nil"/>
            </w:tcBorders>
          </w:tcPr>
          <w:p w14:paraId="656717B7" w14:textId="77777777" w:rsidR="004724EF" w:rsidRDefault="004724EF" w:rsidP="005E690D">
            <w:pPr>
              <w:rPr>
                <w:rFonts w:cs="Arial"/>
                <w:bCs/>
                <w:color w:val="000000" w:themeColor="text1"/>
              </w:rPr>
            </w:pPr>
            <w:r w:rsidRPr="00D84869">
              <w:rPr>
                <w:rFonts w:cs="Arial"/>
                <w:b/>
                <w:bCs/>
              </w:rPr>
              <w:t>ITU</w:t>
            </w:r>
          </w:p>
        </w:tc>
        <w:tc>
          <w:tcPr>
            <w:tcW w:w="7578" w:type="dxa"/>
            <w:tcBorders>
              <w:top w:val="nil"/>
              <w:left w:val="nil"/>
              <w:bottom w:val="nil"/>
            </w:tcBorders>
          </w:tcPr>
          <w:p w14:paraId="3F05AA16" w14:textId="77777777" w:rsidR="004724EF" w:rsidRDefault="004724EF" w:rsidP="005E690D">
            <w:pPr>
              <w:rPr>
                <w:rFonts w:cs="Arial"/>
                <w:bCs/>
                <w:color w:val="000000" w:themeColor="text1"/>
              </w:rPr>
            </w:pPr>
            <w:r w:rsidRPr="00172D2C">
              <w:t>International Telecommunication Union</w:t>
            </w:r>
          </w:p>
        </w:tc>
      </w:tr>
      <w:tr w:rsidR="004724EF" w14:paraId="62976ED0" w14:textId="77777777" w:rsidTr="669B6B6C">
        <w:trPr>
          <w:trHeight w:val="337"/>
        </w:trPr>
        <w:tc>
          <w:tcPr>
            <w:tcW w:w="1779" w:type="dxa"/>
            <w:tcBorders>
              <w:top w:val="nil"/>
              <w:bottom w:val="nil"/>
              <w:right w:val="nil"/>
            </w:tcBorders>
          </w:tcPr>
          <w:p w14:paraId="55B62577" w14:textId="77777777" w:rsidR="004724EF" w:rsidRDefault="004724EF" w:rsidP="005E690D">
            <w:pPr>
              <w:rPr>
                <w:rFonts w:cs="Arial"/>
                <w:bCs/>
                <w:color w:val="000000" w:themeColor="text1"/>
              </w:rPr>
            </w:pPr>
            <w:r w:rsidRPr="00742051">
              <w:rPr>
                <w:rFonts w:cs="Arial"/>
                <w:b/>
                <w:bCs/>
              </w:rPr>
              <w:t>FG-AI4H</w:t>
            </w:r>
          </w:p>
        </w:tc>
        <w:tc>
          <w:tcPr>
            <w:tcW w:w="7578" w:type="dxa"/>
            <w:tcBorders>
              <w:top w:val="nil"/>
              <w:left w:val="nil"/>
              <w:bottom w:val="nil"/>
            </w:tcBorders>
          </w:tcPr>
          <w:p w14:paraId="47C819ED" w14:textId="77777777" w:rsidR="004724EF" w:rsidRDefault="004724EF" w:rsidP="005E690D">
            <w:pPr>
              <w:rPr>
                <w:rFonts w:cs="Arial"/>
                <w:bCs/>
                <w:color w:val="000000" w:themeColor="text1"/>
              </w:rPr>
            </w:pPr>
            <w:r>
              <w:t>F</w:t>
            </w:r>
            <w:r w:rsidRPr="00172D2C">
              <w:t xml:space="preserve">ocus </w:t>
            </w:r>
            <w:r>
              <w:t>G</w:t>
            </w:r>
            <w:r w:rsidRPr="00172D2C">
              <w:t>roup on Artificial Intelligence for Health</w:t>
            </w:r>
          </w:p>
        </w:tc>
      </w:tr>
      <w:tr w:rsidR="004724EF" w:rsidRPr="00C065BA" w14:paraId="5B58BF22" w14:textId="77777777" w:rsidTr="669B6B6C">
        <w:trPr>
          <w:trHeight w:val="359"/>
        </w:trPr>
        <w:tc>
          <w:tcPr>
            <w:tcW w:w="1779" w:type="dxa"/>
            <w:tcBorders>
              <w:top w:val="nil"/>
              <w:bottom w:val="nil"/>
              <w:right w:val="nil"/>
            </w:tcBorders>
            <w:vAlign w:val="center"/>
          </w:tcPr>
          <w:p w14:paraId="668319F8" w14:textId="77777777" w:rsidR="004724EF" w:rsidRDefault="004724EF" w:rsidP="004724EF">
            <w:pPr>
              <w:rPr>
                <w:rFonts w:cs="Arial"/>
                <w:bCs/>
                <w:color w:val="000000" w:themeColor="text1"/>
              </w:rPr>
            </w:pPr>
            <w:r w:rsidRPr="00742051">
              <w:rPr>
                <w:rFonts w:cs="Arial"/>
                <w:b/>
                <w:bCs/>
              </w:rPr>
              <w:t>WG-RC</w:t>
            </w:r>
          </w:p>
        </w:tc>
        <w:tc>
          <w:tcPr>
            <w:tcW w:w="7578" w:type="dxa"/>
            <w:tcBorders>
              <w:top w:val="nil"/>
              <w:left w:val="nil"/>
              <w:bottom w:val="nil"/>
            </w:tcBorders>
          </w:tcPr>
          <w:p w14:paraId="4E883B53" w14:textId="77777777" w:rsidR="004724EF" w:rsidRPr="00C065BA" w:rsidRDefault="004724EF" w:rsidP="005E690D">
            <w:r>
              <w:t>W</w:t>
            </w:r>
            <w:r w:rsidRPr="00172D2C">
              <w:t xml:space="preserve">orking </w:t>
            </w:r>
            <w:r>
              <w:t>G</w:t>
            </w:r>
            <w:r w:rsidRPr="00172D2C">
              <w:t xml:space="preserve">roup on </w:t>
            </w:r>
            <w:r>
              <w:t>R</w:t>
            </w:r>
            <w:r w:rsidRPr="00172D2C">
              <w:t xml:space="preserve">egulatory </w:t>
            </w:r>
            <w:r>
              <w:t>C</w:t>
            </w:r>
            <w:r w:rsidRPr="00172D2C">
              <w:t>onsiderations on Artificial Intelligence for Health</w:t>
            </w:r>
          </w:p>
        </w:tc>
      </w:tr>
      <w:tr w:rsidR="004724EF" w:rsidRPr="00C065BA" w14:paraId="5F3AF943" w14:textId="77777777" w:rsidTr="669B6B6C">
        <w:trPr>
          <w:trHeight w:val="337"/>
        </w:trPr>
        <w:tc>
          <w:tcPr>
            <w:tcW w:w="1779" w:type="dxa"/>
            <w:tcBorders>
              <w:top w:val="nil"/>
              <w:bottom w:val="nil"/>
              <w:right w:val="nil"/>
            </w:tcBorders>
          </w:tcPr>
          <w:p w14:paraId="76A96F56" w14:textId="77777777" w:rsidR="004724EF" w:rsidRPr="00C065BA" w:rsidRDefault="004724EF" w:rsidP="005E690D">
            <w:pPr>
              <w:rPr>
                <w:rFonts w:cs="Arial"/>
                <w:b/>
                <w:bCs/>
              </w:rPr>
            </w:pPr>
            <w:r w:rsidRPr="0060225E">
              <w:rPr>
                <w:rFonts w:cs="Arial"/>
                <w:b/>
                <w:bCs/>
              </w:rPr>
              <w:t>NLP</w:t>
            </w:r>
          </w:p>
        </w:tc>
        <w:tc>
          <w:tcPr>
            <w:tcW w:w="7578" w:type="dxa"/>
            <w:tcBorders>
              <w:top w:val="nil"/>
              <w:left w:val="nil"/>
              <w:bottom w:val="nil"/>
            </w:tcBorders>
          </w:tcPr>
          <w:p w14:paraId="5D213D56" w14:textId="77777777" w:rsidR="004724EF" w:rsidRPr="00C065BA" w:rsidRDefault="004724EF" w:rsidP="005E690D">
            <w:r w:rsidRPr="00C065BA">
              <w:t>Natural Language Processing</w:t>
            </w:r>
          </w:p>
        </w:tc>
      </w:tr>
      <w:tr w:rsidR="004724EF" w:rsidRPr="00C065BA" w14:paraId="21B355FF" w14:textId="77777777" w:rsidTr="669B6B6C">
        <w:trPr>
          <w:trHeight w:val="359"/>
        </w:trPr>
        <w:tc>
          <w:tcPr>
            <w:tcW w:w="1779" w:type="dxa"/>
            <w:tcBorders>
              <w:top w:val="nil"/>
              <w:bottom w:val="nil"/>
              <w:right w:val="nil"/>
            </w:tcBorders>
          </w:tcPr>
          <w:p w14:paraId="74796431" w14:textId="77777777" w:rsidR="004724EF" w:rsidRPr="00C065BA" w:rsidRDefault="004724EF" w:rsidP="005E690D">
            <w:pPr>
              <w:rPr>
                <w:rFonts w:cs="Arial"/>
                <w:b/>
                <w:bCs/>
              </w:rPr>
            </w:pPr>
            <w:r>
              <w:rPr>
                <w:rFonts w:cs="Arial"/>
                <w:b/>
                <w:bCs/>
              </w:rPr>
              <w:t>OECD</w:t>
            </w:r>
          </w:p>
        </w:tc>
        <w:tc>
          <w:tcPr>
            <w:tcW w:w="7578" w:type="dxa"/>
            <w:tcBorders>
              <w:top w:val="nil"/>
              <w:left w:val="nil"/>
              <w:bottom w:val="nil"/>
            </w:tcBorders>
          </w:tcPr>
          <w:p w14:paraId="7005985F" w14:textId="77777777" w:rsidR="004724EF" w:rsidRPr="00C065BA" w:rsidRDefault="004724EF" w:rsidP="005E690D">
            <w:r w:rsidRPr="007976B6">
              <w:t xml:space="preserve">The </w:t>
            </w:r>
            <w:proofErr w:type="spellStart"/>
            <w:r w:rsidRPr="007976B6">
              <w:t>Organisation</w:t>
            </w:r>
            <w:proofErr w:type="spellEnd"/>
            <w:r w:rsidRPr="007976B6">
              <w:t xml:space="preserve"> for Economic Co-operation and Development</w:t>
            </w:r>
          </w:p>
        </w:tc>
      </w:tr>
      <w:tr w:rsidR="004724EF" w:rsidRPr="002F0505" w14:paraId="1EC071EF" w14:textId="77777777" w:rsidTr="669B6B6C">
        <w:trPr>
          <w:trHeight w:val="359"/>
        </w:trPr>
        <w:tc>
          <w:tcPr>
            <w:tcW w:w="1779" w:type="dxa"/>
            <w:tcBorders>
              <w:top w:val="nil"/>
              <w:bottom w:val="nil"/>
              <w:right w:val="nil"/>
            </w:tcBorders>
          </w:tcPr>
          <w:p w14:paraId="77F6D73F" w14:textId="77777777" w:rsidR="004724EF" w:rsidRPr="002F0505" w:rsidRDefault="004724EF" w:rsidP="005E690D">
            <w:pPr>
              <w:rPr>
                <w:rFonts w:cs="Arial"/>
                <w:b/>
                <w:bCs/>
                <w:color w:val="000000" w:themeColor="text1"/>
                <w:highlight w:val="darkGray"/>
              </w:rPr>
            </w:pPr>
            <w:r w:rsidRPr="002F0505">
              <w:rPr>
                <w:b/>
                <w:bCs/>
                <w:color w:val="000000" w:themeColor="text1"/>
              </w:rPr>
              <w:t>CONSORT</w:t>
            </w:r>
          </w:p>
        </w:tc>
        <w:tc>
          <w:tcPr>
            <w:tcW w:w="7578" w:type="dxa"/>
            <w:tcBorders>
              <w:top w:val="nil"/>
              <w:left w:val="nil"/>
              <w:bottom w:val="nil"/>
            </w:tcBorders>
          </w:tcPr>
          <w:p w14:paraId="53AC9441" w14:textId="77777777" w:rsidR="004724EF" w:rsidRPr="002F0505" w:rsidRDefault="004724EF" w:rsidP="005E690D">
            <w:pPr>
              <w:rPr>
                <w:color w:val="000000" w:themeColor="text1"/>
                <w:highlight w:val="darkGray"/>
              </w:rPr>
            </w:pPr>
            <w:r w:rsidRPr="002F0505">
              <w:rPr>
                <w:color w:val="000000" w:themeColor="text1"/>
              </w:rPr>
              <w:t>Consolidated Standards of Reporting Trials</w:t>
            </w:r>
          </w:p>
        </w:tc>
      </w:tr>
      <w:tr w:rsidR="004724EF" w:rsidRPr="002F0505" w14:paraId="656BA1B2" w14:textId="77777777" w:rsidTr="669B6B6C">
        <w:trPr>
          <w:trHeight w:val="359"/>
        </w:trPr>
        <w:tc>
          <w:tcPr>
            <w:tcW w:w="1779" w:type="dxa"/>
            <w:tcBorders>
              <w:top w:val="nil"/>
              <w:bottom w:val="nil"/>
              <w:right w:val="nil"/>
            </w:tcBorders>
          </w:tcPr>
          <w:p w14:paraId="57DF9C03" w14:textId="77777777" w:rsidR="004724EF" w:rsidRPr="002F0505" w:rsidRDefault="004724EF" w:rsidP="005E690D">
            <w:pPr>
              <w:rPr>
                <w:b/>
                <w:bCs/>
                <w:color w:val="000000" w:themeColor="text1"/>
              </w:rPr>
            </w:pPr>
            <w:r w:rsidRPr="002F0505">
              <w:rPr>
                <w:b/>
                <w:bCs/>
                <w:color w:val="000000" w:themeColor="text1"/>
              </w:rPr>
              <w:t>SPIRIT</w:t>
            </w:r>
          </w:p>
        </w:tc>
        <w:tc>
          <w:tcPr>
            <w:tcW w:w="7578" w:type="dxa"/>
            <w:tcBorders>
              <w:top w:val="nil"/>
              <w:left w:val="nil"/>
              <w:bottom w:val="nil"/>
            </w:tcBorders>
          </w:tcPr>
          <w:p w14:paraId="38711627" w14:textId="77777777" w:rsidR="004724EF" w:rsidRPr="002F0505" w:rsidRDefault="004724EF" w:rsidP="005E690D">
            <w:pPr>
              <w:rPr>
                <w:color w:val="000000" w:themeColor="text1"/>
              </w:rPr>
            </w:pPr>
            <w:r w:rsidRPr="002F0505">
              <w:rPr>
                <w:color w:val="000000" w:themeColor="text1"/>
              </w:rPr>
              <w:t xml:space="preserve">Standard Protocol Items: Recommendations for Interventional Trials </w:t>
            </w:r>
          </w:p>
        </w:tc>
      </w:tr>
      <w:tr w:rsidR="004724EF" w:rsidRPr="00BF72DE" w14:paraId="267F6510" w14:textId="77777777" w:rsidTr="669B6B6C">
        <w:trPr>
          <w:trHeight w:val="359"/>
        </w:trPr>
        <w:tc>
          <w:tcPr>
            <w:tcW w:w="1779" w:type="dxa"/>
            <w:tcBorders>
              <w:top w:val="nil"/>
              <w:bottom w:val="nil"/>
              <w:right w:val="nil"/>
            </w:tcBorders>
          </w:tcPr>
          <w:p w14:paraId="6D270719" w14:textId="77777777" w:rsidR="004724EF" w:rsidRPr="00BF72DE" w:rsidRDefault="004724EF" w:rsidP="005E690D">
            <w:pPr>
              <w:rPr>
                <w:rFonts w:cs="Arial"/>
                <w:b/>
                <w:bCs/>
                <w:color w:val="000000" w:themeColor="text1"/>
              </w:rPr>
            </w:pPr>
            <w:r>
              <w:rPr>
                <w:rFonts w:cs="Arial"/>
                <w:b/>
                <w:bCs/>
              </w:rPr>
              <w:t>ML</w:t>
            </w:r>
          </w:p>
        </w:tc>
        <w:tc>
          <w:tcPr>
            <w:tcW w:w="7578" w:type="dxa"/>
            <w:tcBorders>
              <w:top w:val="nil"/>
              <w:left w:val="nil"/>
              <w:bottom w:val="nil"/>
            </w:tcBorders>
          </w:tcPr>
          <w:p w14:paraId="0D483755" w14:textId="77777777" w:rsidR="004724EF" w:rsidRPr="00BF72DE" w:rsidRDefault="004724EF" w:rsidP="005E690D">
            <w:pPr>
              <w:rPr>
                <w:color w:val="000000" w:themeColor="text1"/>
              </w:rPr>
            </w:pPr>
            <w:r>
              <w:t>Machine Learning</w:t>
            </w:r>
          </w:p>
        </w:tc>
      </w:tr>
      <w:tr w:rsidR="004724EF" w:rsidRPr="00BF72DE" w14:paraId="4D801B59" w14:textId="77777777" w:rsidTr="669B6B6C">
        <w:trPr>
          <w:trHeight w:val="359"/>
        </w:trPr>
        <w:tc>
          <w:tcPr>
            <w:tcW w:w="1779" w:type="dxa"/>
            <w:tcBorders>
              <w:top w:val="nil"/>
              <w:bottom w:val="nil"/>
              <w:right w:val="nil"/>
            </w:tcBorders>
          </w:tcPr>
          <w:p w14:paraId="0054DE99" w14:textId="77777777" w:rsidR="004724EF" w:rsidRPr="00BF72DE" w:rsidRDefault="004724EF" w:rsidP="005E690D">
            <w:pPr>
              <w:rPr>
                <w:rFonts w:cs="Arial"/>
                <w:b/>
                <w:bCs/>
                <w:color w:val="000000" w:themeColor="text1"/>
              </w:rPr>
            </w:pPr>
            <w:r w:rsidRPr="00BF72DE">
              <w:rPr>
                <w:rFonts w:cs="Arial"/>
                <w:b/>
                <w:bCs/>
                <w:color w:val="000000" w:themeColor="text1"/>
              </w:rPr>
              <w:t>FDA</w:t>
            </w:r>
          </w:p>
        </w:tc>
        <w:tc>
          <w:tcPr>
            <w:tcW w:w="7578" w:type="dxa"/>
            <w:tcBorders>
              <w:top w:val="nil"/>
              <w:left w:val="nil"/>
              <w:bottom w:val="nil"/>
            </w:tcBorders>
          </w:tcPr>
          <w:p w14:paraId="52EC4782" w14:textId="77777777" w:rsidR="004724EF" w:rsidRPr="00BF72DE" w:rsidRDefault="004724EF" w:rsidP="005E690D">
            <w:pPr>
              <w:rPr>
                <w:color w:val="000000" w:themeColor="text1"/>
              </w:rPr>
            </w:pPr>
            <w:r w:rsidRPr="00BF72DE">
              <w:rPr>
                <w:color w:val="000000" w:themeColor="text1"/>
              </w:rPr>
              <w:t>Food and Drug Administration</w:t>
            </w:r>
          </w:p>
        </w:tc>
      </w:tr>
      <w:tr w:rsidR="004724EF" w14:paraId="11C5D22B" w14:textId="77777777" w:rsidTr="669B6B6C">
        <w:trPr>
          <w:trHeight w:val="337"/>
        </w:trPr>
        <w:tc>
          <w:tcPr>
            <w:tcW w:w="1779" w:type="dxa"/>
            <w:tcBorders>
              <w:top w:val="nil"/>
              <w:bottom w:val="nil"/>
              <w:right w:val="nil"/>
            </w:tcBorders>
          </w:tcPr>
          <w:p w14:paraId="46A5F462" w14:textId="77777777" w:rsidR="004724EF" w:rsidRDefault="004724EF" w:rsidP="005E690D">
            <w:pPr>
              <w:rPr>
                <w:rFonts w:cs="Arial"/>
                <w:bCs/>
                <w:color w:val="000000" w:themeColor="text1"/>
              </w:rPr>
            </w:pPr>
            <w:proofErr w:type="spellStart"/>
            <w:r w:rsidRPr="00CC7202">
              <w:rPr>
                <w:rFonts w:cs="Arial"/>
                <w:b/>
                <w:bCs/>
              </w:rPr>
              <w:t>SaMD</w:t>
            </w:r>
            <w:proofErr w:type="spellEnd"/>
          </w:p>
        </w:tc>
        <w:tc>
          <w:tcPr>
            <w:tcW w:w="7578" w:type="dxa"/>
            <w:tcBorders>
              <w:top w:val="nil"/>
              <w:left w:val="nil"/>
              <w:bottom w:val="nil"/>
            </w:tcBorders>
          </w:tcPr>
          <w:p w14:paraId="679D1F47" w14:textId="77777777" w:rsidR="004724EF" w:rsidRDefault="004724EF" w:rsidP="005E690D">
            <w:pPr>
              <w:rPr>
                <w:rFonts w:cs="Arial"/>
                <w:bCs/>
                <w:color w:val="000000" w:themeColor="text1"/>
              </w:rPr>
            </w:pPr>
            <w:r w:rsidRPr="00CC7202">
              <w:t>Software as a Medical Device</w:t>
            </w:r>
          </w:p>
        </w:tc>
      </w:tr>
      <w:tr w:rsidR="004724EF" w:rsidRPr="00CC7202" w14:paraId="0ECFDE4A" w14:textId="77777777" w:rsidTr="669B6B6C">
        <w:trPr>
          <w:trHeight w:val="337"/>
        </w:trPr>
        <w:tc>
          <w:tcPr>
            <w:tcW w:w="1779" w:type="dxa"/>
            <w:tcBorders>
              <w:top w:val="nil"/>
              <w:bottom w:val="nil"/>
              <w:right w:val="nil"/>
            </w:tcBorders>
          </w:tcPr>
          <w:p w14:paraId="6D1C7A42" w14:textId="77777777" w:rsidR="004724EF" w:rsidRPr="00CC7202" w:rsidRDefault="004724EF" w:rsidP="005E690D">
            <w:pPr>
              <w:rPr>
                <w:rFonts w:cs="Arial"/>
                <w:b/>
                <w:bCs/>
              </w:rPr>
            </w:pPr>
            <w:r w:rsidRPr="00BF72DE">
              <w:rPr>
                <w:rFonts w:cs="Arial"/>
                <w:b/>
                <w:bCs/>
              </w:rPr>
              <w:t>IMDRF</w:t>
            </w:r>
          </w:p>
        </w:tc>
        <w:tc>
          <w:tcPr>
            <w:tcW w:w="7578" w:type="dxa"/>
            <w:tcBorders>
              <w:top w:val="nil"/>
              <w:left w:val="nil"/>
              <w:bottom w:val="nil"/>
            </w:tcBorders>
          </w:tcPr>
          <w:p w14:paraId="788B307B" w14:textId="77777777" w:rsidR="004724EF" w:rsidRPr="00CC7202" w:rsidRDefault="004724EF" w:rsidP="005E690D">
            <w:r w:rsidRPr="00BF72DE">
              <w:t>International Medical Device Regulators Forum</w:t>
            </w:r>
          </w:p>
        </w:tc>
      </w:tr>
      <w:tr w:rsidR="004724EF" w:rsidRPr="00D65CF5" w14:paraId="335AD64E" w14:textId="77777777" w:rsidTr="669B6B6C">
        <w:trPr>
          <w:trHeight w:val="337"/>
        </w:trPr>
        <w:tc>
          <w:tcPr>
            <w:tcW w:w="1779" w:type="dxa"/>
            <w:tcBorders>
              <w:top w:val="nil"/>
              <w:bottom w:val="nil"/>
              <w:right w:val="nil"/>
            </w:tcBorders>
          </w:tcPr>
          <w:p w14:paraId="578F7D3F" w14:textId="02DA57A2" w:rsidR="004724EF" w:rsidRDefault="76ABBB15" w:rsidP="2855307D">
            <w:pPr>
              <w:rPr>
                <w:rFonts w:ascii="TLPC" w:eastAsia="TLPC" w:hAnsi="TLPC" w:cs="TLPC"/>
                <w:color w:val="000000" w:themeColor="text1"/>
              </w:rPr>
            </w:pPr>
            <w:r w:rsidRPr="669B6B6C">
              <w:rPr>
                <w:rFonts w:ascii="TLPC" w:eastAsia="TLPC" w:hAnsi="TLPC" w:cs="TLPC"/>
                <w:b/>
                <w:bCs/>
              </w:rPr>
              <w:t>TP</w:t>
            </w:r>
            <w:r w:rsidR="5770DE2F" w:rsidRPr="669B6B6C">
              <w:rPr>
                <w:rFonts w:ascii="TLPC" w:eastAsia="TLPC" w:hAnsi="TLPC" w:cs="TLPC"/>
                <w:b/>
                <w:bCs/>
              </w:rPr>
              <w:t>L</w:t>
            </w:r>
            <w:r w:rsidRPr="669B6B6C">
              <w:rPr>
                <w:rFonts w:ascii="TLPC" w:eastAsia="TLPC" w:hAnsi="TLPC" w:cs="TLPC"/>
                <w:b/>
                <w:bCs/>
              </w:rPr>
              <w:t>C</w:t>
            </w:r>
          </w:p>
        </w:tc>
        <w:tc>
          <w:tcPr>
            <w:tcW w:w="7578" w:type="dxa"/>
            <w:tcBorders>
              <w:top w:val="nil"/>
              <w:left w:val="nil"/>
              <w:bottom w:val="nil"/>
            </w:tcBorders>
          </w:tcPr>
          <w:p w14:paraId="36C4B4DA" w14:textId="77777777" w:rsidR="004724EF" w:rsidRPr="00D65CF5" w:rsidRDefault="004724EF" w:rsidP="005E690D">
            <w:r w:rsidRPr="00D65CF5">
              <w:t>Total Product Lifecycle</w:t>
            </w:r>
          </w:p>
        </w:tc>
      </w:tr>
      <w:tr w:rsidR="004724EF" w:rsidRPr="008B5487" w14:paraId="22E77E16" w14:textId="77777777" w:rsidTr="669B6B6C">
        <w:trPr>
          <w:trHeight w:val="337"/>
        </w:trPr>
        <w:tc>
          <w:tcPr>
            <w:tcW w:w="1779" w:type="dxa"/>
            <w:tcBorders>
              <w:top w:val="nil"/>
              <w:bottom w:val="nil"/>
              <w:right w:val="nil"/>
            </w:tcBorders>
          </w:tcPr>
          <w:p w14:paraId="3EDC3046" w14:textId="77777777" w:rsidR="004724EF" w:rsidRPr="008B5487" w:rsidRDefault="004724EF" w:rsidP="005E690D">
            <w:pPr>
              <w:rPr>
                <w:b/>
                <w:bCs/>
              </w:rPr>
            </w:pPr>
            <w:r w:rsidRPr="008B5487">
              <w:rPr>
                <w:b/>
                <w:bCs/>
              </w:rPr>
              <w:t>PACMP</w:t>
            </w:r>
          </w:p>
        </w:tc>
        <w:tc>
          <w:tcPr>
            <w:tcW w:w="7578" w:type="dxa"/>
            <w:tcBorders>
              <w:top w:val="nil"/>
              <w:left w:val="nil"/>
              <w:bottom w:val="nil"/>
            </w:tcBorders>
          </w:tcPr>
          <w:p w14:paraId="2034C147" w14:textId="77777777" w:rsidR="004724EF" w:rsidRPr="008B5487" w:rsidRDefault="004724EF" w:rsidP="005E690D">
            <w:r w:rsidRPr="008B5487">
              <w:t>Post-Approval Change Management Protocol</w:t>
            </w:r>
          </w:p>
        </w:tc>
      </w:tr>
      <w:tr w:rsidR="004724EF" w:rsidRPr="00C77966" w14:paraId="18747383" w14:textId="77777777" w:rsidTr="669B6B6C">
        <w:trPr>
          <w:trHeight w:val="359"/>
        </w:trPr>
        <w:tc>
          <w:tcPr>
            <w:tcW w:w="1779" w:type="dxa"/>
            <w:tcBorders>
              <w:top w:val="nil"/>
              <w:bottom w:val="nil"/>
              <w:right w:val="nil"/>
            </w:tcBorders>
          </w:tcPr>
          <w:p w14:paraId="25DCDBCC" w14:textId="77777777" w:rsidR="004724EF" w:rsidRPr="00C77966" w:rsidRDefault="004724EF" w:rsidP="005E690D">
            <w:pPr>
              <w:rPr>
                <w:b/>
                <w:bCs/>
                <w:color w:val="000000" w:themeColor="text1"/>
              </w:rPr>
            </w:pPr>
            <w:r>
              <w:rPr>
                <w:b/>
                <w:bCs/>
              </w:rPr>
              <w:t>NICE</w:t>
            </w:r>
          </w:p>
        </w:tc>
        <w:tc>
          <w:tcPr>
            <w:tcW w:w="7578" w:type="dxa"/>
            <w:tcBorders>
              <w:top w:val="nil"/>
              <w:left w:val="nil"/>
              <w:bottom w:val="nil"/>
            </w:tcBorders>
          </w:tcPr>
          <w:p w14:paraId="24E8F7BA" w14:textId="70B7A1A8" w:rsidR="004724EF" w:rsidRPr="00C77966" w:rsidRDefault="0FFD79D0" w:rsidP="005E690D">
            <w:pPr>
              <w:rPr>
                <w:color w:val="000000" w:themeColor="text1"/>
              </w:rPr>
            </w:pPr>
            <w:r>
              <w:t xml:space="preserve">National Institute for Health </w:t>
            </w:r>
            <w:r w:rsidR="698E5926">
              <w:t>and</w:t>
            </w:r>
            <w:r>
              <w:t xml:space="preserve"> Care Excellence</w:t>
            </w:r>
          </w:p>
        </w:tc>
      </w:tr>
      <w:tr w:rsidR="004724EF" w:rsidRPr="00C77966" w14:paraId="025CC739" w14:textId="77777777" w:rsidTr="669B6B6C">
        <w:trPr>
          <w:trHeight w:val="359"/>
        </w:trPr>
        <w:tc>
          <w:tcPr>
            <w:tcW w:w="1779" w:type="dxa"/>
            <w:tcBorders>
              <w:top w:val="nil"/>
              <w:bottom w:val="nil"/>
              <w:right w:val="nil"/>
            </w:tcBorders>
          </w:tcPr>
          <w:p w14:paraId="4680335E" w14:textId="77777777" w:rsidR="004724EF" w:rsidRPr="00C77966" w:rsidRDefault="004724EF" w:rsidP="005E690D">
            <w:pPr>
              <w:rPr>
                <w:b/>
                <w:bCs/>
                <w:color w:val="000000" w:themeColor="text1"/>
              </w:rPr>
            </w:pPr>
            <w:r w:rsidRPr="00C77966">
              <w:rPr>
                <w:b/>
                <w:bCs/>
                <w:color w:val="000000" w:themeColor="text1"/>
              </w:rPr>
              <w:t>PDPC</w:t>
            </w:r>
          </w:p>
        </w:tc>
        <w:tc>
          <w:tcPr>
            <w:tcW w:w="7578" w:type="dxa"/>
            <w:tcBorders>
              <w:top w:val="nil"/>
              <w:left w:val="nil"/>
              <w:bottom w:val="nil"/>
            </w:tcBorders>
          </w:tcPr>
          <w:p w14:paraId="3F3F81A1" w14:textId="77777777" w:rsidR="004724EF" w:rsidRPr="00C77966" w:rsidRDefault="004724EF" w:rsidP="005E690D">
            <w:pPr>
              <w:rPr>
                <w:color w:val="000000" w:themeColor="text1"/>
              </w:rPr>
            </w:pPr>
            <w:r w:rsidRPr="00C77966">
              <w:rPr>
                <w:color w:val="000000" w:themeColor="text1"/>
              </w:rPr>
              <w:t xml:space="preserve">Singapore Personal Data Protection Act </w:t>
            </w:r>
          </w:p>
        </w:tc>
      </w:tr>
      <w:tr w:rsidR="004724EF" w:rsidRPr="00C77966" w14:paraId="0F5BCBA7" w14:textId="77777777" w:rsidTr="669B6B6C">
        <w:trPr>
          <w:trHeight w:val="359"/>
        </w:trPr>
        <w:tc>
          <w:tcPr>
            <w:tcW w:w="1779" w:type="dxa"/>
            <w:tcBorders>
              <w:top w:val="nil"/>
              <w:bottom w:val="nil"/>
              <w:right w:val="nil"/>
            </w:tcBorders>
          </w:tcPr>
          <w:p w14:paraId="3C537EFE" w14:textId="77777777" w:rsidR="004724EF" w:rsidRPr="00284A1A" w:rsidRDefault="004724EF" w:rsidP="005E690D">
            <w:pPr>
              <w:rPr>
                <w:b/>
                <w:bCs/>
                <w:color w:val="000000" w:themeColor="text1"/>
              </w:rPr>
            </w:pPr>
            <w:r>
              <w:rPr>
                <w:b/>
                <w:bCs/>
                <w:color w:val="000000" w:themeColor="text1"/>
              </w:rPr>
              <w:t>IoT</w:t>
            </w:r>
          </w:p>
        </w:tc>
        <w:tc>
          <w:tcPr>
            <w:tcW w:w="7578" w:type="dxa"/>
            <w:tcBorders>
              <w:top w:val="nil"/>
              <w:left w:val="nil"/>
              <w:bottom w:val="nil"/>
            </w:tcBorders>
          </w:tcPr>
          <w:p w14:paraId="6A3BB356" w14:textId="77777777" w:rsidR="004724EF" w:rsidRPr="00C77966" w:rsidRDefault="004724EF" w:rsidP="005E690D">
            <w:pPr>
              <w:rPr>
                <w:color w:val="000000" w:themeColor="text1"/>
              </w:rPr>
            </w:pPr>
            <w:r>
              <w:rPr>
                <w:color w:val="000000" w:themeColor="text1"/>
              </w:rPr>
              <w:t>Internet of Things</w:t>
            </w:r>
          </w:p>
        </w:tc>
      </w:tr>
      <w:tr w:rsidR="004724EF" w:rsidRPr="00C77966" w14:paraId="3A931C7E" w14:textId="77777777" w:rsidTr="669B6B6C">
        <w:trPr>
          <w:trHeight w:val="359"/>
        </w:trPr>
        <w:tc>
          <w:tcPr>
            <w:tcW w:w="1779" w:type="dxa"/>
            <w:tcBorders>
              <w:top w:val="nil"/>
              <w:bottom w:val="nil"/>
              <w:right w:val="nil"/>
            </w:tcBorders>
          </w:tcPr>
          <w:p w14:paraId="4FA07E3D" w14:textId="77777777" w:rsidR="004724EF" w:rsidRPr="00284A1A" w:rsidRDefault="004724EF" w:rsidP="005E690D">
            <w:pPr>
              <w:rPr>
                <w:b/>
                <w:bCs/>
                <w:color w:val="000000" w:themeColor="text1"/>
              </w:rPr>
            </w:pPr>
            <w:r w:rsidRPr="00284A1A">
              <w:rPr>
                <w:b/>
                <w:bCs/>
                <w:color w:val="000000" w:themeColor="text1"/>
              </w:rPr>
              <w:t>HIPAA</w:t>
            </w:r>
          </w:p>
        </w:tc>
        <w:tc>
          <w:tcPr>
            <w:tcW w:w="7578" w:type="dxa"/>
            <w:tcBorders>
              <w:top w:val="nil"/>
              <w:left w:val="nil"/>
              <w:bottom w:val="nil"/>
            </w:tcBorders>
          </w:tcPr>
          <w:p w14:paraId="5B17C951" w14:textId="77777777" w:rsidR="004724EF" w:rsidRPr="00C77966" w:rsidRDefault="004724EF" w:rsidP="005E690D">
            <w:pPr>
              <w:rPr>
                <w:color w:val="000000" w:themeColor="text1"/>
              </w:rPr>
            </w:pPr>
            <w:r w:rsidRPr="00C77966">
              <w:rPr>
                <w:color w:val="000000" w:themeColor="text1"/>
              </w:rPr>
              <w:t>Health Insurance Portability and Accountability Act</w:t>
            </w:r>
          </w:p>
        </w:tc>
      </w:tr>
      <w:tr w:rsidR="004724EF" w:rsidRPr="004F4FC1" w14:paraId="65330DE5" w14:textId="77777777" w:rsidTr="669B6B6C">
        <w:trPr>
          <w:trHeight w:val="359"/>
        </w:trPr>
        <w:tc>
          <w:tcPr>
            <w:tcW w:w="1779" w:type="dxa"/>
            <w:tcBorders>
              <w:top w:val="nil"/>
              <w:bottom w:val="nil"/>
              <w:right w:val="nil"/>
            </w:tcBorders>
          </w:tcPr>
          <w:p w14:paraId="38B8CF1D" w14:textId="77777777" w:rsidR="004724EF" w:rsidRPr="00284A1A" w:rsidRDefault="004724EF" w:rsidP="005E690D">
            <w:pPr>
              <w:rPr>
                <w:b/>
                <w:bCs/>
                <w:color w:val="000000" w:themeColor="text1"/>
              </w:rPr>
            </w:pPr>
            <w:r w:rsidRPr="00284A1A">
              <w:rPr>
                <w:b/>
                <w:bCs/>
                <w:color w:val="000000" w:themeColor="text1"/>
              </w:rPr>
              <w:t>GDPR</w:t>
            </w:r>
          </w:p>
        </w:tc>
        <w:tc>
          <w:tcPr>
            <w:tcW w:w="7578" w:type="dxa"/>
            <w:tcBorders>
              <w:top w:val="nil"/>
              <w:left w:val="nil"/>
              <w:bottom w:val="nil"/>
            </w:tcBorders>
          </w:tcPr>
          <w:p w14:paraId="24EE4E00" w14:textId="77777777" w:rsidR="004724EF" w:rsidRPr="004F4FC1" w:rsidRDefault="004724EF" w:rsidP="005E690D">
            <w:pPr>
              <w:rPr>
                <w:color w:val="000000" w:themeColor="text1"/>
              </w:rPr>
            </w:pPr>
            <w:r w:rsidRPr="004F4FC1">
              <w:rPr>
                <w:rFonts w:eastAsia="Arial Unicode MS"/>
                <w:color w:val="000000" w:themeColor="text1"/>
                <w:u w:color="000000"/>
                <w:bdr w:val="nil"/>
                <w:lang w:eastAsia="zh-CN"/>
                <w14:textOutline w14:w="0" w14:cap="flat" w14:cmpd="sng" w14:algn="ctr">
                  <w14:noFill/>
                  <w14:prstDash w14:val="solid"/>
                  <w14:bevel/>
                </w14:textOutline>
              </w:rPr>
              <w:t>General Data Protection Regulation</w:t>
            </w:r>
            <w:r w:rsidRPr="004F4FC1">
              <w:rPr>
                <w:color w:val="000000" w:themeColor="text1"/>
              </w:rPr>
              <w:t xml:space="preserve"> </w:t>
            </w:r>
          </w:p>
        </w:tc>
      </w:tr>
      <w:tr w:rsidR="004724EF" w14:paraId="79B836F1" w14:textId="77777777" w:rsidTr="669B6B6C">
        <w:trPr>
          <w:trHeight w:val="359"/>
        </w:trPr>
        <w:tc>
          <w:tcPr>
            <w:tcW w:w="1779" w:type="dxa"/>
            <w:tcBorders>
              <w:top w:val="nil"/>
              <w:bottom w:val="nil"/>
              <w:right w:val="nil"/>
            </w:tcBorders>
          </w:tcPr>
          <w:p w14:paraId="72A8F75C" w14:textId="77777777" w:rsidR="004724EF" w:rsidRPr="00284A1A" w:rsidRDefault="004724EF" w:rsidP="005E690D">
            <w:pPr>
              <w:rPr>
                <w:rFonts w:cs="Arial"/>
                <w:b/>
                <w:bCs/>
                <w:color w:val="000000" w:themeColor="text1"/>
              </w:rPr>
            </w:pPr>
            <w:r w:rsidRPr="00284A1A">
              <w:rPr>
                <w:b/>
                <w:bCs/>
                <w:color w:val="000000" w:themeColor="text1"/>
              </w:rPr>
              <w:t>EU</w:t>
            </w:r>
          </w:p>
        </w:tc>
        <w:tc>
          <w:tcPr>
            <w:tcW w:w="7578" w:type="dxa"/>
            <w:tcBorders>
              <w:top w:val="nil"/>
              <w:left w:val="nil"/>
              <w:bottom w:val="nil"/>
            </w:tcBorders>
          </w:tcPr>
          <w:p w14:paraId="57267736" w14:textId="77777777" w:rsidR="004724EF" w:rsidRDefault="004724EF" w:rsidP="005E690D">
            <w:pPr>
              <w:rPr>
                <w:rFonts w:cs="Arial"/>
                <w:bCs/>
                <w:color w:val="000000" w:themeColor="text1"/>
              </w:rPr>
            </w:pPr>
            <w:r>
              <w:rPr>
                <w:rFonts w:cs="Arial"/>
                <w:bCs/>
                <w:color w:val="000000" w:themeColor="text1"/>
              </w:rPr>
              <w:t xml:space="preserve">European Union </w:t>
            </w:r>
          </w:p>
        </w:tc>
      </w:tr>
      <w:tr w:rsidR="004724EF" w:rsidRPr="00264BB4" w14:paraId="07B21E05" w14:textId="77777777" w:rsidTr="669B6B6C">
        <w:trPr>
          <w:trHeight w:val="359"/>
        </w:trPr>
        <w:tc>
          <w:tcPr>
            <w:tcW w:w="1779" w:type="dxa"/>
            <w:tcBorders>
              <w:top w:val="nil"/>
              <w:bottom w:val="nil"/>
              <w:right w:val="nil"/>
            </w:tcBorders>
          </w:tcPr>
          <w:p w14:paraId="2B20C412" w14:textId="77777777" w:rsidR="004724EF" w:rsidRPr="00284A1A" w:rsidRDefault="004724EF" w:rsidP="005E690D">
            <w:pPr>
              <w:rPr>
                <w:rFonts w:cs="Arial"/>
                <w:b/>
                <w:bCs/>
                <w:color w:val="000000" w:themeColor="text1"/>
              </w:rPr>
            </w:pPr>
            <w:r w:rsidRPr="00284A1A">
              <w:rPr>
                <w:b/>
                <w:bCs/>
              </w:rPr>
              <w:t>UNCTAD</w:t>
            </w:r>
          </w:p>
        </w:tc>
        <w:tc>
          <w:tcPr>
            <w:tcW w:w="7578" w:type="dxa"/>
            <w:tcBorders>
              <w:top w:val="nil"/>
              <w:left w:val="nil"/>
              <w:bottom w:val="nil"/>
            </w:tcBorders>
          </w:tcPr>
          <w:p w14:paraId="230EBE95" w14:textId="77777777" w:rsidR="004724EF" w:rsidRPr="00264BB4" w:rsidRDefault="004724EF" w:rsidP="005E690D">
            <w:r w:rsidRPr="00264BB4">
              <w:t>United Nations Conference on Trade and Development</w:t>
            </w:r>
          </w:p>
        </w:tc>
      </w:tr>
      <w:tr w:rsidR="004724EF" w14:paraId="64523408" w14:textId="77777777" w:rsidTr="669B6B6C">
        <w:trPr>
          <w:trHeight w:val="337"/>
        </w:trPr>
        <w:tc>
          <w:tcPr>
            <w:tcW w:w="1779" w:type="dxa"/>
            <w:tcBorders>
              <w:top w:val="nil"/>
              <w:bottom w:val="nil"/>
              <w:right w:val="nil"/>
            </w:tcBorders>
          </w:tcPr>
          <w:p w14:paraId="573648A8" w14:textId="77777777" w:rsidR="004724EF" w:rsidRPr="00284A1A" w:rsidRDefault="004724EF" w:rsidP="005E690D">
            <w:pPr>
              <w:rPr>
                <w:rFonts w:cs="Arial"/>
                <w:b/>
                <w:bCs/>
                <w:color w:val="000000" w:themeColor="text1"/>
              </w:rPr>
            </w:pPr>
            <w:r w:rsidRPr="00284A1A">
              <w:rPr>
                <w:b/>
                <w:bCs/>
              </w:rPr>
              <w:t>NIST</w:t>
            </w:r>
          </w:p>
        </w:tc>
        <w:tc>
          <w:tcPr>
            <w:tcW w:w="7578" w:type="dxa"/>
            <w:tcBorders>
              <w:top w:val="nil"/>
              <w:left w:val="nil"/>
              <w:bottom w:val="nil"/>
            </w:tcBorders>
          </w:tcPr>
          <w:p w14:paraId="588E40A1" w14:textId="77777777" w:rsidR="004724EF" w:rsidRDefault="004724EF" w:rsidP="005E690D">
            <w:pPr>
              <w:rPr>
                <w:rFonts w:cs="Arial"/>
                <w:bCs/>
                <w:color w:val="000000" w:themeColor="text1"/>
              </w:rPr>
            </w:pPr>
            <w:r>
              <w:t>National Institute of Standards and Technology</w:t>
            </w:r>
          </w:p>
        </w:tc>
      </w:tr>
      <w:tr w:rsidR="004724EF" w14:paraId="778BAE35" w14:textId="77777777" w:rsidTr="669B6B6C">
        <w:trPr>
          <w:trHeight w:val="337"/>
        </w:trPr>
        <w:tc>
          <w:tcPr>
            <w:tcW w:w="1779" w:type="dxa"/>
            <w:tcBorders>
              <w:top w:val="nil"/>
              <w:bottom w:val="nil"/>
              <w:right w:val="nil"/>
            </w:tcBorders>
          </w:tcPr>
          <w:p w14:paraId="40A3050D" w14:textId="77777777" w:rsidR="004724EF" w:rsidRPr="00284A1A" w:rsidRDefault="004724EF" w:rsidP="005E690D">
            <w:pPr>
              <w:rPr>
                <w:rFonts w:cs="Arial"/>
                <w:b/>
                <w:bCs/>
                <w:color w:val="000000" w:themeColor="text1"/>
              </w:rPr>
            </w:pPr>
            <w:r w:rsidRPr="00284A1A">
              <w:rPr>
                <w:b/>
                <w:bCs/>
                <w:color w:val="000000" w:themeColor="text1"/>
              </w:rPr>
              <w:t>SAHPRA</w:t>
            </w:r>
          </w:p>
        </w:tc>
        <w:tc>
          <w:tcPr>
            <w:tcW w:w="7578" w:type="dxa"/>
            <w:tcBorders>
              <w:top w:val="nil"/>
              <w:left w:val="nil"/>
              <w:bottom w:val="nil"/>
            </w:tcBorders>
          </w:tcPr>
          <w:p w14:paraId="49059E03" w14:textId="77777777" w:rsidR="004724EF" w:rsidRDefault="004724EF" w:rsidP="005E690D">
            <w:pPr>
              <w:rPr>
                <w:rFonts w:cs="Arial"/>
                <w:bCs/>
                <w:color w:val="000000" w:themeColor="text1"/>
              </w:rPr>
            </w:pPr>
            <w:r w:rsidRPr="00FD0807">
              <w:rPr>
                <w:color w:val="000000" w:themeColor="text1"/>
              </w:rPr>
              <w:t xml:space="preserve">South African Health Products Regulatory Authority </w:t>
            </w:r>
          </w:p>
        </w:tc>
      </w:tr>
      <w:tr w:rsidR="004724EF" w14:paraId="2216CD59" w14:textId="77777777" w:rsidTr="669B6B6C">
        <w:trPr>
          <w:trHeight w:val="359"/>
        </w:trPr>
        <w:tc>
          <w:tcPr>
            <w:tcW w:w="1779" w:type="dxa"/>
            <w:tcBorders>
              <w:top w:val="nil"/>
              <w:bottom w:val="nil"/>
              <w:right w:val="nil"/>
            </w:tcBorders>
          </w:tcPr>
          <w:p w14:paraId="44A70E48" w14:textId="77777777" w:rsidR="004724EF" w:rsidRPr="00284A1A" w:rsidRDefault="004724EF" w:rsidP="005E690D">
            <w:pPr>
              <w:rPr>
                <w:rFonts w:cs="Arial"/>
                <w:b/>
                <w:bCs/>
                <w:color w:val="000000" w:themeColor="text1"/>
              </w:rPr>
            </w:pPr>
            <w:r w:rsidRPr="00284A1A">
              <w:rPr>
                <w:rFonts w:cs="Arial"/>
                <w:b/>
                <w:bCs/>
                <w:color w:val="000000" w:themeColor="text1"/>
              </w:rPr>
              <w:t>MHRA</w:t>
            </w:r>
          </w:p>
        </w:tc>
        <w:tc>
          <w:tcPr>
            <w:tcW w:w="7578" w:type="dxa"/>
            <w:tcBorders>
              <w:top w:val="nil"/>
              <w:left w:val="nil"/>
              <w:bottom w:val="nil"/>
            </w:tcBorders>
          </w:tcPr>
          <w:p w14:paraId="57DBB0B4" w14:textId="77777777" w:rsidR="004724EF" w:rsidRDefault="004724EF" w:rsidP="005E690D">
            <w:pPr>
              <w:rPr>
                <w:rFonts w:cs="Arial"/>
                <w:bCs/>
                <w:color w:val="000000" w:themeColor="text1"/>
              </w:rPr>
            </w:pPr>
            <w:r w:rsidRPr="00FD0807">
              <w:rPr>
                <w:color w:val="000000" w:themeColor="text1"/>
              </w:rPr>
              <w:t>Products Regulatory Agency</w:t>
            </w:r>
          </w:p>
        </w:tc>
      </w:tr>
      <w:tr w:rsidR="004724EF" w14:paraId="34046F21" w14:textId="77777777" w:rsidTr="669B6B6C">
        <w:trPr>
          <w:trHeight w:val="337"/>
        </w:trPr>
        <w:tc>
          <w:tcPr>
            <w:tcW w:w="1779" w:type="dxa"/>
            <w:tcBorders>
              <w:top w:val="nil"/>
              <w:bottom w:val="nil"/>
              <w:right w:val="nil"/>
            </w:tcBorders>
          </w:tcPr>
          <w:p w14:paraId="5FD08EA5" w14:textId="77777777" w:rsidR="004724EF" w:rsidRPr="00284A1A" w:rsidRDefault="004724EF" w:rsidP="005E690D">
            <w:pPr>
              <w:rPr>
                <w:rFonts w:cs="Arial"/>
                <w:b/>
                <w:bCs/>
                <w:color w:val="000000" w:themeColor="text1"/>
              </w:rPr>
            </w:pPr>
            <w:r w:rsidRPr="00284A1A">
              <w:rPr>
                <w:rFonts w:cs="Arial"/>
                <w:b/>
                <w:bCs/>
                <w:color w:val="000000" w:themeColor="text1"/>
              </w:rPr>
              <w:t>EC</w:t>
            </w:r>
          </w:p>
        </w:tc>
        <w:tc>
          <w:tcPr>
            <w:tcW w:w="7578" w:type="dxa"/>
            <w:tcBorders>
              <w:top w:val="nil"/>
              <w:left w:val="nil"/>
              <w:bottom w:val="nil"/>
            </w:tcBorders>
          </w:tcPr>
          <w:p w14:paraId="5EFD3C70" w14:textId="77777777" w:rsidR="004724EF" w:rsidRDefault="004724EF" w:rsidP="005E690D">
            <w:pPr>
              <w:rPr>
                <w:rFonts w:cs="Arial"/>
                <w:bCs/>
                <w:color w:val="000000" w:themeColor="text1"/>
              </w:rPr>
            </w:pPr>
            <w:r w:rsidRPr="00FD0807">
              <w:rPr>
                <w:color w:val="000000" w:themeColor="text1"/>
              </w:rPr>
              <w:t>European Commission</w:t>
            </w:r>
          </w:p>
        </w:tc>
      </w:tr>
      <w:tr w:rsidR="004724EF" w14:paraId="58445DDC" w14:textId="77777777" w:rsidTr="669B6B6C">
        <w:trPr>
          <w:trHeight w:val="359"/>
        </w:trPr>
        <w:tc>
          <w:tcPr>
            <w:tcW w:w="1779" w:type="dxa"/>
            <w:tcBorders>
              <w:top w:val="nil"/>
              <w:bottom w:val="nil"/>
              <w:right w:val="nil"/>
            </w:tcBorders>
          </w:tcPr>
          <w:p w14:paraId="292801AF" w14:textId="77777777" w:rsidR="004724EF" w:rsidRPr="00284A1A" w:rsidRDefault="004724EF" w:rsidP="005E690D">
            <w:pPr>
              <w:rPr>
                <w:rFonts w:cs="Arial"/>
                <w:b/>
                <w:bCs/>
                <w:color w:val="000000" w:themeColor="text1"/>
              </w:rPr>
            </w:pPr>
            <w:r w:rsidRPr="00284A1A">
              <w:rPr>
                <w:rFonts w:cs="Arial"/>
                <w:b/>
                <w:bCs/>
                <w:color w:val="000000" w:themeColor="text1"/>
              </w:rPr>
              <w:t>HSA</w:t>
            </w:r>
          </w:p>
        </w:tc>
        <w:tc>
          <w:tcPr>
            <w:tcW w:w="7578" w:type="dxa"/>
            <w:tcBorders>
              <w:top w:val="nil"/>
              <w:left w:val="nil"/>
              <w:bottom w:val="nil"/>
            </w:tcBorders>
          </w:tcPr>
          <w:p w14:paraId="7ED54EFE" w14:textId="77777777" w:rsidR="004724EF" w:rsidRDefault="004724EF" w:rsidP="005E690D">
            <w:pPr>
              <w:rPr>
                <w:rFonts w:cs="Arial"/>
                <w:bCs/>
                <w:color w:val="000000" w:themeColor="text1"/>
              </w:rPr>
            </w:pPr>
            <w:r w:rsidRPr="00FD0807">
              <w:rPr>
                <w:color w:val="000000" w:themeColor="text1"/>
              </w:rPr>
              <w:t>Health Sciences Authority</w:t>
            </w:r>
          </w:p>
        </w:tc>
      </w:tr>
      <w:tr w:rsidR="004724EF" w14:paraId="32D884AA" w14:textId="77777777" w:rsidTr="669B6B6C">
        <w:trPr>
          <w:trHeight w:val="337"/>
        </w:trPr>
        <w:tc>
          <w:tcPr>
            <w:tcW w:w="1779" w:type="dxa"/>
            <w:tcBorders>
              <w:top w:val="nil"/>
              <w:bottom w:val="nil"/>
              <w:right w:val="nil"/>
            </w:tcBorders>
          </w:tcPr>
          <w:p w14:paraId="51D196DD" w14:textId="77777777" w:rsidR="004724EF" w:rsidRPr="00284A1A" w:rsidRDefault="004724EF" w:rsidP="005E690D">
            <w:pPr>
              <w:rPr>
                <w:rFonts w:cs="Arial"/>
                <w:b/>
                <w:bCs/>
                <w:color w:val="000000" w:themeColor="text1"/>
              </w:rPr>
            </w:pPr>
            <w:r w:rsidRPr="00284A1A">
              <w:rPr>
                <w:b/>
                <w:bCs/>
                <w:color w:val="000000" w:themeColor="text1"/>
              </w:rPr>
              <w:t>SANAS</w:t>
            </w:r>
          </w:p>
        </w:tc>
        <w:tc>
          <w:tcPr>
            <w:tcW w:w="7578" w:type="dxa"/>
            <w:tcBorders>
              <w:top w:val="nil"/>
              <w:left w:val="nil"/>
              <w:bottom w:val="nil"/>
            </w:tcBorders>
          </w:tcPr>
          <w:p w14:paraId="7095833C" w14:textId="77777777" w:rsidR="004724EF" w:rsidRDefault="004724EF" w:rsidP="005E690D">
            <w:pPr>
              <w:rPr>
                <w:rFonts w:cs="Arial"/>
                <w:bCs/>
                <w:color w:val="000000" w:themeColor="text1"/>
              </w:rPr>
            </w:pPr>
            <w:r w:rsidRPr="00FD0807">
              <w:rPr>
                <w:color w:val="000000" w:themeColor="text1"/>
              </w:rPr>
              <w:t>South African National Accreditation System</w:t>
            </w:r>
          </w:p>
        </w:tc>
      </w:tr>
      <w:tr w:rsidR="004724EF" w14:paraId="771A4249" w14:textId="77777777" w:rsidTr="669B6B6C">
        <w:trPr>
          <w:trHeight w:val="337"/>
        </w:trPr>
        <w:tc>
          <w:tcPr>
            <w:tcW w:w="1779" w:type="dxa"/>
            <w:tcBorders>
              <w:top w:val="nil"/>
              <w:bottom w:val="nil"/>
              <w:right w:val="nil"/>
            </w:tcBorders>
          </w:tcPr>
          <w:p w14:paraId="37664EF1" w14:textId="77777777" w:rsidR="004724EF" w:rsidRPr="00284A1A" w:rsidRDefault="004724EF" w:rsidP="005E690D">
            <w:pPr>
              <w:rPr>
                <w:rFonts w:cs="Arial"/>
                <w:b/>
                <w:bCs/>
                <w:color w:val="000000" w:themeColor="text1"/>
              </w:rPr>
            </w:pPr>
            <w:r w:rsidRPr="00284A1A">
              <w:rPr>
                <w:b/>
                <w:bCs/>
                <w:color w:val="000000" w:themeColor="text1"/>
              </w:rPr>
              <w:t>QMS</w:t>
            </w:r>
          </w:p>
        </w:tc>
        <w:tc>
          <w:tcPr>
            <w:tcW w:w="7578" w:type="dxa"/>
            <w:tcBorders>
              <w:top w:val="nil"/>
              <w:left w:val="nil"/>
              <w:bottom w:val="nil"/>
            </w:tcBorders>
          </w:tcPr>
          <w:p w14:paraId="6AEF3D94" w14:textId="77777777" w:rsidR="004724EF" w:rsidRDefault="004724EF" w:rsidP="005E690D">
            <w:pPr>
              <w:rPr>
                <w:rFonts w:cs="Arial"/>
                <w:bCs/>
                <w:color w:val="000000" w:themeColor="text1"/>
              </w:rPr>
            </w:pPr>
            <w:r>
              <w:rPr>
                <w:color w:val="000000" w:themeColor="text1"/>
              </w:rPr>
              <w:t>Q</w:t>
            </w:r>
            <w:r w:rsidRPr="00FD0807">
              <w:rPr>
                <w:color w:val="000000" w:themeColor="text1"/>
              </w:rPr>
              <w:t xml:space="preserve">uality </w:t>
            </w:r>
            <w:r>
              <w:rPr>
                <w:color w:val="000000" w:themeColor="text1"/>
              </w:rPr>
              <w:t>M</w:t>
            </w:r>
            <w:r w:rsidRPr="00FD0807">
              <w:rPr>
                <w:color w:val="000000" w:themeColor="text1"/>
              </w:rPr>
              <w:t xml:space="preserve">anagement </w:t>
            </w:r>
            <w:r>
              <w:rPr>
                <w:color w:val="000000" w:themeColor="text1"/>
              </w:rPr>
              <w:t>S</w:t>
            </w:r>
            <w:r w:rsidRPr="00FD0807">
              <w:rPr>
                <w:color w:val="000000" w:themeColor="text1"/>
              </w:rPr>
              <w:t>ystem</w:t>
            </w:r>
          </w:p>
        </w:tc>
      </w:tr>
      <w:tr w:rsidR="004724EF" w14:paraId="6C0D803D" w14:textId="77777777" w:rsidTr="669B6B6C">
        <w:trPr>
          <w:trHeight w:val="359"/>
        </w:trPr>
        <w:tc>
          <w:tcPr>
            <w:tcW w:w="1779" w:type="dxa"/>
            <w:tcBorders>
              <w:top w:val="nil"/>
              <w:bottom w:val="nil"/>
              <w:right w:val="nil"/>
            </w:tcBorders>
          </w:tcPr>
          <w:p w14:paraId="456DDD89" w14:textId="77777777" w:rsidR="004724EF" w:rsidRPr="00284A1A" w:rsidRDefault="004724EF" w:rsidP="005E690D">
            <w:pPr>
              <w:rPr>
                <w:rFonts w:cs="Arial"/>
                <w:b/>
                <w:bCs/>
                <w:color w:val="000000" w:themeColor="text1"/>
              </w:rPr>
            </w:pPr>
            <w:r w:rsidRPr="00284A1A">
              <w:rPr>
                <w:b/>
                <w:bCs/>
                <w:color w:val="000000" w:themeColor="text1"/>
              </w:rPr>
              <w:t>TGA</w:t>
            </w:r>
          </w:p>
        </w:tc>
        <w:tc>
          <w:tcPr>
            <w:tcW w:w="7578" w:type="dxa"/>
            <w:tcBorders>
              <w:top w:val="nil"/>
              <w:left w:val="nil"/>
              <w:bottom w:val="nil"/>
            </w:tcBorders>
          </w:tcPr>
          <w:p w14:paraId="22D8A3B8" w14:textId="77777777" w:rsidR="004724EF" w:rsidRDefault="004724EF" w:rsidP="005E690D">
            <w:pPr>
              <w:rPr>
                <w:rFonts w:cs="Arial"/>
                <w:bCs/>
                <w:color w:val="000000" w:themeColor="text1"/>
              </w:rPr>
            </w:pPr>
            <w:r w:rsidRPr="00FD0807">
              <w:rPr>
                <w:color w:val="000000" w:themeColor="text1"/>
              </w:rPr>
              <w:t>Therapeutic Goods Administration</w:t>
            </w:r>
          </w:p>
        </w:tc>
      </w:tr>
      <w:tr w:rsidR="004724EF" w:rsidRPr="00FD0807" w14:paraId="1F91D5FC" w14:textId="77777777" w:rsidTr="669B6B6C">
        <w:trPr>
          <w:trHeight w:val="359"/>
        </w:trPr>
        <w:tc>
          <w:tcPr>
            <w:tcW w:w="1779" w:type="dxa"/>
            <w:tcBorders>
              <w:top w:val="nil"/>
              <w:bottom w:val="nil"/>
              <w:right w:val="nil"/>
            </w:tcBorders>
          </w:tcPr>
          <w:p w14:paraId="5CFD9F6A" w14:textId="77777777" w:rsidR="004724EF" w:rsidRPr="00284A1A" w:rsidRDefault="004724EF" w:rsidP="005E690D">
            <w:pPr>
              <w:rPr>
                <w:b/>
                <w:bCs/>
                <w:color w:val="000000" w:themeColor="text1"/>
              </w:rPr>
            </w:pPr>
            <w:r w:rsidRPr="00284A1A">
              <w:rPr>
                <w:b/>
                <w:bCs/>
                <w:color w:val="000000" w:themeColor="text1"/>
              </w:rPr>
              <w:t>NHS</w:t>
            </w:r>
          </w:p>
        </w:tc>
        <w:tc>
          <w:tcPr>
            <w:tcW w:w="7578" w:type="dxa"/>
            <w:tcBorders>
              <w:top w:val="nil"/>
              <w:left w:val="nil"/>
              <w:bottom w:val="nil"/>
            </w:tcBorders>
          </w:tcPr>
          <w:p w14:paraId="08D99E12" w14:textId="77777777" w:rsidR="004724EF" w:rsidRPr="00FD0807" w:rsidRDefault="004724EF" w:rsidP="005E690D">
            <w:pPr>
              <w:rPr>
                <w:color w:val="000000" w:themeColor="text1"/>
              </w:rPr>
            </w:pPr>
            <w:r w:rsidRPr="00FD0807">
              <w:rPr>
                <w:color w:val="000000" w:themeColor="text1"/>
              </w:rPr>
              <w:t>National Health Service</w:t>
            </w:r>
          </w:p>
        </w:tc>
      </w:tr>
      <w:tr w:rsidR="004724EF" w:rsidRPr="00FD0807" w14:paraId="695B02A5" w14:textId="77777777" w:rsidTr="669B6B6C">
        <w:trPr>
          <w:trHeight w:val="359"/>
        </w:trPr>
        <w:tc>
          <w:tcPr>
            <w:tcW w:w="1779" w:type="dxa"/>
            <w:tcBorders>
              <w:top w:val="nil"/>
              <w:bottom w:val="nil"/>
              <w:right w:val="nil"/>
            </w:tcBorders>
          </w:tcPr>
          <w:p w14:paraId="38CAD5ED" w14:textId="77777777" w:rsidR="004724EF" w:rsidRPr="002522EA" w:rsidRDefault="004724EF" w:rsidP="005E690D">
            <w:pPr>
              <w:rPr>
                <w:b/>
                <w:bCs/>
                <w:color w:val="000000" w:themeColor="text1"/>
              </w:rPr>
            </w:pPr>
            <w:r w:rsidRPr="002522EA">
              <w:rPr>
                <w:b/>
                <w:bCs/>
                <w:color w:val="000000" w:themeColor="text1"/>
              </w:rPr>
              <w:t>CQC</w:t>
            </w:r>
          </w:p>
        </w:tc>
        <w:tc>
          <w:tcPr>
            <w:tcW w:w="7578" w:type="dxa"/>
            <w:tcBorders>
              <w:top w:val="nil"/>
              <w:left w:val="nil"/>
              <w:bottom w:val="nil"/>
            </w:tcBorders>
          </w:tcPr>
          <w:p w14:paraId="587DB379" w14:textId="77777777" w:rsidR="004724EF" w:rsidRPr="00FD0807" w:rsidRDefault="004724EF" w:rsidP="005E690D">
            <w:pPr>
              <w:rPr>
                <w:color w:val="000000" w:themeColor="text1"/>
              </w:rPr>
            </w:pPr>
            <w:r w:rsidRPr="00FD0807">
              <w:rPr>
                <w:color w:val="000000" w:themeColor="text1"/>
              </w:rPr>
              <w:t>Care Quality Commission</w:t>
            </w:r>
          </w:p>
        </w:tc>
      </w:tr>
      <w:tr w:rsidR="004724EF" w:rsidRPr="00FD0807" w14:paraId="56AF092E" w14:textId="77777777" w:rsidTr="669B6B6C">
        <w:trPr>
          <w:trHeight w:val="359"/>
        </w:trPr>
        <w:tc>
          <w:tcPr>
            <w:tcW w:w="1779" w:type="dxa"/>
            <w:tcBorders>
              <w:top w:val="nil"/>
              <w:bottom w:val="nil"/>
              <w:right w:val="nil"/>
            </w:tcBorders>
          </w:tcPr>
          <w:p w14:paraId="63815E0A" w14:textId="77777777" w:rsidR="004724EF" w:rsidRPr="002522EA" w:rsidRDefault="004724EF" w:rsidP="005E690D">
            <w:pPr>
              <w:rPr>
                <w:b/>
                <w:bCs/>
                <w:color w:val="000000" w:themeColor="text1"/>
              </w:rPr>
            </w:pPr>
            <w:r w:rsidRPr="002522EA">
              <w:rPr>
                <w:b/>
                <w:bCs/>
                <w:color w:val="000000" w:themeColor="text1"/>
              </w:rPr>
              <w:t>PRISM</w:t>
            </w:r>
          </w:p>
        </w:tc>
        <w:tc>
          <w:tcPr>
            <w:tcW w:w="7578" w:type="dxa"/>
            <w:tcBorders>
              <w:top w:val="nil"/>
              <w:left w:val="nil"/>
              <w:bottom w:val="nil"/>
            </w:tcBorders>
          </w:tcPr>
          <w:p w14:paraId="75018743" w14:textId="77777777" w:rsidR="004724EF" w:rsidRPr="00FD0807" w:rsidRDefault="004724EF" w:rsidP="005E690D">
            <w:pPr>
              <w:rPr>
                <w:color w:val="000000" w:themeColor="text1"/>
              </w:rPr>
            </w:pPr>
            <w:r w:rsidRPr="002522EA">
              <w:rPr>
                <w:color w:val="000000" w:themeColor="text1"/>
              </w:rPr>
              <w:t>Pharmaceutical Regulatory Information System</w:t>
            </w:r>
          </w:p>
        </w:tc>
      </w:tr>
      <w:tr w:rsidR="004724EF" w:rsidRPr="00FD0807" w14:paraId="525B61A4" w14:textId="77777777" w:rsidTr="669B6B6C">
        <w:trPr>
          <w:trHeight w:val="359"/>
        </w:trPr>
        <w:tc>
          <w:tcPr>
            <w:tcW w:w="1779" w:type="dxa"/>
            <w:tcBorders>
              <w:top w:val="nil"/>
              <w:bottom w:val="nil"/>
              <w:right w:val="nil"/>
            </w:tcBorders>
          </w:tcPr>
          <w:p w14:paraId="13FFFCA9" w14:textId="77777777" w:rsidR="004724EF" w:rsidRPr="00280B80" w:rsidRDefault="004724EF" w:rsidP="005E690D">
            <w:pPr>
              <w:rPr>
                <w:b/>
                <w:bCs/>
                <w:color w:val="000000" w:themeColor="text1"/>
              </w:rPr>
            </w:pPr>
            <w:r w:rsidRPr="00280B80">
              <w:rPr>
                <w:b/>
                <w:bCs/>
                <w:color w:val="000000" w:themeColor="text1"/>
              </w:rPr>
              <w:t>CRM-N</w:t>
            </w:r>
          </w:p>
        </w:tc>
        <w:tc>
          <w:tcPr>
            <w:tcW w:w="7578" w:type="dxa"/>
            <w:tcBorders>
              <w:top w:val="nil"/>
              <w:left w:val="nil"/>
              <w:bottom w:val="nil"/>
            </w:tcBorders>
          </w:tcPr>
          <w:p w14:paraId="5E8C95CA" w14:textId="77777777" w:rsidR="004724EF" w:rsidRPr="00FD0807" w:rsidRDefault="004724EF" w:rsidP="005E690D">
            <w:pPr>
              <w:rPr>
                <w:color w:val="000000" w:themeColor="text1"/>
              </w:rPr>
            </w:pPr>
            <w:r w:rsidRPr="00FD0807">
              <w:rPr>
                <w:color w:val="000000" w:themeColor="text1"/>
              </w:rPr>
              <w:t>Clinical Research Materials Notification</w:t>
            </w:r>
          </w:p>
        </w:tc>
      </w:tr>
      <w:tr w:rsidR="004724EF" w14:paraId="1610BF26" w14:textId="77777777" w:rsidTr="669B6B6C">
        <w:trPr>
          <w:trHeight w:val="359"/>
        </w:trPr>
        <w:tc>
          <w:tcPr>
            <w:tcW w:w="1779" w:type="dxa"/>
            <w:tcBorders>
              <w:top w:val="nil"/>
              <w:bottom w:val="nil"/>
              <w:right w:val="nil"/>
            </w:tcBorders>
          </w:tcPr>
          <w:p w14:paraId="16BDA2B4" w14:textId="77777777" w:rsidR="004724EF" w:rsidRPr="007F6643" w:rsidRDefault="004724EF" w:rsidP="005E690D">
            <w:pPr>
              <w:rPr>
                <w:b/>
                <w:bCs/>
                <w:color w:val="000000" w:themeColor="text1"/>
              </w:rPr>
            </w:pPr>
            <w:r>
              <w:rPr>
                <w:b/>
                <w:bCs/>
                <w:color w:val="000000" w:themeColor="text1"/>
              </w:rPr>
              <w:t>SARs</w:t>
            </w:r>
          </w:p>
        </w:tc>
        <w:tc>
          <w:tcPr>
            <w:tcW w:w="7578" w:type="dxa"/>
            <w:tcBorders>
              <w:top w:val="nil"/>
              <w:left w:val="nil"/>
              <w:bottom w:val="nil"/>
            </w:tcBorders>
          </w:tcPr>
          <w:p w14:paraId="041789DE" w14:textId="77777777" w:rsidR="004724EF" w:rsidRDefault="004724EF" w:rsidP="005E690D">
            <w:pPr>
              <w:rPr>
                <w:color w:val="000000" w:themeColor="text1"/>
              </w:rPr>
            </w:pPr>
            <w:r>
              <w:rPr>
                <w:color w:val="000000" w:themeColor="text1"/>
              </w:rPr>
              <w:t>S</w:t>
            </w:r>
            <w:r w:rsidRPr="00FD0807">
              <w:rPr>
                <w:color w:val="000000" w:themeColor="text1"/>
              </w:rPr>
              <w:t xml:space="preserve">pecial </w:t>
            </w:r>
            <w:r>
              <w:rPr>
                <w:color w:val="000000" w:themeColor="text1"/>
              </w:rPr>
              <w:t>A</w:t>
            </w:r>
            <w:r w:rsidRPr="00FD0807">
              <w:rPr>
                <w:color w:val="000000" w:themeColor="text1"/>
              </w:rPr>
              <w:t xml:space="preserve">ccess </w:t>
            </w:r>
            <w:r>
              <w:rPr>
                <w:color w:val="000000" w:themeColor="text1"/>
              </w:rPr>
              <w:t>R</w:t>
            </w:r>
            <w:r w:rsidRPr="00FD0807">
              <w:rPr>
                <w:color w:val="000000" w:themeColor="text1"/>
              </w:rPr>
              <w:t>outes</w:t>
            </w:r>
          </w:p>
        </w:tc>
      </w:tr>
      <w:tr w:rsidR="004724EF" w:rsidRPr="00FD0807" w14:paraId="12AE62B4" w14:textId="77777777" w:rsidTr="669B6B6C">
        <w:trPr>
          <w:trHeight w:val="359"/>
        </w:trPr>
        <w:tc>
          <w:tcPr>
            <w:tcW w:w="1779" w:type="dxa"/>
            <w:tcBorders>
              <w:top w:val="nil"/>
              <w:bottom w:val="nil"/>
              <w:right w:val="nil"/>
            </w:tcBorders>
          </w:tcPr>
          <w:p w14:paraId="1B81E2CF" w14:textId="77777777" w:rsidR="004724EF" w:rsidRPr="007F6643" w:rsidRDefault="004724EF" w:rsidP="005E690D">
            <w:pPr>
              <w:rPr>
                <w:b/>
                <w:bCs/>
                <w:color w:val="000000" w:themeColor="text1"/>
              </w:rPr>
            </w:pPr>
            <w:r w:rsidRPr="007F6643">
              <w:rPr>
                <w:b/>
                <w:bCs/>
                <w:color w:val="000000" w:themeColor="text1"/>
              </w:rPr>
              <w:t>CDSS</w:t>
            </w:r>
          </w:p>
        </w:tc>
        <w:tc>
          <w:tcPr>
            <w:tcW w:w="7578" w:type="dxa"/>
            <w:tcBorders>
              <w:top w:val="nil"/>
              <w:left w:val="nil"/>
              <w:bottom w:val="nil"/>
            </w:tcBorders>
          </w:tcPr>
          <w:p w14:paraId="60E6D60C" w14:textId="77777777" w:rsidR="004724EF" w:rsidRPr="00FD0807" w:rsidRDefault="004724EF" w:rsidP="005E690D">
            <w:pPr>
              <w:rPr>
                <w:color w:val="000000" w:themeColor="text1"/>
              </w:rPr>
            </w:pPr>
            <w:r>
              <w:rPr>
                <w:color w:val="000000" w:themeColor="text1"/>
              </w:rPr>
              <w:t>C</w:t>
            </w:r>
            <w:r w:rsidRPr="00FD0807">
              <w:rPr>
                <w:color w:val="000000" w:themeColor="text1"/>
              </w:rPr>
              <w:t xml:space="preserve">linical </w:t>
            </w:r>
            <w:r>
              <w:rPr>
                <w:color w:val="000000" w:themeColor="text1"/>
              </w:rPr>
              <w:t>D</w:t>
            </w:r>
            <w:r w:rsidRPr="00FD0807">
              <w:rPr>
                <w:color w:val="000000" w:themeColor="text1"/>
              </w:rPr>
              <w:t xml:space="preserve">ecision </w:t>
            </w:r>
            <w:r>
              <w:rPr>
                <w:color w:val="000000" w:themeColor="text1"/>
              </w:rPr>
              <w:t>S</w:t>
            </w:r>
            <w:r w:rsidRPr="00FD0807">
              <w:rPr>
                <w:color w:val="000000" w:themeColor="text1"/>
              </w:rPr>
              <w:t xml:space="preserve">upport </w:t>
            </w:r>
            <w:r>
              <w:rPr>
                <w:color w:val="000000" w:themeColor="text1"/>
              </w:rPr>
              <w:t>S</w:t>
            </w:r>
            <w:r w:rsidRPr="00FD0807">
              <w:rPr>
                <w:color w:val="000000" w:themeColor="text1"/>
              </w:rPr>
              <w:t>ystem</w:t>
            </w:r>
          </w:p>
        </w:tc>
      </w:tr>
      <w:tr w:rsidR="004724EF" w:rsidRPr="00FD0807" w14:paraId="29EFC48B" w14:textId="77777777" w:rsidTr="669B6B6C">
        <w:trPr>
          <w:trHeight w:val="359"/>
        </w:trPr>
        <w:tc>
          <w:tcPr>
            <w:tcW w:w="1779" w:type="dxa"/>
            <w:tcBorders>
              <w:top w:val="nil"/>
              <w:bottom w:val="nil"/>
              <w:right w:val="nil"/>
            </w:tcBorders>
          </w:tcPr>
          <w:p w14:paraId="470D4CC9" w14:textId="77777777" w:rsidR="004724EF" w:rsidRPr="00457174" w:rsidRDefault="004724EF" w:rsidP="005E690D">
            <w:pPr>
              <w:rPr>
                <w:b/>
                <w:bCs/>
                <w:color w:val="000000" w:themeColor="text1"/>
              </w:rPr>
            </w:pPr>
            <w:r w:rsidRPr="00457174">
              <w:rPr>
                <w:b/>
                <w:bCs/>
                <w:color w:val="000000" w:themeColor="text1"/>
              </w:rPr>
              <w:t>MAS</w:t>
            </w:r>
          </w:p>
        </w:tc>
        <w:tc>
          <w:tcPr>
            <w:tcW w:w="7578" w:type="dxa"/>
            <w:tcBorders>
              <w:top w:val="nil"/>
              <w:left w:val="nil"/>
              <w:bottom w:val="nil"/>
            </w:tcBorders>
          </w:tcPr>
          <w:p w14:paraId="64479A1A" w14:textId="77777777" w:rsidR="004724EF" w:rsidRPr="00FD0807" w:rsidRDefault="004724EF" w:rsidP="005E690D">
            <w:pPr>
              <w:rPr>
                <w:color w:val="000000" w:themeColor="text1"/>
              </w:rPr>
            </w:pPr>
            <w:r>
              <w:rPr>
                <w:color w:val="000000" w:themeColor="text1"/>
              </w:rPr>
              <w:t>M</w:t>
            </w:r>
            <w:r w:rsidRPr="00FD0807">
              <w:rPr>
                <w:color w:val="000000" w:themeColor="text1"/>
              </w:rPr>
              <w:t>ulti-</w:t>
            </w:r>
            <w:r>
              <w:rPr>
                <w:color w:val="000000" w:themeColor="text1"/>
              </w:rPr>
              <w:t>A</w:t>
            </w:r>
            <w:r w:rsidRPr="00FD0807">
              <w:rPr>
                <w:color w:val="000000" w:themeColor="text1"/>
              </w:rPr>
              <w:t xml:space="preserve">gent </w:t>
            </w:r>
            <w:r>
              <w:rPr>
                <w:color w:val="000000" w:themeColor="text1"/>
              </w:rPr>
              <w:t>S</w:t>
            </w:r>
            <w:r w:rsidRPr="00FD0807">
              <w:rPr>
                <w:color w:val="000000" w:themeColor="text1"/>
              </w:rPr>
              <w:t>ystems</w:t>
            </w:r>
          </w:p>
        </w:tc>
      </w:tr>
    </w:tbl>
    <w:p w14:paraId="4C751258" w14:textId="784DD2F4" w:rsidR="00DD6A23" w:rsidRDefault="00DD6A23">
      <w:pPr>
        <w:rPr>
          <w:rFonts w:cs="Arial"/>
          <w:b/>
          <w:bCs/>
          <w:color w:val="000000" w:themeColor="text1"/>
          <w:sz w:val="22"/>
          <w:szCs w:val="22"/>
        </w:rPr>
      </w:pPr>
      <w:r>
        <w:rPr>
          <w:rFonts w:cs="Arial"/>
          <w:b/>
          <w:bCs/>
          <w:color w:val="000000" w:themeColor="text1"/>
          <w:sz w:val="22"/>
          <w:szCs w:val="22"/>
        </w:rPr>
        <w:br w:type="page"/>
      </w:r>
    </w:p>
    <w:p w14:paraId="35266B09" w14:textId="67D07416" w:rsidR="00F8033F" w:rsidRDefault="00F8033F" w:rsidP="009D10C6">
      <w:pPr>
        <w:pStyle w:val="Heading1"/>
        <w:spacing w:after="240"/>
        <w:rPr>
          <w:sz w:val="32"/>
        </w:rPr>
      </w:pPr>
      <w:bookmarkStart w:id="16" w:name="_Toc67079833"/>
      <w:r w:rsidRPr="0020709E">
        <w:rPr>
          <w:sz w:val="32"/>
        </w:rPr>
        <w:lastRenderedPageBreak/>
        <w:t>Table of Contents</w:t>
      </w:r>
      <w:bookmarkEnd w:id="16"/>
    </w:p>
    <w:p w14:paraId="43026195" w14:textId="77777777" w:rsidR="00E62B81" w:rsidRPr="00E62B81" w:rsidRDefault="00E62B81" w:rsidP="00E62B81"/>
    <w:p w14:paraId="1297AE56" w14:textId="682290F8" w:rsidR="0019694A" w:rsidRPr="0019694A" w:rsidRDefault="002A5A39" w:rsidP="0019694A">
      <w:pPr>
        <w:pStyle w:val="TOC1"/>
        <w:tabs>
          <w:tab w:val="right" w:leader="dot" w:pos="9629"/>
        </w:tabs>
        <w:spacing w:line="360" w:lineRule="auto"/>
        <w:rPr>
          <w:rFonts w:ascii="Times New Roman" w:eastAsiaTheme="minorEastAsia" w:hAnsi="Times New Roman" w:cs="Times New Roman"/>
          <w:noProof/>
          <w:sz w:val="36"/>
          <w:szCs w:val="36"/>
        </w:rPr>
      </w:pPr>
      <w:r w:rsidRPr="0019694A">
        <w:rPr>
          <w:rFonts w:ascii="Times New Roman" w:hAnsi="Times New Roman" w:cs="Times New Roman"/>
          <w:sz w:val="36"/>
          <w:szCs w:val="36"/>
        </w:rPr>
        <w:fldChar w:fldCharType="begin"/>
      </w:r>
      <w:r w:rsidRPr="0019694A">
        <w:rPr>
          <w:rFonts w:ascii="Times New Roman" w:hAnsi="Times New Roman" w:cs="Times New Roman"/>
          <w:sz w:val="36"/>
          <w:szCs w:val="36"/>
        </w:rPr>
        <w:instrText xml:space="preserve"> TOC \o "1-3" \h \z \u </w:instrText>
      </w:r>
      <w:r w:rsidRPr="0019694A">
        <w:rPr>
          <w:rFonts w:ascii="Times New Roman" w:hAnsi="Times New Roman" w:cs="Times New Roman"/>
          <w:sz w:val="36"/>
          <w:szCs w:val="36"/>
        </w:rPr>
        <w:fldChar w:fldCharType="separate"/>
      </w:r>
      <w:hyperlink w:anchor="_Toc67079829" w:history="1">
        <w:r w:rsidR="0019694A" w:rsidRPr="0019694A">
          <w:rPr>
            <w:rStyle w:val="Hyperlink"/>
            <w:rFonts w:ascii="Times New Roman" w:eastAsia="MS Mincho" w:hAnsi="Times New Roman" w:cs="Times New Roman"/>
            <w:noProof/>
            <w:sz w:val="24"/>
            <w:szCs w:val="36"/>
          </w:rPr>
          <w:t>Acknowledgements</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_Toc67079829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3</w:t>
        </w:r>
        <w:r w:rsidR="0019694A" w:rsidRPr="0019694A">
          <w:rPr>
            <w:rFonts w:ascii="Times New Roman" w:hAnsi="Times New Roman" w:cs="Times New Roman"/>
            <w:noProof/>
            <w:webHidden/>
            <w:sz w:val="24"/>
            <w:szCs w:val="36"/>
          </w:rPr>
          <w:fldChar w:fldCharType="end"/>
        </w:r>
      </w:hyperlink>
    </w:p>
    <w:p w14:paraId="6007C923" w14:textId="0BDA0E11" w:rsidR="0019694A" w:rsidRPr="0019694A" w:rsidRDefault="00237706" w:rsidP="0019694A">
      <w:pPr>
        <w:pStyle w:val="TOC1"/>
        <w:tabs>
          <w:tab w:val="right" w:leader="dot" w:pos="9629"/>
        </w:tabs>
        <w:spacing w:line="360" w:lineRule="auto"/>
        <w:rPr>
          <w:rFonts w:ascii="Times New Roman" w:eastAsiaTheme="minorEastAsia" w:hAnsi="Times New Roman" w:cs="Times New Roman"/>
          <w:noProof/>
          <w:sz w:val="36"/>
          <w:szCs w:val="36"/>
        </w:rPr>
      </w:pPr>
      <w:hyperlink w:anchor="_Toc67079830" w:history="1">
        <w:r w:rsidR="0019694A" w:rsidRPr="0019694A">
          <w:rPr>
            <w:rStyle w:val="Hyperlink"/>
            <w:rFonts w:ascii="Times New Roman" w:eastAsia="MS Mincho" w:hAnsi="Times New Roman" w:cs="Times New Roman"/>
            <w:noProof/>
            <w:sz w:val="24"/>
            <w:szCs w:val="36"/>
          </w:rPr>
          <w:t>Disclaimer</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_Toc67079830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3</w:t>
        </w:r>
        <w:r w:rsidR="0019694A" w:rsidRPr="0019694A">
          <w:rPr>
            <w:rFonts w:ascii="Times New Roman" w:hAnsi="Times New Roman" w:cs="Times New Roman"/>
            <w:noProof/>
            <w:webHidden/>
            <w:sz w:val="24"/>
            <w:szCs w:val="36"/>
          </w:rPr>
          <w:fldChar w:fldCharType="end"/>
        </w:r>
      </w:hyperlink>
    </w:p>
    <w:p w14:paraId="25BC3EB1" w14:textId="6EE8F899" w:rsidR="0019694A" w:rsidRPr="0019694A" w:rsidRDefault="00237706" w:rsidP="0019694A">
      <w:pPr>
        <w:pStyle w:val="TOC1"/>
        <w:tabs>
          <w:tab w:val="right" w:leader="dot" w:pos="9629"/>
        </w:tabs>
        <w:spacing w:line="360" w:lineRule="auto"/>
        <w:rPr>
          <w:rFonts w:ascii="Times New Roman" w:eastAsiaTheme="minorEastAsia" w:hAnsi="Times New Roman" w:cs="Times New Roman"/>
          <w:noProof/>
          <w:sz w:val="36"/>
          <w:szCs w:val="36"/>
        </w:rPr>
      </w:pPr>
      <w:hyperlink w:anchor="_Toc67079831" w:history="1">
        <w:r w:rsidR="0019694A" w:rsidRPr="0019694A">
          <w:rPr>
            <w:rStyle w:val="Hyperlink"/>
            <w:rFonts w:ascii="Times New Roman" w:eastAsia="MS Mincho" w:hAnsi="Times New Roman" w:cs="Times New Roman"/>
            <w:noProof/>
            <w:sz w:val="24"/>
            <w:szCs w:val="36"/>
          </w:rPr>
          <w:t>Executive Summary</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_Toc67079831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4</w:t>
        </w:r>
        <w:r w:rsidR="0019694A" w:rsidRPr="0019694A">
          <w:rPr>
            <w:rFonts w:ascii="Times New Roman" w:hAnsi="Times New Roman" w:cs="Times New Roman"/>
            <w:noProof/>
            <w:webHidden/>
            <w:sz w:val="24"/>
            <w:szCs w:val="36"/>
          </w:rPr>
          <w:fldChar w:fldCharType="end"/>
        </w:r>
      </w:hyperlink>
    </w:p>
    <w:p w14:paraId="41BDE10B" w14:textId="72A96AA1" w:rsidR="0019694A" w:rsidRPr="0019694A" w:rsidRDefault="00237706" w:rsidP="0019694A">
      <w:pPr>
        <w:pStyle w:val="TOC1"/>
        <w:tabs>
          <w:tab w:val="right" w:leader="dot" w:pos="9629"/>
        </w:tabs>
        <w:spacing w:line="360" w:lineRule="auto"/>
        <w:rPr>
          <w:rFonts w:ascii="Times New Roman" w:eastAsiaTheme="minorEastAsia" w:hAnsi="Times New Roman" w:cs="Times New Roman"/>
          <w:noProof/>
          <w:sz w:val="36"/>
          <w:szCs w:val="36"/>
        </w:rPr>
      </w:pPr>
      <w:hyperlink w:anchor="_Toc67079832" w:history="1">
        <w:r w:rsidR="0019694A" w:rsidRPr="0019694A">
          <w:rPr>
            <w:rStyle w:val="Hyperlink"/>
            <w:rFonts w:ascii="Times New Roman" w:eastAsia="MS Mincho" w:hAnsi="Times New Roman" w:cs="Times New Roman"/>
            <w:noProof/>
            <w:sz w:val="24"/>
            <w:szCs w:val="36"/>
          </w:rPr>
          <w:t>Acronyms</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_Toc67079832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5</w:t>
        </w:r>
        <w:r w:rsidR="0019694A" w:rsidRPr="0019694A">
          <w:rPr>
            <w:rFonts w:ascii="Times New Roman" w:hAnsi="Times New Roman" w:cs="Times New Roman"/>
            <w:noProof/>
            <w:webHidden/>
            <w:sz w:val="24"/>
            <w:szCs w:val="36"/>
          </w:rPr>
          <w:fldChar w:fldCharType="end"/>
        </w:r>
      </w:hyperlink>
    </w:p>
    <w:p w14:paraId="2C6F4D8C" w14:textId="54EE5F60" w:rsidR="0019694A" w:rsidRPr="0019694A" w:rsidRDefault="00237706" w:rsidP="0019694A">
      <w:pPr>
        <w:pStyle w:val="TOC1"/>
        <w:tabs>
          <w:tab w:val="right" w:leader="dot" w:pos="9629"/>
        </w:tabs>
        <w:spacing w:line="360" w:lineRule="auto"/>
        <w:rPr>
          <w:rFonts w:ascii="Times New Roman" w:eastAsiaTheme="minorEastAsia" w:hAnsi="Times New Roman" w:cs="Times New Roman"/>
          <w:noProof/>
          <w:sz w:val="36"/>
          <w:szCs w:val="36"/>
        </w:rPr>
      </w:pPr>
      <w:hyperlink w:anchor="_Toc67079833" w:history="1">
        <w:r w:rsidR="0019694A" w:rsidRPr="0019694A">
          <w:rPr>
            <w:rStyle w:val="Hyperlink"/>
            <w:rFonts w:ascii="Times New Roman" w:eastAsia="MS Mincho" w:hAnsi="Times New Roman" w:cs="Times New Roman"/>
            <w:noProof/>
            <w:sz w:val="24"/>
            <w:szCs w:val="36"/>
          </w:rPr>
          <w:t>Table of Contents</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_Toc67079833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6</w:t>
        </w:r>
        <w:r w:rsidR="0019694A" w:rsidRPr="0019694A">
          <w:rPr>
            <w:rFonts w:ascii="Times New Roman" w:hAnsi="Times New Roman" w:cs="Times New Roman"/>
            <w:noProof/>
            <w:webHidden/>
            <w:sz w:val="24"/>
            <w:szCs w:val="36"/>
          </w:rPr>
          <w:fldChar w:fldCharType="end"/>
        </w:r>
      </w:hyperlink>
    </w:p>
    <w:p w14:paraId="44FEB293" w14:textId="1A1A3588"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34" w:history="1">
        <w:r w:rsidR="0019694A" w:rsidRPr="0019694A">
          <w:rPr>
            <w:rStyle w:val="Hyperlink"/>
            <w:rFonts w:ascii="Times New Roman" w:eastAsia="MS Mincho" w:hAnsi="Times New Roman" w:cs="Times New Roman"/>
            <w:noProof/>
            <w:sz w:val="24"/>
            <w:szCs w:val="36"/>
          </w:rPr>
          <w:t>1.</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MS Mincho" w:hAnsi="Times New Roman" w:cs="Times New Roman"/>
            <w:noProof/>
            <w:sz w:val="24"/>
            <w:szCs w:val="36"/>
          </w:rPr>
          <w:t>Introduction</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_Toc67079834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8</w:t>
        </w:r>
        <w:r w:rsidR="0019694A" w:rsidRPr="0019694A">
          <w:rPr>
            <w:rFonts w:ascii="Times New Roman" w:hAnsi="Times New Roman" w:cs="Times New Roman"/>
            <w:noProof/>
            <w:webHidden/>
            <w:sz w:val="24"/>
            <w:szCs w:val="36"/>
          </w:rPr>
          <w:fldChar w:fldCharType="end"/>
        </w:r>
      </w:hyperlink>
    </w:p>
    <w:p w14:paraId="7A158C83" w14:textId="0762DB33"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35" w:history="1">
        <w:r w:rsidR="0019694A" w:rsidRPr="0019694A">
          <w:rPr>
            <w:rStyle w:val="Hyperlink"/>
            <w:rFonts w:ascii="Times New Roman" w:eastAsia="MS Mincho" w:hAnsi="Times New Roman" w:cs="Times New Roman"/>
            <w:noProof/>
            <w:sz w:val="24"/>
            <w:szCs w:val="36"/>
          </w:rPr>
          <w:t>2.</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MS Mincho" w:hAnsi="Times New Roman" w:cs="Times New Roman"/>
            <w:noProof/>
            <w:sz w:val="24"/>
            <w:szCs w:val="36"/>
          </w:rPr>
          <w:t>Purpose</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_Toc67079835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8</w:t>
        </w:r>
        <w:r w:rsidR="0019694A" w:rsidRPr="0019694A">
          <w:rPr>
            <w:rFonts w:ascii="Times New Roman" w:hAnsi="Times New Roman" w:cs="Times New Roman"/>
            <w:noProof/>
            <w:webHidden/>
            <w:sz w:val="24"/>
            <w:szCs w:val="36"/>
          </w:rPr>
          <w:fldChar w:fldCharType="end"/>
        </w:r>
      </w:hyperlink>
    </w:p>
    <w:p w14:paraId="27BC7900" w14:textId="73CF597D"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36" w:history="1">
        <w:r w:rsidR="0019694A" w:rsidRPr="0019694A">
          <w:rPr>
            <w:rStyle w:val="Hyperlink"/>
            <w:rFonts w:ascii="Times New Roman" w:eastAsia="MS Mincho" w:hAnsi="Times New Roman" w:cs="Times New Roman"/>
            <w:noProof/>
            <w:sz w:val="24"/>
            <w:szCs w:val="36"/>
          </w:rPr>
          <w:t>3.</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MS Mincho" w:hAnsi="Times New Roman" w:cs="Times New Roman"/>
            <w:noProof/>
            <w:sz w:val="24"/>
            <w:szCs w:val="36"/>
          </w:rPr>
          <w:t>Definitions</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_Toc67079836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9</w:t>
        </w:r>
        <w:r w:rsidR="0019694A" w:rsidRPr="0019694A">
          <w:rPr>
            <w:rFonts w:ascii="Times New Roman" w:hAnsi="Times New Roman" w:cs="Times New Roman"/>
            <w:noProof/>
            <w:webHidden/>
            <w:sz w:val="24"/>
            <w:szCs w:val="36"/>
          </w:rPr>
          <w:fldChar w:fldCharType="end"/>
        </w:r>
      </w:hyperlink>
    </w:p>
    <w:p w14:paraId="047AAEC6" w14:textId="7EEB9A90"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37" w:history="1">
        <w:r w:rsidR="0019694A" w:rsidRPr="0019694A">
          <w:rPr>
            <w:rStyle w:val="Hyperlink"/>
            <w:rFonts w:ascii="Times New Roman" w:eastAsia="MS Mincho" w:hAnsi="Times New Roman" w:cs="Times New Roman"/>
            <w:noProof/>
            <w:sz w:val="24"/>
            <w:szCs w:val="36"/>
          </w:rPr>
          <w:t>4.</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MS Mincho" w:hAnsi="Times New Roman" w:cs="Times New Roman"/>
            <w:noProof/>
            <w:sz w:val="24"/>
            <w:szCs w:val="36"/>
          </w:rPr>
          <w:t>AI Applications in Healthcare Framework</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_Toc67079837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10</w:t>
        </w:r>
        <w:r w:rsidR="0019694A" w:rsidRPr="0019694A">
          <w:rPr>
            <w:rFonts w:ascii="Times New Roman" w:hAnsi="Times New Roman" w:cs="Times New Roman"/>
            <w:noProof/>
            <w:webHidden/>
            <w:sz w:val="24"/>
            <w:szCs w:val="36"/>
          </w:rPr>
          <w:fldChar w:fldCharType="end"/>
        </w:r>
      </w:hyperlink>
    </w:p>
    <w:p w14:paraId="718F9720" w14:textId="692EC11F"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38" w:history="1">
        <w:r w:rsidR="0019694A" w:rsidRPr="0019694A">
          <w:rPr>
            <w:rStyle w:val="Hyperlink"/>
            <w:rFonts w:ascii="Times New Roman" w:eastAsia="MS Mincho" w:hAnsi="Times New Roman" w:cs="Times New Roman"/>
            <w:noProof/>
            <w:sz w:val="24"/>
            <w:szCs w:val="36"/>
          </w:rPr>
          <w:t>5.</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Calibri" w:hAnsi="Times New Roman" w:cs="Times New Roman"/>
            <w:noProof/>
            <w:sz w:val="24"/>
            <w:szCs w:val="36"/>
          </w:rPr>
          <w:t>Topic Areas of Regulatory Considerations</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_Toc67079838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12</w:t>
        </w:r>
        <w:r w:rsidR="0019694A" w:rsidRPr="0019694A">
          <w:rPr>
            <w:rFonts w:ascii="Times New Roman" w:hAnsi="Times New Roman" w:cs="Times New Roman"/>
            <w:noProof/>
            <w:webHidden/>
            <w:sz w:val="24"/>
            <w:szCs w:val="36"/>
          </w:rPr>
          <w:fldChar w:fldCharType="end"/>
        </w:r>
      </w:hyperlink>
    </w:p>
    <w:p w14:paraId="2CA5A57B" w14:textId="3673D893" w:rsidR="0019694A" w:rsidRPr="0019694A" w:rsidRDefault="00237706" w:rsidP="0019694A">
      <w:pPr>
        <w:pStyle w:val="TOC2"/>
        <w:tabs>
          <w:tab w:val="left" w:pos="960"/>
          <w:tab w:val="right" w:leader="dot" w:pos="9629"/>
        </w:tabs>
        <w:spacing w:line="360" w:lineRule="auto"/>
        <w:rPr>
          <w:rFonts w:ascii="Times New Roman" w:eastAsiaTheme="minorEastAsia" w:hAnsi="Times New Roman" w:cs="Times New Roman"/>
          <w:b/>
          <w:bCs/>
          <w:i w:val="0"/>
          <w:iCs w:val="0"/>
          <w:noProof/>
          <w:sz w:val="36"/>
          <w:szCs w:val="36"/>
        </w:rPr>
      </w:pPr>
      <w:hyperlink w:anchor="_Toc67079839" w:history="1">
        <w:r w:rsidR="0019694A" w:rsidRPr="0019694A">
          <w:rPr>
            <w:rStyle w:val="Hyperlink"/>
            <w:rFonts w:ascii="Times New Roman" w:eastAsia="Calibri" w:hAnsi="Times New Roman" w:cs="Times New Roman"/>
            <w:b/>
            <w:bCs/>
            <w:noProof/>
            <w:sz w:val="24"/>
            <w:szCs w:val="36"/>
          </w:rPr>
          <w:t>5.1.</w:t>
        </w:r>
        <w:r w:rsidR="0019694A" w:rsidRPr="0019694A">
          <w:rPr>
            <w:rFonts w:ascii="Times New Roman" w:eastAsiaTheme="minorEastAsia" w:hAnsi="Times New Roman" w:cs="Times New Roman"/>
            <w:b/>
            <w:bCs/>
            <w:i w:val="0"/>
            <w:iCs w:val="0"/>
            <w:noProof/>
            <w:sz w:val="36"/>
            <w:szCs w:val="36"/>
          </w:rPr>
          <w:tab/>
        </w:r>
        <w:r w:rsidR="0019694A" w:rsidRPr="0019694A">
          <w:rPr>
            <w:rStyle w:val="Hyperlink"/>
            <w:rFonts w:ascii="Times New Roman" w:eastAsia="Calibri" w:hAnsi="Times New Roman" w:cs="Times New Roman"/>
            <w:b/>
            <w:bCs/>
            <w:noProof/>
            <w:sz w:val="24"/>
            <w:szCs w:val="36"/>
          </w:rPr>
          <w:t>Documentation &amp; Transparency</w:t>
        </w:r>
        <w:r w:rsidR="0019694A" w:rsidRPr="0019694A">
          <w:rPr>
            <w:rFonts w:ascii="Times New Roman" w:hAnsi="Times New Roman" w:cs="Times New Roman"/>
            <w:b/>
            <w:bCs/>
            <w:noProof/>
            <w:webHidden/>
            <w:sz w:val="24"/>
            <w:szCs w:val="36"/>
          </w:rPr>
          <w:tab/>
        </w:r>
        <w:r w:rsidR="0019694A" w:rsidRPr="0019694A">
          <w:rPr>
            <w:rFonts w:ascii="Times New Roman" w:hAnsi="Times New Roman" w:cs="Times New Roman"/>
            <w:b/>
            <w:bCs/>
            <w:noProof/>
            <w:webHidden/>
            <w:sz w:val="24"/>
            <w:szCs w:val="36"/>
          </w:rPr>
          <w:fldChar w:fldCharType="begin"/>
        </w:r>
        <w:r w:rsidR="0019694A" w:rsidRPr="0019694A">
          <w:rPr>
            <w:rFonts w:ascii="Times New Roman" w:hAnsi="Times New Roman" w:cs="Times New Roman"/>
            <w:b/>
            <w:bCs/>
            <w:noProof/>
            <w:webHidden/>
            <w:sz w:val="24"/>
            <w:szCs w:val="36"/>
          </w:rPr>
          <w:instrText xml:space="preserve"> PAGEREF _Toc67079839 \h </w:instrText>
        </w:r>
        <w:r w:rsidR="0019694A" w:rsidRPr="0019694A">
          <w:rPr>
            <w:rFonts w:ascii="Times New Roman" w:hAnsi="Times New Roman" w:cs="Times New Roman"/>
            <w:b/>
            <w:bCs/>
            <w:noProof/>
            <w:webHidden/>
            <w:sz w:val="24"/>
            <w:szCs w:val="36"/>
          </w:rPr>
        </w:r>
        <w:r w:rsidR="0019694A" w:rsidRPr="0019694A">
          <w:rPr>
            <w:rFonts w:ascii="Times New Roman" w:hAnsi="Times New Roman" w:cs="Times New Roman"/>
            <w:b/>
            <w:bCs/>
            <w:noProof/>
            <w:webHidden/>
            <w:sz w:val="24"/>
            <w:szCs w:val="36"/>
          </w:rPr>
          <w:fldChar w:fldCharType="separate"/>
        </w:r>
        <w:r w:rsidR="006952B7">
          <w:rPr>
            <w:rFonts w:ascii="Times New Roman" w:hAnsi="Times New Roman" w:cs="Times New Roman"/>
            <w:b/>
            <w:bCs/>
            <w:noProof/>
            <w:webHidden/>
            <w:sz w:val="24"/>
            <w:szCs w:val="36"/>
          </w:rPr>
          <w:t>12</w:t>
        </w:r>
        <w:r w:rsidR="0019694A" w:rsidRPr="0019694A">
          <w:rPr>
            <w:rFonts w:ascii="Times New Roman" w:hAnsi="Times New Roman" w:cs="Times New Roman"/>
            <w:b/>
            <w:bCs/>
            <w:noProof/>
            <w:webHidden/>
            <w:sz w:val="24"/>
            <w:szCs w:val="36"/>
          </w:rPr>
          <w:fldChar w:fldCharType="end"/>
        </w:r>
      </w:hyperlink>
    </w:p>
    <w:p w14:paraId="69CA2717" w14:textId="02182DE9" w:rsidR="0019694A" w:rsidRPr="0019694A" w:rsidRDefault="00237706" w:rsidP="0019694A">
      <w:pPr>
        <w:pStyle w:val="TOC2"/>
        <w:tabs>
          <w:tab w:val="left" w:pos="960"/>
          <w:tab w:val="right" w:leader="dot" w:pos="9629"/>
        </w:tabs>
        <w:spacing w:line="360" w:lineRule="auto"/>
        <w:rPr>
          <w:rFonts w:ascii="Times New Roman" w:eastAsiaTheme="minorEastAsia" w:hAnsi="Times New Roman" w:cs="Times New Roman"/>
          <w:b/>
          <w:bCs/>
          <w:i w:val="0"/>
          <w:iCs w:val="0"/>
          <w:noProof/>
          <w:sz w:val="36"/>
          <w:szCs w:val="36"/>
        </w:rPr>
      </w:pPr>
      <w:hyperlink w:anchor="_Toc67079840" w:history="1">
        <w:r w:rsidR="0019694A" w:rsidRPr="0019694A">
          <w:rPr>
            <w:rStyle w:val="Hyperlink"/>
            <w:rFonts w:ascii="Times New Roman" w:eastAsia="MS Mincho" w:hAnsi="Times New Roman" w:cs="Times New Roman"/>
            <w:b/>
            <w:bCs/>
            <w:noProof/>
            <w:sz w:val="24"/>
            <w:szCs w:val="36"/>
          </w:rPr>
          <w:t>5.2.</w:t>
        </w:r>
        <w:r w:rsidR="0019694A" w:rsidRPr="0019694A">
          <w:rPr>
            <w:rFonts w:ascii="Times New Roman" w:eastAsiaTheme="minorEastAsia" w:hAnsi="Times New Roman" w:cs="Times New Roman"/>
            <w:b/>
            <w:bCs/>
            <w:i w:val="0"/>
            <w:iCs w:val="0"/>
            <w:noProof/>
            <w:sz w:val="36"/>
            <w:szCs w:val="36"/>
          </w:rPr>
          <w:tab/>
        </w:r>
        <w:r w:rsidR="0019694A" w:rsidRPr="0019694A">
          <w:rPr>
            <w:rStyle w:val="Hyperlink"/>
            <w:rFonts w:ascii="Times New Roman" w:eastAsia="MS Mincho" w:hAnsi="Times New Roman" w:cs="Times New Roman"/>
            <w:b/>
            <w:bCs/>
            <w:noProof/>
            <w:sz w:val="24"/>
            <w:szCs w:val="36"/>
          </w:rPr>
          <w:t>Total Product Lifecycle Approach &amp; Risk Management</w:t>
        </w:r>
        <w:r w:rsidR="0019694A" w:rsidRPr="0019694A">
          <w:rPr>
            <w:rFonts w:ascii="Times New Roman" w:hAnsi="Times New Roman" w:cs="Times New Roman"/>
            <w:b/>
            <w:bCs/>
            <w:noProof/>
            <w:webHidden/>
            <w:sz w:val="24"/>
            <w:szCs w:val="36"/>
          </w:rPr>
          <w:tab/>
        </w:r>
        <w:r w:rsidR="0019694A" w:rsidRPr="0019694A">
          <w:rPr>
            <w:rFonts w:ascii="Times New Roman" w:hAnsi="Times New Roman" w:cs="Times New Roman"/>
            <w:b/>
            <w:bCs/>
            <w:noProof/>
            <w:webHidden/>
            <w:sz w:val="24"/>
            <w:szCs w:val="36"/>
          </w:rPr>
          <w:fldChar w:fldCharType="begin"/>
        </w:r>
        <w:r w:rsidR="0019694A" w:rsidRPr="0019694A">
          <w:rPr>
            <w:rFonts w:ascii="Times New Roman" w:hAnsi="Times New Roman" w:cs="Times New Roman"/>
            <w:b/>
            <w:bCs/>
            <w:noProof/>
            <w:webHidden/>
            <w:sz w:val="24"/>
            <w:szCs w:val="36"/>
          </w:rPr>
          <w:instrText xml:space="preserve"> PAGEREF _Toc67079840 \h </w:instrText>
        </w:r>
        <w:r w:rsidR="0019694A" w:rsidRPr="0019694A">
          <w:rPr>
            <w:rFonts w:ascii="Times New Roman" w:hAnsi="Times New Roman" w:cs="Times New Roman"/>
            <w:b/>
            <w:bCs/>
            <w:noProof/>
            <w:webHidden/>
            <w:sz w:val="24"/>
            <w:szCs w:val="36"/>
          </w:rPr>
        </w:r>
        <w:r w:rsidR="0019694A" w:rsidRPr="0019694A">
          <w:rPr>
            <w:rFonts w:ascii="Times New Roman" w:hAnsi="Times New Roman" w:cs="Times New Roman"/>
            <w:b/>
            <w:bCs/>
            <w:noProof/>
            <w:webHidden/>
            <w:sz w:val="24"/>
            <w:szCs w:val="36"/>
          </w:rPr>
          <w:fldChar w:fldCharType="separate"/>
        </w:r>
        <w:r w:rsidR="006952B7">
          <w:rPr>
            <w:rFonts w:ascii="Times New Roman" w:hAnsi="Times New Roman" w:cs="Times New Roman"/>
            <w:b/>
            <w:bCs/>
            <w:noProof/>
            <w:webHidden/>
            <w:sz w:val="24"/>
            <w:szCs w:val="36"/>
          </w:rPr>
          <w:t>15</w:t>
        </w:r>
        <w:r w:rsidR="0019694A" w:rsidRPr="0019694A">
          <w:rPr>
            <w:rFonts w:ascii="Times New Roman" w:hAnsi="Times New Roman" w:cs="Times New Roman"/>
            <w:b/>
            <w:bCs/>
            <w:noProof/>
            <w:webHidden/>
            <w:sz w:val="24"/>
            <w:szCs w:val="36"/>
          </w:rPr>
          <w:fldChar w:fldCharType="end"/>
        </w:r>
      </w:hyperlink>
    </w:p>
    <w:p w14:paraId="0B4A7B2B" w14:textId="0A4FF00B" w:rsidR="0019694A" w:rsidRPr="0019694A" w:rsidRDefault="00237706" w:rsidP="0019694A">
      <w:pPr>
        <w:pStyle w:val="TOC2"/>
        <w:tabs>
          <w:tab w:val="left" w:pos="960"/>
          <w:tab w:val="right" w:leader="dot" w:pos="9629"/>
        </w:tabs>
        <w:spacing w:line="360" w:lineRule="auto"/>
        <w:rPr>
          <w:rFonts w:ascii="Times New Roman" w:eastAsiaTheme="minorEastAsia" w:hAnsi="Times New Roman" w:cs="Times New Roman"/>
          <w:b/>
          <w:bCs/>
          <w:i w:val="0"/>
          <w:iCs w:val="0"/>
          <w:noProof/>
          <w:sz w:val="36"/>
          <w:szCs w:val="36"/>
        </w:rPr>
      </w:pPr>
      <w:hyperlink w:anchor="_Toc67079841" w:history="1">
        <w:r w:rsidR="0019694A" w:rsidRPr="0019694A">
          <w:rPr>
            <w:rStyle w:val="Hyperlink"/>
            <w:rFonts w:ascii="Times New Roman" w:eastAsia="Calibri" w:hAnsi="Times New Roman" w:cs="Times New Roman"/>
            <w:b/>
            <w:bCs/>
            <w:noProof/>
            <w:sz w:val="24"/>
            <w:szCs w:val="36"/>
          </w:rPr>
          <w:t>5.3.</w:t>
        </w:r>
        <w:r w:rsidR="0019694A" w:rsidRPr="0019694A">
          <w:rPr>
            <w:rFonts w:ascii="Times New Roman" w:eastAsiaTheme="minorEastAsia" w:hAnsi="Times New Roman" w:cs="Times New Roman"/>
            <w:b/>
            <w:bCs/>
            <w:i w:val="0"/>
            <w:iCs w:val="0"/>
            <w:noProof/>
            <w:sz w:val="36"/>
            <w:szCs w:val="36"/>
          </w:rPr>
          <w:tab/>
        </w:r>
        <w:r w:rsidR="0019694A" w:rsidRPr="0019694A">
          <w:rPr>
            <w:rStyle w:val="Hyperlink"/>
            <w:rFonts w:ascii="Times New Roman" w:eastAsia="Calibri" w:hAnsi="Times New Roman" w:cs="Times New Roman"/>
            <w:b/>
            <w:bCs/>
            <w:noProof/>
            <w:sz w:val="24"/>
            <w:szCs w:val="36"/>
          </w:rPr>
          <w:t>Intended Use and Analytical &amp; Clinical Validation</w:t>
        </w:r>
        <w:r w:rsidR="0019694A" w:rsidRPr="0019694A">
          <w:rPr>
            <w:rFonts w:ascii="Times New Roman" w:hAnsi="Times New Roman" w:cs="Times New Roman"/>
            <w:b/>
            <w:bCs/>
            <w:noProof/>
            <w:webHidden/>
            <w:sz w:val="24"/>
            <w:szCs w:val="36"/>
          </w:rPr>
          <w:tab/>
        </w:r>
        <w:r w:rsidR="0019694A" w:rsidRPr="0019694A">
          <w:rPr>
            <w:rFonts w:ascii="Times New Roman" w:hAnsi="Times New Roman" w:cs="Times New Roman"/>
            <w:b/>
            <w:bCs/>
            <w:noProof/>
            <w:webHidden/>
            <w:sz w:val="24"/>
            <w:szCs w:val="36"/>
          </w:rPr>
          <w:fldChar w:fldCharType="begin"/>
        </w:r>
        <w:r w:rsidR="0019694A" w:rsidRPr="0019694A">
          <w:rPr>
            <w:rFonts w:ascii="Times New Roman" w:hAnsi="Times New Roman" w:cs="Times New Roman"/>
            <w:b/>
            <w:bCs/>
            <w:noProof/>
            <w:webHidden/>
            <w:sz w:val="24"/>
            <w:szCs w:val="36"/>
          </w:rPr>
          <w:instrText xml:space="preserve"> PAGEREF _Toc67079841 \h </w:instrText>
        </w:r>
        <w:r w:rsidR="0019694A" w:rsidRPr="0019694A">
          <w:rPr>
            <w:rFonts w:ascii="Times New Roman" w:hAnsi="Times New Roman" w:cs="Times New Roman"/>
            <w:b/>
            <w:bCs/>
            <w:noProof/>
            <w:webHidden/>
            <w:sz w:val="24"/>
            <w:szCs w:val="36"/>
          </w:rPr>
        </w:r>
        <w:r w:rsidR="0019694A" w:rsidRPr="0019694A">
          <w:rPr>
            <w:rFonts w:ascii="Times New Roman" w:hAnsi="Times New Roman" w:cs="Times New Roman"/>
            <w:b/>
            <w:bCs/>
            <w:noProof/>
            <w:webHidden/>
            <w:sz w:val="24"/>
            <w:szCs w:val="36"/>
          </w:rPr>
          <w:fldChar w:fldCharType="separate"/>
        </w:r>
        <w:r w:rsidR="006952B7">
          <w:rPr>
            <w:rFonts w:ascii="Times New Roman" w:hAnsi="Times New Roman" w:cs="Times New Roman"/>
            <w:b/>
            <w:bCs/>
            <w:noProof/>
            <w:webHidden/>
            <w:sz w:val="24"/>
            <w:szCs w:val="36"/>
          </w:rPr>
          <w:t>22</w:t>
        </w:r>
        <w:r w:rsidR="0019694A" w:rsidRPr="0019694A">
          <w:rPr>
            <w:rFonts w:ascii="Times New Roman" w:hAnsi="Times New Roman" w:cs="Times New Roman"/>
            <w:b/>
            <w:bCs/>
            <w:noProof/>
            <w:webHidden/>
            <w:sz w:val="24"/>
            <w:szCs w:val="36"/>
          </w:rPr>
          <w:fldChar w:fldCharType="end"/>
        </w:r>
      </w:hyperlink>
    </w:p>
    <w:p w14:paraId="4363E3FB" w14:textId="03FAD0A8" w:rsidR="0019694A" w:rsidRPr="0019694A" w:rsidRDefault="00237706" w:rsidP="0019694A">
      <w:pPr>
        <w:pStyle w:val="TOC2"/>
        <w:tabs>
          <w:tab w:val="left" w:pos="960"/>
          <w:tab w:val="right" w:leader="dot" w:pos="9629"/>
        </w:tabs>
        <w:spacing w:line="360" w:lineRule="auto"/>
        <w:rPr>
          <w:rFonts w:ascii="Times New Roman" w:eastAsiaTheme="minorEastAsia" w:hAnsi="Times New Roman" w:cs="Times New Roman"/>
          <w:b/>
          <w:bCs/>
          <w:i w:val="0"/>
          <w:iCs w:val="0"/>
          <w:noProof/>
          <w:sz w:val="36"/>
          <w:szCs w:val="36"/>
        </w:rPr>
      </w:pPr>
      <w:hyperlink w:anchor="_Toc67079842" w:history="1">
        <w:r w:rsidR="0019694A" w:rsidRPr="0019694A">
          <w:rPr>
            <w:rStyle w:val="Hyperlink"/>
            <w:rFonts w:ascii="Times New Roman" w:eastAsia="MS Mincho" w:hAnsi="Times New Roman" w:cs="Times New Roman"/>
            <w:b/>
            <w:bCs/>
            <w:noProof/>
            <w:sz w:val="24"/>
            <w:szCs w:val="36"/>
          </w:rPr>
          <w:t>5.5.</w:t>
        </w:r>
        <w:r w:rsidR="0019694A" w:rsidRPr="0019694A">
          <w:rPr>
            <w:rFonts w:ascii="Times New Roman" w:eastAsiaTheme="minorEastAsia" w:hAnsi="Times New Roman" w:cs="Times New Roman"/>
            <w:b/>
            <w:bCs/>
            <w:i w:val="0"/>
            <w:iCs w:val="0"/>
            <w:noProof/>
            <w:sz w:val="36"/>
            <w:szCs w:val="36"/>
          </w:rPr>
          <w:tab/>
        </w:r>
        <w:r w:rsidR="0019694A" w:rsidRPr="0019694A">
          <w:rPr>
            <w:rStyle w:val="Hyperlink"/>
            <w:rFonts w:ascii="Times New Roman" w:eastAsia="MS Mincho" w:hAnsi="Times New Roman" w:cs="Times New Roman"/>
            <w:b/>
            <w:bCs/>
            <w:noProof/>
            <w:sz w:val="24"/>
            <w:szCs w:val="36"/>
          </w:rPr>
          <w:t>Privacy and Data Protection</w:t>
        </w:r>
        <w:r w:rsidR="0019694A" w:rsidRPr="0019694A">
          <w:rPr>
            <w:rFonts w:ascii="Times New Roman" w:hAnsi="Times New Roman" w:cs="Times New Roman"/>
            <w:b/>
            <w:bCs/>
            <w:noProof/>
            <w:webHidden/>
            <w:sz w:val="24"/>
            <w:szCs w:val="36"/>
          </w:rPr>
          <w:tab/>
        </w:r>
        <w:r w:rsidR="0019694A" w:rsidRPr="0019694A">
          <w:rPr>
            <w:rFonts w:ascii="Times New Roman" w:hAnsi="Times New Roman" w:cs="Times New Roman"/>
            <w:b/>
            <w:bCs/>
            <w:noProof/>
            <w:webHidden/>
            <w:sz w:val="24"/>
            <w:szCs w:val="36"/>
          </w:rPr>
          <w:fldChar w:fldCharType="begin"/>
        </w:r>
        <w:r w:rsidR="0019694A" w:rsidRPr="0019694A">
          <w:rPr>
            <w:rFonts w:ascii="Times New Roman" w:hAnsi="Times New Roman" w:cs="Times New Roman"/>
            <w:b/>
            <w:bCs/>
            <w:noProof/>
            <w:webHidden/>
            <w:sz w:val="24"/>
            <w:szCs w:val="36"/>
          </w:rPr>
          <w:instrText xml:space="preserve"> PAGEREF _Toc67079842 \h </w:instrText>
        </w:r>
        <w:r w:rsidR="0019694A" w:rsidRPr="0019694A">
          <w:rPr>
            <w:rFonts w:ascii="Times New Roman" w:hAnsi="Times New Roman" w:cs="Times New Roman"/>
            <w:b/>
            <w:bCs/>
            <w:noProof/>
            <w:webHidden/>
            <w:sz w:val="24"/>
            <w:szCs w:val="36"/>
          </w:rPr>
        </w:r>
        <w:r w:rsidR="0019694A" w:rsidRPr="0019694A">
          <w:rPr>
            <w:rFonts w:ascii="Times New Roman" w:hAnsi="Times New Roman" w:cs="Times New Roman"/>
            <w:b/>
            <w:bCs/>
            <w:noProof/>
            <w:webHidden/>
            <w:sz w:val="24"/>
            <w:szCs w:val="36"/>
          </w:rPr>
          <w:fldChar w:fldCharType="separate"/>
        </w:r>
        <w:r w:rsidR="006952B7">
          <w:rPr>
            <w:rFonts w:ascii="Times New Roman" w:hAnsi="Times New Roman" w:cs="Times New Roman"/>
            <w:b/>
            <w:bCs/>
            <w:noProof/>
            <w:webHidden/>
            <w:sz w:val="24"/>
            <w:szCs w:val="36"/>
          </w:rPr>
          <w:t>34</w:t>
        </w:r>
        <w:r w:rsidR="0019694A" w:rsidRPr="0019694A">
          <w:rPr>
            <w:rFonts w:ascii="Times New Roman" w:hAnsi="Times New Roman" w:cs="Times New Roman"/>
            <w:b/>
            <w:bCs/>
            <w:noProof/>
            <w:webHidden/>
            <w:sz w:val="24"/>
            <w:szCs w:val="36"/>
          </w:rPr>
          <w:fldChar w:fldCharType="end"/>
        </w:r>
      </w:hyperlink>
    </w:p>
    <w:p w14:paraId="6A2DF956" w14:textId="0CDD29BB" w:rsidR="0019694A" w:rsidRPr="0019694A" w:rsidRDefault="00237706" w:rsidP="0019694A">
      <w:pPr>
        <w:pStyle w:val="TOC2"/>
        <w:tabs>
          <w:tab w:val="left" w:pos="960"/>
          <w:tab w:val="right" w:leader="dot" w:pos="9629"/>
        </w:tabs>
        <w:spacing w:line="360" w:lineRule="auto"/>
        <w:rPr>
          <w:rFonts w:ascii="Times New Roman" w:eastAsiaTheme="minorEastAsia" w:hAnsi="Times New Roman" w:cs="Times New Roman"/>
          <w:b/>
          <w:bCs/>
          <w:i w:val="0"/>
          <w:iCs w:val="0"/>
          <w:noProof/>
          <w:sz w:val="36"/>
          <w:szCs w:val="36"/>
        </w:rPr>
      </w:pPr>
      <w:hyperlink w:anchor="_Toc67079843" w:history="1">
        <w:r w:rsidR="0019694A" w:rsidRPr="0019694A">
          <w:rPr>
            <w:rStyle w:val="Hyperlink"/>
            <w:rFonts w:ascii="Times New Roman" w:eastAsia="Calibri" w:hAnsi="Times New Roman" w:cs="Times New Roman"/>
            <w:b/>
            <w:bCs/>
            <w:noProof/>
            <w:sz w:val="24"/>
            <w:szCs w:val="36"/>
          </w:rPr>
          <w:t>5.6.</w:t>
        </w:r>
        <w:r w:rsidR="0019694A" w:rsidRPr="0019694A">
          <w:rPr>
            <w:rFonts w:ascii="Times New Roman" w:eastAsiaTheme="minorEastAsia" w:hAnsi="Times New Roman" w:cs="Times New Roman"/>
            <w:b/>
            <w:bCs/>
            <w:i w:val="0"/>
            <w:iCs w:val="0"/>
            <w:noProof/>
            <w:sz w:val="36"/>
            <w:szCs w:val="36"/>
          </w:rPr>
          <w:tab/>
        </w:r>
        <w:r w:rsidR="0019694A" w:rsidRPr="0019694A">
          <w:rPr>
            <w:rStyle w:val="Hyperlink"/>
            <w:rFonts w:ascii="Times New Roman" w:eastAsia="Calibri" w:hAnsi="Times New Roman" w:cs="Times New Roman"/>
            <w:b/>
            <w:bCs/>
            <w:noProof/>
            <w:sz w:val="24"/>
            <w:szCs w:val="36"/>
          </w:rPr>
          <w:t>Engagement &amp; Collaboration</w:t>
        </w:r>
        <w:r w:rsidR="0019694A" w:rsidRPr="0019694A">
          <w:rPr>
            <w:rFonts w:ascii="Times New Roman" w:hAnsi="Times New Roman" w:cs="Times New Roman"/>
            <w:b/>
            <w:bCs/>
            <w:noProof/>
            <w:webHidden/>
            <w:sz w:val="24"/>
            <w:szCs w:val="36"/>
          </w:rPr>
          <w:tab/>
        </w:r>
        <w:r w:rsidR="0019694A" w:rsidRPr="0019694A">
          <w:rPr>
            <w:rFonts w:ascii="Times New Roman" w:hAnsi="Times New Roman" w:cs="Times New Roman"/>
            <w:b/>
            <w:bCs/>
            <w:noProof/>
            <w:webHidden/>
            <w:sz w:val="24"/>
            <w:szCs w:val="36"/>
          </w:rPr>
          <w:fldChar w:fldCharType="begin"/>
        </w:r>
        <w:r w:rsidR="0019694A" w:rsidRPr="0019694A">
          <w:rPr>
            <w:rFonts w:ascii="Times New Roman" w:hAnsi="Times New Roman" w:cs="Times New Roman"/>
            <w:b/>
            <w:bCs/>
            <w:noProof/>
            <w:webHidden/>
            <w:sz w:val="24"/>
            <w:szCs w:val="36"/>
          </w:rPr>
          <w:instrText xml:space="preserve"> PAGEREF _Toc67079843 \h </w:instrText>
        </w:r>
        <w:r w:rsidR="0019694A" w:rsidRPr="0019694A">
          <w:rPr>
            <w:rFonts w:ascii="Times New Roman" w:hAnsi="Times New Roman" w:cs="Times New Roman"/>
            <w:b/>
            <w:bCs/>
            <w:noProof/>
            <w:webHidden/>
            <w:sz w:val="24"/>
            <w:szCs w:val="36"/>
          </w:rPr>
        </w:r>
        <w:r w:rsidR="0019694A" w:rsidRPr="0019694A">
          <w:rPr>
            <w:rFonts w:ascii="Times New Roman" w:hAnsi="Times New Roman" w:cs="Times New Roman"/>
            <w:b/>
            <w:bCs/>
            <w:noProof/>
            <w:webHidden/>
            <w:sz w:val="24"/>
            <w:szCs w:val="36"/>
          </w:rPr>
          <w:fldChar w:fldCharType="separate"/>
        </w:r>
        <w:r w:rsidR="006952B7">
          <w:rPr>
            <w:rFonts w:ascii="Times New Roman" w:hAnsi="Times New Roman" w:cs="Times New Roman"/>
            <w:b/>
            <w:bCs/>
            <w:noProof/>
            <w:webHidden/>
            <w:sz w:val="24"/>
            <w:szCs w:val="36"/>
          </w:rPr>
          <w:t>38</w:t>
        </w:r>
        <w:r w:rsidR="0019694A" w:rsidRPr="0019694A">
          <w:rPr>
            <w:rFonts w:ascii="Times New Roman" w:hAnsi="Times New Roman" w:cs="Times New Roman"/>
            <w:b/>
            <w:bCs/>
            <w:noProof/>
            <w:webHidden/>
            <w:sz w:val="24"/>
            <w:szCs w:val="36"/>
          </w:rPr>
          <w:fldChar w:fldCharType="end"/>
        </w:r>
      </w:hyperlink>
    </w:p>
    <w:p w14:paraId="00C33A54" w14:textId="5183D52E"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44" w:history="1">
        <w:r w:rsidR="0019694A" w:rsidRPr="0019694A">
          <w:rPr>
            <w:rStyle w:val="Hyperlink"/>
            <w:rFonts w:ascii="Times New Roman" w:eastAsia="MS Mincho" w:hAnsi="Times New Roman" w:cs="Times New Roman"/>
            <w:noProof/>
            <w:sz w:val="24"/>
            <w:szCs w:val="36"/>
          </w:rPr>
          <w:t>6.</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MS Mincho" w:hAnsi="Times New Roman" w:cs="Times New Roman"/>
            <w:noProof/>
            <w:sz w:val="24"/>
            <w:szCs w:val="36"/>
          </w:rPr>
          <w:t>Recommendations for the Way Forward</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_Toc67079844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50</w:t>
        </w:r>
        <w:r w:rsidR="0019694A" w:rsidRPr="0019694A">
          <w:rPr>
            <w:rFonts w:ascii="Times New Roman" w:hAnsi="Times New Roman" w:cs="Times New Roman"/>
            <w:noProof/>
            <w:webHidden/>
            <w:sz w:val="24"/>
            <w:szCs w:val="36"/>
          </w:rPr>
          <w:fldChar w:fldCharType="end"/>
        </w:r>
      </w:hyperlink>
    </w:p>
    <w:p w14:paraId="5CA15313" w14:textId="566774D6" w:rsidR="0019694A" w:rsidRPr="0019694A" w:rsidRDefault="00237706" w:rsidP="0019694A">
      <w:pPr>
        <w:pStyle w:val="TOC1"/>
        <w:tabs>
          <w:tab w:val="left" w:pos="480"/>
          <w:tab w:val="right" w:leader="dot" w:pos="9629"/>
        </w:tabs>
        <w:spacing w:line="360" w:lineRule="auto"/>
        <w:rPr>
          <w:rFonts w:ascii="Times New Roman" w:eastAsiaTheme="minorEastAsia" w:hAnsi="Times New Roman" w:cs="Times New Roman"/>
          <w:noProof/>
          <w:sz w:val="36"/>
          <w:szCs w:val="36"/>
        </w:rPr>
      </w:pPr>
      <w:hyperlink w:anchor="_Toc67079845" w:history="1">
        <w:r w:rsidR="0019694A" w:rsidRPr="0019694A">
          <w:rPr>
            <w:rStyle w:val="Hyperlink"/>
            <w:rFonts w:ascii="Times New Roman" w:eastAsia="MS Mincho" w:hAnsi="Times New Roman" w:cs="Times New Roman"/>
            <w:noProof/>
            <w:sz w:val="24"/>
            <w:szCs w:val="36"/>
          </w:rPr>
          <w:t>7.</w:t>
        </w:r>
        <w:r w:rsidR="0019694A" w:rsidRPr="0019694A">
          <w:rPr>
            <w:rFonts w:ascii="Times New Roman" w:eastAsiaTheme="minorEastAsia" w:hAnsi="Times New Roman" w:cs="Times New Roman"/>
            <w:noProof/>
            <w:sz w:val="36"/>
            <w:szCs w:val="36"/>
          </w:rPr>
          <w:tab/>
        </w:r>
        <w:r w:rsidR="0019694A" w:rsidRPr="0019694A">
          <w:rPr>
            <w:rStyle w:val="Hyperlink"/>
            <w:rFonts w:ascii="Times New Roman" w:eastAsia="MS Mincho" w:hAnsi="Times New Roman" w:cs="Times New Roman"/>
            <w:noProof/>
            <w:sz w:val="24"/>
            <w:szCs w:val="36"/>
          </w:rPr>
          <w:t>Conclusion</w:t>
        </w:r>
        <w:r w:rsidR="0019694A" w:rsidRPr="0019694A">
          <w:rPr>
            <w:rFonts w:ascii="Times New Roman" w:hAnsi="Times New Roman" w:cs="Times New Roman"/>
            <w:noProof/>
            <w:webHidden/>
            <w:sz w:val="24"/>
            <w:szCs w:val="36"/>
          </w:rPr>
          <w:tab/>
        </w:r>
        <w:r w:rsidR="0019694A" w:rsidRPr="0019694A">
          <w:rPr>
            <w:rFonts w:ascii="Times New Roman" w:hAnsi="Times New Roman" w:cs="Times New Roman"/>
            <w:noProof/>
            <w:webHidden/>
            <w:sz w:val="24"/>
            <w:szCs w:val="36"/>
          </w:rPr>
          <w:fldChar w:fldCharType="begin"/>
        </w:r>
        <w:r w:rsidR="0019694A" w:rsidRPr="0019694A">
          <w:rPr>
            <w:rFonts w:ascii="Times New Roman" w:hAnsi="Times New Roman" w:cs="Times New Roman"/>
            <w:noProof/>
            <w:webHidden/>
            <w:sz w:val="24"/>
            <w:szCs w:val="36"/>
          </w:rPr>
          <w:instrText xml:space="preserve"> PAGEREF _Toc67079845 \h </w:instrText>
        </w:r>
        <w:r w:rsidR="0019694A" w:rsidRPr="0019694A">
          <w:rPr>
            <w:rFonts w:ascii="Times New Roman" w:hAnsi="Times New Roman" w:cs="Times New Roman"/>
            <w:noProof/>
            <w:webHidden/>
            <w:sz w:val="24"/>
            <w:szCs w:val="36"/>
          </w:rPr>
        </w:r>
        <w:r w:rsidR="0019694A" w:rsidRPr="0019694A">
          <w:rPr>
            <w:rFonts w:ascii="Times New Roman" w:hAnsi="Times New Roman" w:cs="Times New Roman"/>
            <w:noProof/>
            <w:webHidden/>
            <w:sz w:val="24"/>
            <w:szCs w:val="36"/>
          </w:rPr>
          <w:fldChar w:fldCharType="separate"/>
        </w:r>
        <w:r w:rsidR="006952B7">
          <w:rPr>
            <w:rFonts w:ascii="Times New Roman" w:hAnsi="Times New Roman" w:cs="Times New Roman"/>
            <w:noProof/>
            <w:webHidden/>
            <w:sz w:val="24"/>
            <w:szCs w:val="36"/>
          </w:rPr>
          <w:t>51</w:t>
        </w:r>
        <w:r w:rsidR="0019694A" w:rsidRPr="0019694A">
          <w:rPr>
            <w:rFonts w:ascii="Times New Roman" w:hAnsi="Times New Roman" w:cs="Times New Roman"/>
            <w:noProof/>
            <w:webHidden/>
            <w:sz w:val="24"/>
            <w:szCs w:val="36"/>
          </w:rPr>
          <w:fldChar w:fldCharType="end"/>
        </w:r>
      </w:hyperlink>
    </w:p>
    <w:p w14:paraId="50DDD7A9" w14:textId="1724BEC1" w:rsidR="005047EC" w:rsidRDefault="002A5A39" w:rsidP="006844DD">
      <w:pPr>
        <w:spacing w:line="360" w:lineRule="auto"/>
        <w:jc w:val="both"/>
        <w:rPr>
          <w:b/>
          <w:bCs/>
          <w:sz w:val="36"/>
          <w:szCs w:val="36"/>
        </w:rPr>
      </w:pPr>
      <w:r w:rsidRPr="0019694A">
        <w:rPr>
          <w:b/>
          <w:bCs/>
          <w:sz w:val="36"/>
          <w:szCs w:val="36"/>
        </w:rPr>
        <w:fldChar w:fldCharType="end"/>
      </w:r>
      <w:r w:rsidR="005047EC" w:rsidRPr="0019694A">
        <w:rPr>
          <w:b/>
          <w:bCs/>
          <w:sz w:val="36"/>
          <w:szCs w:val="36"/>
        </w:rPr>
        <w:br w:type="page"/>
      </w:r>
    </w:p>
    <w:p w14:paraId="4221E299" w14:textId="3C49E54B" w:rsidR="00842A6D" w:rsidRDefault="00842A6D" w:rsidP="00E72DAD">
      <w:pPr>
        <w:pStyle w:val="TableofFigures"/>
        <w:jc w:val="both"/>
        <w:rPr>
          <w:b/>
          <w:bCs/>
          <w:sz w:val="32"/>
          <w:szCs w:val="32"/>
        </w:rPr>
      </w:pPr>
      <w:r w:rsidRPr="00842A6D">
        <w:rPr>
          <w:b/>
          <w:bCs/>
          <w:sz w:val="32"/>
          <w:szCs w:val="32"/>
        </w:rPr>
        <w:lastRenderedPageBreak/>
        <w:t>List of Tables</w:t>
      </w:r>
    </w:p>
    <w:p w14:paraId="79EE31D4" w14:textId="77777777" w:rsidR="00842A6D" w:rsidRPr="00842A6D" w:rsidRDefault="00842A6D" w:rsidP="00842A6D"/>
    <w:p w14:paraId="357E948F" w14:textId="55AAFB9C" w:rsidR="006844DD" w:rsidRPr="006952B7" w:rsidRDefault="006844DD" w:rsidP="00E72DAD">
      <w:pPr>
        <w:pStyle w:val="TableofFigures"/>
        <w:jc w:val="both"/>
        <w:rPr>
          <w:rFonts w:asciiTheme="minorHAnsi" w:eastAsiaTheme="minorEastAsia" w:hAnsiTheme="minorHAnsi" w:cstheme="minorBidi"/>
          <w:b/>
          <w:bCs/>
          <w:noProof/>
          <w:sz w:val="22"/>
          <w:szCs w:val="22"/>
        </w:rPr>
      </w:pPr>
      <w:r>
        <w:fldChar w:fldCharType="begin"/>
      </w:r>
      <w:r>
        <w:instrText xml:space="preserve"> TOC \h \z \c "Table" </w:instrText>
      </w:r>
      <w:r>
        <w:fldChar w:fldCharType="separate"/>
      </w:r>
      <w:hyperlink w:anchor="_Toc72344404" w:history="1">
        <w:r w:rsidRPr="006952B7">
          <w:rPr>
            <w:rStyle w:val="Hyperlink"/>
            <w:b/>
            <w:bCs/>
            <w:noProof/>
          </w:rPr>
          <w:t>Table 1 Six Key Topic Areas of Regulatory Considerations.</w:t>
        </w:r>
        <w:r w:rsidRPr="006952B7">
          <w:rPr>
            <w:b/>
            <w:bCs/>
            <w:noProof/>
            <w:webHidden/>
          </w:rPr>
          <w:tab/>
        </w:r>
        <w:r w:rsidRPr="006952B7">
          <w:rPr>
            <w:b/>
            <w:bCs/>
            <w:noProof/>
            <w:webHidden/>
          </w:rPr>
          <w:fldChar w:fldCharType="begin"/>
        </w:r>
        <w:r w:rsidRPr="006952B7">
          <w:rPr>
            <w:b/>
            <w:bCs/>
            <w:noProof/>
            <w:webHidden/>
          </w:rPr>
          <w:instrText xml:space="preserve"> PAGEREF _Toc72344404 \h </w:instrText>
        </w:r>
        <w:r w:rsidRPr="006952B7">
          <w:rPr>
            <w:b/>
            <w:bCs/>
            <w:noProof/>
            <w:webHidden/>
          </w:rPr>
        </w:r>
        <w:r w:rsidRPr="006952B7">
          <w:rPr>
            <w:b/>
            <w:bCs/>
            <w:noProof/>
            <w:webHidden/>
          </w:rPr>
          <w:fldChar w:fldCharType="separate"/>
        </w:r>
        <w:r w:rsidR="00162915">
          <w:rPr>
            <w:b/>
            <w:bCs/>
            <w:noProof/>
            <w:webHidden/>
          </w:rPr>
          <w:t>12</w:t>
        </w:r>
        <w:r w:rsidRPr="006952B7">
          <w:rPr>
            <w:b/>
            <w:bCs/>
            <w:noProof/>
            <w:webHidden/>
          </w:rPr>
          <w:fldChar w:fldCharType="end"/>
        </w:r>
      </w:hyperlink>
      <w:r w:rsidR="00842A6D" w:rsidRPr="006952B7">
        <w:rPr>
          <w:rStyle w:val="Hyperlink"/>
          <w:b/>
          <w:bCs/>
          <w:noProof/>
        </w:rPr>
        <w:br/>
      </w:r>
    </w:p>
    <w:p w14:paraId="541606D8" w14:textId="1AF7FDD3"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05" w:history="1">
        <w:r w:rsidR="006844DD" w:rsidRPr="006952B7">
          <w:rPr>
            <w:rStyle w:val="Hyperlink"/>
            <w:b/>
            <w:bCs/>
            <w:noProof/>
          </w:rPr>
          <w:t>Table 2 AI medical devices risk classification</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_Toc72344405 \h </w:instrText>
        </w:r>
        <w:r w:rsidR="006844DD" w:rsidRPr="006952B7">
          <w:rPr>
            <w:b/>
            <w:bCs/>
            <w:noProof/>
            <w:webHidden/>
          </w:rPr>
        </w:r>
        <w:r w:rsidR="006844DD" w:rsidRPr="006952B7">
          <w:rPr>
            <w:b/>
            <w:bCs/>
            <w:noProof/>
            <w:webHidden/>
          </w:rPr>
          <w:fldChar w:fldCharType="separate"/>
        </w:r>
        <w:r w:rsidR="00162915">
          <w:rPr>
            <w:b/>
            <w:bCs/>
            <w:noProof/>
            <w:webHidden/>
          </w:rPr>
          <w:t>20</w:t>
        </w:r>
        <w:r w:rsidR="006844DD" w:rsidRPr="006952B7">
          <w:rPr>
            <w:b/>
            <w:bCs/>
            <w:noProof/>
            <w:webHidden/>
          </w:rPr>
          <w:fldChar w:fldCharType="end"/>
        </w:r>
      </w:hyperlink>
      <w:r w:rsidR="00842A6D" w:rsidRPr="006952B7">
        <w:rPr>
          <w:rStyle w:val="Hyperlink"/>
          <w:b/>
          <w:bCs/>
          <w:noProof/>
        </w:rPr>
        <w:br/>
      </w:r>
    </w:p>
    <w:p w14:paraId="6C115E96" w14:textId="17542A71"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06" w:history="1">
        <w:r w:rsidR="006844DD" w:rsidRPr="006952B7">
          <w:rPr>
            <w:rStyle w:val="Hyperlink"/>
            <w:b/>
            <w:bCs/>
            <w:noProof/>
          </w:rPr>
          <w:t>Table 3 General data quality considerations.</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_Toc72344406 \h </w:instrText>
        </w:r>
        <w:r w:rsidR="006844DD" w:rsidRPr="006952B7">
          <w:rPr>
            <w:b/>
            <w:bCs/>
            <w:noProof/>
            <w:webHidden/>
          </w:rPr>
        </w:r>
        <w:r w:rsidR="006844DD" w:rsidRPr="006952B7">
          <w:rPr>
            <w:b/>
            <w:bCs/>
            <w:noProof/>
            <w:webHidden/>
          </w:rPr>
          <w:fldChar w:fldCharType="separate"/>
        </w:r>
        <w:r w:rsidR="00162915">
          <w:rPr>
            <w:b/>
            <w:bCs/>
            <w:noProof/>
            <w:webHidden/>
          </w:rPr>
          <w:t>34</w:t>
        </w:r>
        <w:r w:rsidR="006844DD" w:rsidRPr="006952B7">
          <w:rPr>
            <w:b/>
            <w:bCs/>
            <w:noProof/>
            <w:webHidden/>
          </w:rPr>
          <w:fldChar w:fldCharType="end"/>
        </w:r>
      </w:hyperlink>
      <w:r w:rsidR="00842A6D" w:rsidRPr="006952B7">
        <w:rPr>
          <w:rStyle w:val="Hyperlink"/>
          <w:b/>
          <w:bCs/>
          <w:noProof/>
        </w:rPr>
        <w:br/>
      </w:r>
    </w:p>
    <w:p w14:paraId="7166A3B0" w14:textId="285D9A4F"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07" w:history="1">
        <w:r w:rsidR="006844DD" w:rsidRPr="006952B7">
          <w:rPr>
            <w:rStyle w:val="Hyperlink"/>
            <w:b/>
            <w:bCs/>
            <w:noProof/>
          </w:rPr>
          <w:t>Table 4. Engagement and collaboration strategy of FDA.</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_Toc72344407 \h </w:instrText>
        </w:r>
        <w:r w:rsidR="006844DD" w:rsidRPr="006952B7">
          <w:rPr>
            <w:b/>
            <w:bCs/>
            <w:noProof/>
            <w:webHidden/>
          </w:rPr>
        </w:r>
        <w:r w:rsidR="006844DD" w:rsidRPr="006952B7">
          <w:rPr>
            <w:b/>
            <w:bCs/>
            <w:noProof/>
            <w:webHidden/>
          </w:rPr>
          <w:fldChar w:fldCharType="separate"/>
        </w:r>
        <w:r w:rsidR="00162915">
          <w:rPr>
            <w:b/>
            <w:bCs/>
            <w:noProof/>
            <w:webHidden/>
          </w:rPr>
          <w:t>40</w:t>
        </w:r>
        <w:r w:rsidR="006844DD" w:rsidRPr="006952B7">
          <w:rPr>
            <w:b/>
            <w:bCs/>
            <w:noProof/>
            <w:webHidden/>
          </w:rPr>
          <w:fldChar w:fldCharType="end"/>
        </w:r>
      </w:hyperlink>
      <w:r w:rsidR="00842A6D" w:rsidRPr="006952B7">
        <w:rPr>
          <w:rStyle w:val="Hyperlink"/>
          <w:b/>
          <w:bCs/>
          <w:noProof/>
        </w:rPr>
        <w:br/>
      </w:r>
    </w:p>
    <w:p w14:paraId="09A2993E" w14:textId="4A253675"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08" w:history="1">
        <w:r w:rsidR="006844DD" w:rsidRPr="006952B7">
          <w:rPr>
            <w:rStyle w:val="Hyperlink"/>
            <w:b/>
            <w:bCs/>
            <w:noProof/>
          </w:rPr>
          <w:t>Table 5 Engagement and collaboration strategy of SAHPRA</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_Toc72344408 \h </w:instrText>
        </w:r>
        <w:r w:rsidR="006844DD" w:rsidRPr="006952B7">
          <w:rPr>
            <w:b/>
            <w:bCs/>
            <w:noProof/>
            <w:webHidden/>
          </w:rPr>
        </w:r>
        <w:r w:rsidR="006844DD" w:rsidRPr="006952B7">
          <w:rPr>
            <w:b/>
            <w:bCs/>
            <w:noProof/>
            <w:webHidden/>
          </w:rPr>
          <w:fldChar w:fldCharType="separate"/>
        </w:r>
        <w:r w:rsidR="00162915">
          <w:rPr>
            <w:b/>
            <w:bCs/>
            <w:noProof/>
            <w:webHidden/>
          </w:rPr>
          <w:t>42</w:t>
        </w:r>
        <w:r w:rsidR="006844DD" w:rsidRPr="006952B7">
          <w:rPr>
            <w:b/>
            <w:bCs/>
            <w:noProof/>
            <w:webHidden/>
          </w:rPr>
          <w:fldChar w:fldCharType="end"/>
        </w:r>
      </w:hyperlink>
      <w:r w:rsidR="00842A6D" w:rsidRPr="006952B7">
        <w:rPr>
          <w:rStyle w:val="Hyperlink"/>
          <w:b/>
          <w:bCs/>
          <w:noProof/>
        </w:rPr>
        <w:br/>
      </w:r>
    </w:p>
    <w:p w14:paraId="3DDD8E34" w14:textId="73E44932"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09" w:history="1">
        <w:r w:rsidR="006844DD" w:rsidRPr="006952B7">
          <w:rPr>
            <w:rStyle w:val="Hyperlink"/>
            <w:b/>
            <w:bCs/>
            <w:noProof/>
          </w:rPr>
          <w:t>Table 6  Engagement and collaboration strategy of MHRA</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_Toc72344409 \h </w:instrText>
        </w:r>
        <w:r w:rsidR="006844DD" w:rsidRPr="006952B7">
          <w:rPr>
            <w:b/>
            <w:bCs/>
            <w:noProof/>
            <w:webHidden/>
          </w:rPr>
        </w:r>
        <w:r w:rsidR="006844DD" w:rsidRPr="006952B7">
          <w:rPr>
            <w:b/>
            <w:bCs/>
            <w:noProof/>
            <w:webHidden/>
          </w:rPr>
          <w:fldChar w:fldCharType="separate"/>
        </w:r>
        <w:r w:rsidR="00162915">
          <w:rPr>
            <w:b/>
            <w:bCs/>
            <w:noProof/>
            <w:webHidden/>
          </w:rPr>
          <w:t>42</w:t>
        </w:r>
        <w:r w:rsidR="006844DD" w:rsidRPr="006952B7">
          <w:rPr>
            <w:b/>
            <w:bCs/>
            <w:noProof/>
            <w:webHidden/>
          </w:rPr>
          <w:fldChar w:fldCharType="end"/>
        </w:r>
      </w:hyperlink>
      <w:r w:rsidR="00842A6D" w:rsidRPr="006952B7">
        <w:rPr>
          <w:rStyle w:val="Hyperlink"/>
          <w:b/>
          <w:bCs/>
          <w:noProof/>
        </w:rPr>
        <w:br/>
      </w:r>
    </w:p>
    <w:p w14:paraId="77A540F2" w14:textId="799433CA"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10" w:history="1">
        <w:r w:rsidR="006844DD" w:rsidRPr="006952B7">
          <w:rPr>
            <w:rStyle w:val="Hyperlink"/>
            <w:b/>
            <w:bCs/>
            <w:noProof/>
          </w:rPr>
          <w:t>Table 7 . Engagement and collaboration strategy of EC</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_Toc72344410 \h </w:instrText>
        </w:r>
        <w:r w:rsidR="006844DD" w:rsidRPr="006952B7">
          <w:rPr>
            <w:b/>
            <w:bCs/>
            <w:noProof/>
            <w:webHidden/>
          </w:rPr>
        </w:r>
        <w:r w:rsidR="006844DD" w:rsidRPr="006952B7">
          <w:rPr>
            <w:b/>
            <w:bCs/>
            <w:noProof/>
            <w:webHidden/>
          </w:rPr>
          <w:fldChar w:fldCharType="separate"/>
        </w:r>
        <w:r w:rsidR="00162915">
          <w:rPr>
            <w:b/>
            <w:bCs/>
            <w:noProof/>
            <w:webHidden/>
          </w:rPr>
          <w:t>43</w:t>
        </w:r>
        <w:r w:rsidR="006844DD" w:rsidRPr="006952B7">
          <w:rPr>
            <w:b/>
            <w:bCs/>
            <w:noProof/>
            <w:webHidden/>
          </w:rPr>
          <w:fldChar w:fldCharType="end"/>
        </w:r>
      </w:hyperlink>
      <w:r w:rsidR="00842A6D" w:rsidRPr="006952B7">
        <w:rPr>
          <w:rStyle w:val="Hyperlink"/>
          <w:b/>
          <w:bCs/>
          <w:noProof/>
        </w:rPr>
        <w:br/>
      </w:r>
    </w:p>
    <w:p w14:paraId="19B97EE0" w14:textId="50141FB9" w:rsidR="006844DD" w:rsidRPr="006952B7" w:rsidRDefault="00237706" w:rsidP="00E72DAD">
      <w:pPr>
        <w:pStyle w:val="TableofFigures"/>
        <w:jc w:val="both"/>
        <w:rPr>
          <w:rFonts w:asciiTheme="minorHAnsi" w:eastAsiaTheme="minorEastAsia" w:hAnsiTheme="minorHAnsi" w:cstheme="minorBidi"/>
          <w:b/>
          <w:bCs/>
          <w:noProof/>
          <w:sz w:val="22"/>
          <w:szCs w:val="22"/>
        </w:rPr>
      </w:pPr>
      <w:hyperlink w:anchor="_Toc72344411" w:history="1">
        <w:r w:rsidR="006844DD" w:rsidRPr="006952B7">
          <w:rPr>
            <w:rStyle w:val="Hyperlink"/>
            <w:b/>
            <w:bCs/>
            <w:noProof/>
          </w:rPr>
          <w:t>Table 8 Engagement and collaboration strategy of HSA.</w:t>
        </w:r>
        <w:r w:rsidR="006844DD" w:rsidRPr="006952B7">
          <w:rPr>
            <w:b/>
            <w:bCs/>
            <w:noProof/>
            <w:webHidden/>
          </w:rPr>
          <w:tab/>
        </w:r>
        <w:r w:rsidR="006844DD" w:rsidRPr="006952B7">
          <w:rPr>
            <w:b/>
            <w:bCs/>
            <w:noProof/>
            <w:webHidden/>
          </w:rPr>
          <w:fldChar w:fldCharType="begin"/>
        </w:r>
        <w:r w:rsidR="006844DD" w:rsidRPr="006952B7">
          <w:rPr>
            <w:b/>
            <w:bCs/>
            <w:noProof/>
            <w:webHidden/>
          </w:rPr>
          <w:instrText xml:space="preserve"> PAGEREF _Toc72344411 \h </w:instrText>
        </w:r>
        <w:r w:rsidR="006844DD" w:rsidRPr="006952B7">
          <w:rPr>
            <w:b/>
            <w:bCs/>
            <w:noProof/>
            <w:webHidden/>
          </w:rPr>
        </w:r>
        <w:r w:rsidR="006844DD" w:rsidRPr="006952B7">
          <w:rPr>
            <w:b/>
            <w:bCs/>
            <w:noProof/>
            <w:webHidden/>
          </w:rPr>
          <w:fldChar w:fldCharType="separate"/>
        </w:r>
        <w:r w:rsidR="00162915">
          <w:rPr>
            <w:b/>
            <w:bCs/>
            <w:noProof/>
            <w:webHidden/>
          </w:rPr>
          <w:t>44</w:t>
        </w:r>
        <w:r w:rsidR="006844DD" w:rsidRPr="006952B7">
          <w:rPr>
            <w:b/>
            <w:bCs/>
            <w:noProof/>
            <w:webHidden/>
          </w:rPr>
          <w:fldChar w:fldCharType="end"/>
        </w:r>
      </w:hyperlink>
    </w:p>
    <w:p w14:paraId="77B6B998" w14:textId="12D3FA1D" w:rsidR="006844DD" w:rsidRDefault="006844DD" w:rsidP="00E72DAD">
      <w:pPr>
        <w:spacing w:line="360" w:lineRule="auto"/>
        <w:jc w:val="both"/>
      </w:pPr>
      <w:r>
        <w:fldChar w:fldCharType="end"/>
      </w:r>
    </w:p>
    <w:p w14:paraId="5C762A84" w14:textId="1DF920AA" w:rsidR="00842A6D" w:rsidRPr="00842A6D" w:rsidRDefault="00842A6D" w:rsidP="00842A6D">
      <w:pPr>
        <w:pStyle w:val="TableofFigures"/>
        <w:jc w:val="both"/>
        <w:rPr>
          <w:b/>
          <w:bCs/>
          <w:sz w:val="32"/>
          <w:szCs w:val="32"/>
        </w:rPr>
      </w:pPr>
      <w:r w:rsidRPr="00842A6D">
        <w:rPr>
          <w:b/>
          <w:bCs/>
          <w:sz w:val="32"/>
          <w:szCs w:val="32"/>
        </w:rPr>
        <w:t xml:space="preserve">List of </w:t>
      </w:r>
      <w:r>
        <w:rPr>
          <w:b/>
          <w:bCs/>
          <w:sz w:val="32"/>
          <w:szCs w:val="32"/>
        </w:rPr>
        <w:t>Figures</w:t>
      </w:r>
    </w:p>
    <w:p w14:paraId="692EF131" w14:textId="48E7C9A7" w:rsidR="00F23F78" w:rsidRDefault="00F23F78" w:rsidP="00E72DAD">
      <w:pPr>
        <w:spacing w:line="360" w:lineRule="auto"/>
        <w:jc w:val="both"/>
      </w:pPr>
    </w:p>
    <w:p w14:paraId="3F0A5A1B" w14:textId="4B8013E5" w:rsidR="00F23F78" w:rsidRPr="006952B7" w:rsidRDefault="00F23F78" w:rsidP="00F23F78">
      <w:pPr>
        <w:pStyle w:val="TableofFigures"/>
        <w:jc w:val="both"/>
        <w:rPr>
          <w:rFonts w:asciiTheme="minorHAnsi" w:eastAsiaTheme="minorEastAsia" w:hAnsiTheme="minorHAnsi" w:cstheme="minorBidi"/>
          <w:b/>
          <w:bCs/>
          <w:noProof/>
          <w:sz w:val="22"/>
          <w:szCs w:val="22"/>
        </w:rPr>
      </w:pPr>
      <w:r w:rsidRPr="006952B7">
        <w:rPr>
          <w:b/>
          <w:bCs/>
        </w:rPr>
        <w:fldChar w:fldCharType="begin"/>
      </w:r>
      <w:r w:rsidRPr="006952B7">
        <w:rPr>
          <w:b/>
          <w:bCs/>
        </w:rPr>
        <w:instrText xml:space="preserve"> TOC \h \z \c "Figure" </w:instrText>
      </w:r>
      <w:r w:rsidRPr="006952B7">
        <w:rPr>
          <w:b/>
          <w:bCs/>
        </w:rPr>
        <w:fldChar w:fldCharType="separate"/>
      </w:r>
      <w:hyperlink r:id="rId23" w:anchor="_Toc72344479" w:history="1">
        <w:r w:rsidRPr="006952B7">
          <w:rPr>
            <w:rStyle w:val="Hyperlink"/>
            <w:b/>
            <w:bCs/>
            <w:noProof/>
          </w:rPr>
          <w:t>Figure 1 The spectrum of research and development in healthcare delivery and therapeutic development.</w:t>
        </w:r>
        <w:r w:rsidRPr="006952B7">
          <w:rPr>
            <w:b/>
            <w:bCs/>
            <w:noProof/>
            <w:webHidden/>
          </w:rPr>
          <w:tab/>
        </w:r>
        <w:r w:rsidRPr="006952B7">
          <w:rPr>
            <w:b/>
            <w:bCs/>
            <w:noProof/>
            <w:webHidden/>
          </w:rPr>
          <w:fldChar w:fldCharType="begin"/>
        </w:r>
        <w:r w:rsidRPr="006952B7">
          <w:rPr>
            <w:b/>
            <w:bCs/>
            <w:noProof/>
            <w:webHidden/>
          </w:rPr>
          <w:instrText xml:space="preserve"> PAGEREF _Toc72344479 \h </w:instrText>
        </w:r>
        <w:r w:rsidRPr="006952B7">
          <w:rPr>
            <w:b/>
            <w:bCs/>
            <w:noProof/>
            <w:webHidden/>
          </w:rPr>
        </w:r>
        <w:r w:rsidRPr="006952B7">
          <w:rPr>
            <w:b/>
            <w:bCs/>
            <w:noProof/>
            <w:webHidden/>
          </w:rPr>
          <w:fldChar w:fldCharType="separate"/>
        </w:r>
        <w:r w:rsidR="005A59D5">
          <w:rPr>
            <w:b/>
            <w:bCs/>
            <w:noProof/>
            <w:webHidden/>
          </w:rPr>
          <w:t>11</w:t>
        </w:r>
        <w:r w:rsidRPr="006952B7">
          <w:rPr>
            <w:b/>
            <w:bCs/>
            <w:noProof/>
            <w:webHidden/>
          </w:rPr>
          <w:fldChar w:fldCharType="end"/>
        </w:r>
      </w:hyperlink>
      <w:r w:rsidR="00842A6D" w:rsidRPr="006952B7">
        <w:rPr>
          <w:rStyle w:val="Hyperlink"/>
          <w:b/>
          <w:bCs/>
          <w:noProof/>
        </w:rPr>
        <w:br/>
      </w:r>
    </w:p>
    <w:p w14:paraId="0B2F8C30" w14:textId="7BE3E8B3"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0" w:history="1">
        <w:r w:rsidR="00F23F78" w:rsidRPr="006952B7">
          <w:rPr>
            <w:rStyle w:val="Hyperlink"/>
            <w:b/>
            <w:bCs/>
            <w:noProof/>
          </w:rPr>
          <w:t>Figure 2 Framework of AI applications in healthcare delivery and therapeutic development.</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_Toc72344480 \h </w:instrText>
        </w:r>
        <w:r w:rsidR="00F23F78" w:rsidRPr="006952B7">
          <w:rPr>
            <w:b/>
            <w:bCs/>
            <w:noProof/>
            <w:webHidden/>
          </w:rPr>
        </w:r>
        <w:r w:rsidR="00F23F78" w:rsidRPr="006952B7">
          <w:rPr>
            <w:b/>
            <w:bCs/>
            <w:noProof/>
            <w:webHidden/>
          </w:rPr>
          <w:fldChar w:fldCharType="separate"/>
        </w:r>
        <w:r w:rsidR="005A59D5">
          <w:rPr>
            <w:b/>
            <w:bCs/>
            <w:noProof/>
            <w:webHidden/>
          </w:rPr>
          <w:t>11</w:t>
        </w:r>
        <w:r w:rsidR="00F23F78" w:rsidRPr="006952B7">
          <w:rPr>
            <w:b/>
            <w:bCs/>
            <w:noProof/>
            <w:webHidden/>
          </w:rPr>
          <w:fldChar w:fldCharType="end"/>
        </w:r>
      </w:hyperlink>
      <w:r w:rsidR="00842A6D" w:rsidRPr="006952B7">
        <w:rPr>
          <w:rStyle w:val="Hyperlink"/>
          <w:b/>
          <w:bCs/>
          <w:noProof/>
        </w:rPr>
        <w:br/>
      </w:r>
    </w:p>
    <w:p w14:paraId="3A21C0C4" w14:textId="004C8CE0"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1" w:history="1">
        <w:r w:rsidR="00F23F78" w:rsidRPr="006952B7">
          <w:rPr>
            <w:rStyle w:val="Hyperlink"/>
            <w:b/>
            <w:bCs/>
            <w:noProof/>
          </w:rPr>
          <w:t xml:space="preserve">Figure 3 Examples of key development decision points in AI solutions development </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_Toc72344481 \h </w:instrText>
        </w:r>
        <w:r w:rsidR="00F23F78" w:rsidRPr="006952B7">
          <w:rPr>
            <w:b/>
            <w:bCs/>
            <w:noProof/>
            <w:webHidden/>
          </w:rPr>
        </w:r>
        <w:r w:rsidR="00F23F78" w:rsidRPr="006952B7">
          <w:rPr>
            <w:b/>
            <w:bCs/>
            <w:noProof/>
            <w:webHidden/>
          </w:rPr>
          <w:fldChar w:fldCharType="separate"/>
        </w:r>
        <w:r w:rsidR="005A59D5">
          <w:rPr>
            <w:b/>
            <w:bCs/>
            <w:noProof/>
            <w:webHidden/>
          </w:rPr>
          <w:t>14</w:t>
        </w:r>
        <w:r w:rsidR="00F23F78" w:rsidRPr="006952B7">
          <w:rPr>
            <w:b/>
            <w:bCs/>
            <w:noProof/>
            <w:webHidden/>
          </w:rPr>
          <w:fldChar w:fldCharType="end"/>
        </w:r>
      </w:hyperlink>
      <w:r w:rsidR="00842A6D" w:rsidRPr="006952B7">
        <w:rPr>
          <w:rStyle w:val="Hyperlink"/>
          <w:b/>
          <w:bCs/>
          <w:noProof/>
        </w:rPr>
        <w:br/>
      </w:r>
    </w:p>
    <w:p w14:paraId="3BECE2F0" w14:textId="0E9B0513"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2" w:history="1">
        <w:r w:rsidR="00F23F78" w:rsidRPr="006952B7">
          <w:rPr>
            <w:rStyle w:val="Hyperlink"/>
            <w:b/>
            <w:bCs/>
            <w:noProof/>
          </w:rPr>
          <w:t>Figure 4 The process of developing and deployment of the AI medical device</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_Toc72344482 \h </w:instrText>
        </w:r>
        <w:r w:rsidR="00F23F78" w:rsidRPr="006952B7">
          <w:rPr>
            <w:b/>
            <w:bCs/>
            <w:noProof/>
            <w:webHidden/>
          </w:rPr>
        </w:r>
        <w:r w:rsidR="00F23F78" w:rsidRPr="006952B7">
          <w:rPr>
            <w:b/>
            <w:bCs/>
            <w:noProof/>
            <w:webHidden/>
          </w:rPr>
          <w:fldChar w:fldCharType="separate"/>
        </w:r>
        <w:r w:rsidR="005A59D5">
          <w:rPr>
            <w:b/>
            <w:bCs/>
            <w:noProof/>
            <w:webHidden/>
          </w:rPr>
          <w:t>16</w:t>
        </w:r>
        <w:r w:rsidR="00F23F78" w:rsidRPr="006952B7">
          <w:rPr>
            <w:b/>
            <w:bCs/>
            <w:noProof/>
            <w:webHidden/>
          </w:rPr>
          <w:fldChar w:fldCharType="end"/>
        </w:r>
      </w:hyperlink>
      <w:r w:rsidR="00842A6D" w:rsidRPr="006952B7">
        <w:rPr>
          <w:rStyle w:val="Hyperlink"/>
          <w:b/>
          <w:bCs/>
          <w:noProof/>
        </w:rPr>
        <w:br/>
      </w:r>
    </w:p>
    <w:p w14:paraId="09CAF2D3" w14:textId="6760045E"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3" w:history="1">
        <w:r w:rsidR="00F23F78" w:rsidRPr="006952B7">
          <w:rPr>
            <w:rStyle w:val="Hyperlink"/>
            <w:b/>
            <w:bCs/>
            <w:noProof/>
          </w:rPr>
          <w:t>Figure 5 AI medical Total Product Lifecycle approach on AI workflow.</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_Toc72344483 \h </w:instrText>
        </w:r>
        <w:r w:rsidR="00F23F78" w:rsidRPr="006952B7">
          <w:rPr>
            <w:b/>
            <w:bCs/>
            <w:noProof/>
            <w:webHidden/>
          </w:rPr>
        </w:r>
        <w:r w:rsidR="00F23F78" w:rsidRPr="006952B7">
          <w:rPr>
            <w:b/>
            <w:bCs/>
            <w:noProof/>
            <w:webHidden/>
          </w:rPr>
          <w:fldChar w:fldCharType="separate"/>
        </w:r>
        <w:r w:rsidR="005A59D5">
          <w:rPr>
            <w:b/>
            <w:bCs/>
            <w:noProof/>
            <w:webHidden/>
          </w:rPr>
          <w:t>18</w:t>
        </w:r>
        <w:r w:rsidR="00F23F78" w:rsidRPr="006952B7">
          <w:rPr>
            <w:b/>
            <w:bCs/>
            <w:noProof/>
            <w:webHidden/>
          </w:rPr>
          <w:fldChar w:fldCharType="end"/>
        </w:r>
      </w:hyperlink>
      <w:r w:rsidR="00842A6D" w:rsidRPr="006952B7">
        <w:rPr>
          <w:rStyle w:val="Hyperlink"/>
          <w:b/>
          <w:bCs/>
          <w:noProof/>
        </w:rPr>
        <w:br/>
      </w:r>
    </w:p>
    <w:p w14:paraId="49D22FC4" w14:textId="7F115874"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4" w:history="1">
        <w:r w:rsidR="00F23F78" w:rsidRPr="006952B7">
          <w:rPr>
            <w:rStyle w:val="Hyperlink"/>
            <w:b/>
            <w:bCs/>
            <w:noProof/>
          </w:rPr>
          <w:t>Figure 6 IMDRF schematic representation of the security risk management process.</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_Toc72344484 \h </w:instrText>
        </w:r>
        <w:r w:rsidR="00F23F78" w:rsidRPr="006952B7">
          <w:rPr>
            <w:b/>
            <w:bCs/>
            <w:noProof/>
            <w:webHidden/>
          </w:rPr>
        </w:r>
        <w:r w:rsidR="00F23F78" w:rsidRPr="006952B7">
          <w:rPr>
            <w:b/>
            <w:bCs/>
            <w:noProof/>
            <w:webHidden/>
          </w:rPr>
          <w:fldChar w:fldCharType="separate"/>
        </w:r>
        <w:r w:rsidR="005A59D5">
          <w:rPr>
            <w:b/>
            <w:bCs/>
            <w:noProof/>
            <w:webHidden/>
          </w:rPr>
          <w:t>19</w:t>
        </w:r>
        <w:r w:rsidR="00F23F78" w:rsidRPr="006952B7">
          <w:rPr>
            <w:b/>
            <w:bCs/>
            <w:noProof/>
            <w:webHidden/>
          </w:rPr>
          <w:fldChar w:fldCharType="end"/>
        </w:r>
      </w:hyperlink>
      <w:r w:rsidR="00842A6D" w:rsidRPr="006952B7">
        <w:rPr>
          <w:rStyle w:val="Hyperlink"/>
          <w:b/>
          <w:bCs/>
          <w:noProof/>
        </w:rPr>
        <w:br/>
      </w:r>
    </w:p>
    <w:p w14:paraId="1F7F4500" w14:textId="33EF2094"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5" w:history="1">
        <w:r w:rsidR="00F23F78" w:rsidRPr="006952B7">
          <w:rPr>
            <w:rStyle w:val="Hyperlink"/>
            <w:b/>
            <w:bCs/>
            <w:noProof/>
          </w:rPr>
          <w:t>Figure 7 General AI medical device risk management approach.</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_Toc72344485 \h </w:instrText>
        </w:r>
        <w:r w:rsidR="00F23F78" w:rsidRPr="006952B7">
          <w:rPr>
            <w:b/>
            <w:bCs/>
            <w:noProof/>
            <w:webHidden/>
          </w:rPr>
        </w:r>
        <w:r w:rsidR="00F23F78" w:rsidRPr="006952B7">
          <w:rPr>
            <w:b/>
            <w:bCs/>
            <w:noProof/>
            <w:webHidden/>
          </w:rPr>
          <w:fldChar w:fldCharType="separate"/>
        </w:r>
        <w:r w:rsidR="005A59D5">
          <w:rPr>
            <w:b/>
            <w:bCs/>
            <w:noProof/>
            <w:webHidden/>
          </w:rPr>
          <w:t>19</w:t>
        </w:r>
        <w:r w:rsidR="00F23F78" w:rsidRPr="006952B7">
          <w:rPr>
            <w:b/>
            <w:bCs/>
            <w:noProof/>
            <w:webHidden/>
          </w:rPr>
          <w:fldChar w:fldCharType="end"/>
        </w:r>
      </w:hyperlink>
      <w:r w:rsidR="00842A6D" w:rsidRPr="006952B7">
        <w:rPr>
          <w:rStyle w:val="Hyperlink"/>
          <w:b/>
          <w:bCs/>
          <w:noProof/>
        </w:rPr>
        <w:br/>
      </w:r>
    </w:p>
    <w:p w14:paraId="7086DFD2" w14:textId="57178738"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6" w:history="1">
        <w:r w:rsidR="00F23F78" w:rsidRPr="006952B7">
          <w:rPr>
            <w:rStyle w:val="Hyperlink"/>
            <w:b/>
            <w:bCs/>
            <w:noProof/>
          </w:rPr>
          <w:t>Figure 8 The UK National Health Service (NHS) Buyer’s Guide to AI in Health and Care</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_Toc72344486 \h </w:instrText>
        </w:r>
        <w:r w:rsidR="00F23F78" w:rsidRPr="006952B7">
          <w:rPr>
            <w:b/>
            <w:bCs/>
            <w:noProof/>
            <w:webHidden/>
          </w:rPr>
        </w:r>
        <w:r w:rsidR="00F23F78" w:rsidRPr="006952B7">
          <w:rPr>
            <w:b/>
            <w:bCs/>
            <w:noProof/>
            <w:webHidden/>
          </w:rPr>
          <w:fldChar w:fldCharType="separate"/>
        </w:r>
        <w:r w:rsidR="005A59D5">
          <w:rPr>
            <w:b/>
            <w:bCs/>
            <w:noProof/>
            <w:webHidden/>
          </w:rPr>
          <w:t>22</w:t>
        </w:r>
        <w:r w:rsidR="00F23F78" w:rsidRPr="006952B7">
          <w:rPr>
            <w:b/>
            <w:bCs/>
            <w:noProof/>
            <w:webHidden/>
          </w:rPr>
          <w:fldChar w:fldCharType="end"/>
        </w:r>
      </w:hyperlink>
      <w:r w:rsidR="00842A6D" w:rsidRPr="006952B7">
        <w:rPr>
          <w:rStyle w:val="Hyperlink"/>
          <w:b/>
          <w:bCs/>
          <w:noProof/>
        </w:rPr>
        <w:br/>
      </w:r>
    </w:p>
    <w:p w14:paraId="01457ECB" w14:textId="12799DDF"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7" w:history="1">
        <w:r w:rsidR="00F23F78" w:rsidRPr="006952B7">
          <w:rPr>
            <w:rStyle w:val="Hyperlink"/>
            <w:b/>
            <w:bCs/>
            <w:noProof/>
          </w:rPr>
          <w:t>Figure 9 Post-Approval Change Management Protocol (PACMP) for medical devices.</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_Toc72344487 \h </w:instrText>
        </w:r>
        <w:r w:rsidR="00F23F78" w:rsidRPr="006952B7">
          <w:rPr>
            <w:b/>
            <w:bCs/>
            <w:noProof/>
            <w:webHidden/>
          </w:rPr>
        </w:r>
        <w:r w:rsidR="00F23F78" w:rsidRPr="006952B7">
          <w:rPr>
            <w:b/>
            <w:bCs/>
            <w:noProof/>
            <w:webHidden/>
          </w:rPr>
          <w:fldChar w:fldCharType="separate"/>
        </w:r>
        <w:r w:rsidR="005A59D5">
          <w:rPr>
            <w:b/>
            <w:bCs/>
            <w:noProof/>
            <w:webHidden/>
          </w:rPr>
          <w:t>23</w:t>
        </w:r>
        <w:r w:rsidR="00F23F78" w:rsidRPr="006952B7">
          <w:rPr>
            <w:b/>
            <w:bCs/>
            <w:noProof/>
            <w:webHidden/>
          </w:rPr>
          <w:fldChar w:fldCharType="end"/>
        </w:r>
      </w:hyperlink>
      <w:r w:rsidR="00842A6D" w:rsidRPr="006952B7">
        <w:rPr>
          <w:rStyle w:val="Hyperlink"/>
          <w:b/>
          <w:bCs/>
          <w:noProof/>
        </w:rPr>
        <w:br/>
      </w:r>
    </w:p>
    <w:p w14:paraId="621DDCD4" w14:textId="3F60C79A"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8" w:history="1">
        <w:r w:rsidR="00F23F78" w:rsidRPr="006952B7">
          <w:rPr>
            <w:rStyle w:val="Hyperlink"/>
            <w:b/>
            <w:bCs/>
            <w:noProof/>
          </w:rPr>
          <w:t>Figure 10 Domains of health technology regulation, assessment and management for drugs and devices</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_Toc72344488 \h </w:instrText>
        </w:r>
        <w:r w:rsidR="00F23F78" w:rsidRPr="006952B7">
          <w:rPr>
            <w:b/>
            <w:bCs/>
            <w:noProof/>
            <w:webHidden/>
          </w:rPr>
        </w:r>
        <w:r w:rsidR="00F23F78" w:rsidRPr="006952B7">
          <w:rPr>
            <w:b/>
            <w:bCs/>
            <w:noProof/>
            <w:webHidden/>
          </w:rPr>
          <w:fldChar w:fldCharType="separate"/>
        </w:r>
        <w:r w:rsidR="005A59D5">
          <w:rPr>
            <w:b/>
            <w:bCs/>
            <w:noProof/>
            <w:webHidden/>
          </w:rPr>
          <w:t>24</w:t>
        </w:r>
        <w:r w:rsidR="00F23F78" w:rsidRPr="006952B7">
          <w:rPr>
            <w:b/>
            <w:bCs/>
            <w:noProof/>
            <w:webHidden/>
          </w:rPr>
          <w:fldChar w:fldCharType="end"/>
        </w:r>
      </w:hyperlink>
      <w:r w:rsidR="00842A6D" w:rsidRPr="006952B7">
        <w:rPr>
          <w:rStyle w:val="Hyperlink"/>
          <w:b/>
          <w:bCs/>
          <w:noProof/>
        </w:rPr>
        <w:br/>
      </w:r>
    </w:p>
    <w:p w14:paraId="2EAD9BDE" w14:textId="7A9B10B5"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89" w:history="1">
        <w:r w:rsidR="00F23F78" w:rsidRPr="006952B7">
          <w:rPr>
            <w:rStyle w:val="Hyperlink"/>
            <w:b/>
            <w:bCs/>
            <w:noProof/>
          </w:rPr>
          <w:t>Figure 11 Overview of datasets involved in a machine learning diagnostic algorithm: model development and evaluation</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_Toc72344489 \h </w:instrText>
        </w:r>
        <w:r w:rsidR="00F23F78" w:rsidRPr="006952B7">
          <w:rPr>
            <w:b/>
            <w:bCs/>
            <w:noProof/>
            <w:webHidden/>
          </w:rPr>
        </w:r>
        <w:r w:rsidR="00F23F78" w:rsidRPr="006952B7">
          <w:rPr>
            <w:b/>
            <w:bCs/>
            <w:noProof/>
            <w:webHidden/>
          </w:rPr>
          <w:fldChar w:fldCharType="separate"/>
        </w:r>
        <w:r w:rsidR="005A59D5">
          <w:rPr>
            <w:b/>
            <w:bCs/>
            <w:noProof/>
            <w:webHidden/>
          </w:rPr>
          <w:t>26</w:t>
        </w:r>
        <w:r w:rsidR="00F23F78" w:rsidRPr="006952B7">
          <w:rPr>
            <w:b/>
            <w:bCs/>
            <w:noProof/>
            <w:webHidden/>
          </w:rPr>
          <w:fldChar w:fldCharType="end"/>
        </w:r>
      </w:hyperlink>
      <w:r w:rsidR="00842A6D" w:rsidRPr="006952B7">
        <w:rPr>
          <w:rStyle w:val="Hyperlink"/>
          <w:b/>
          <w:bCs/>
          <w:noProof/>
        </w:rPr>
        <w:br/>
      </w:r>
    </w:p>
    <w:p w14:paraId="55415356" w14:textId="19E8F308"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w:anchor="_Toc72344490" w:history="1">
        <w:r w:rsidR="00F23F78" w:rsidRPr="006952B7">
          <w:rPr>
            <w:rStyle w:val="Hyperlink"/>
            <w:b/>
            <w:bCs/>
            <w:i/>
            <w:iCs/>
            <w:noProof/>
          </w:rPr>
          <w:t>Figure 12 The 10Vs of data.</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_Toc72344490 \h </w:instrText>
        </w:r>
        <w:r w:rsidR="00F23F78" w:rsidRPr="006952B7">
          <w:rPr>
            <w:b/>
            <w:bCs/>
            <w:noProof/>
            <w:webHidden/>
          </w:rPr>
        </w:r>
        <w:r w:rsidR="00F23F78" w:rsidRPr="006952B7">
          <w:rPr>
            <w:b/>
            <w:bCs/>
            <w:noProof/>
            <w:webHidden/>
          </w:rPr>
          <w:fldChar w:fldCharType="separate"/>
        </w:r>
        <w:r w:rsidR="005A59D5">
          <w:rPr>
            <w:b/>
            <w:bCs/>
            <w:noProof/>
            <w:webHidden/>
          </w:rPr>
          <w:t>30</w:t>
        </w:r>
        <w:r w:rsidR="00F23F78" w:rsidRPr="006952B7">
          <w:rPr>
            <w:b/>
            <w:bCs/>
            <w:noProof/>
            <w:webHidden/>
          </w:rPr>
          <w:fldChar w:fldCharType="end"/>
        </w:r>
      </w:hyperlink>
      <w:r w:rsidR="00842A6D" w:rsidRPr="006952B7">
        <w:rPr>
          <w:rStyle w:val="Hyperlink"/>
          <w:b/>
          <w:bCs/>
          <w:noProof/>
        </w:rPr>
        <w:br/>
      </w:r>
    </w:p>
    <w:p w14:paraId="4626F337" w14:textId="228258C8"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r:id="rId24" w:anchor="_Toc72344491" w:history="1">
        <w:r w:rsidR="00F23F78" w:rsidRPr="006952B7">
          <w:rPr>
            <w:rStyle w:val="Hyperlink"/>
            <w:b/>
            <w:bCs/>
            <w:noProof/>
          </w:rPr>
          <w:t>Figure 13 NIST Privacy Framework – Cybersecurity and Privacy Risk Relationship.</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_Toc72344491 \h </w:instrText>
        </w:r>
        <w:r w:rsidR="00F23F78" w:rsidRPr="006952B7">
          <w:rPr>
            <w:b/>
            <w:bCs/>
            <w:noProof/>
            <w:webHidden/>
          </w:rPr>
        </w:r>
        <w:r w:rsidR="00F23F78" w:rsidRPr="006952B7">
          <w:rPr>
            <w:b/>
            <w:bCs/>
            <w:noProof/>
            <w:webHidden/>
          </w:rPr>
          <w:fldChar w:fldCharType="separate"/>
        </w:r>
        <w:r w:rsidR="005A59D5">
          <w:rPr>
            <w:b/>
            <w:bCs/>
            <w:noProof/>
            <w:webHidden/>
          </w:rPr>
          <w:t>38</w:t>
        </w:r>
        <w:r w:rsidR="00F23F78" w:rsidRPr="006952B7">
          <w:rPr>
            <w:b/>
            <w:bCs/>
            <w:noProof/>
            <w:webHidden/>
          </w:rPr>
          <w:fldChar w:fldCharType="end"/>
        </w:r>
      </w:hyperlink>
      <w:r w:rsidR="00842A6D" w:rsidRPr="006952B7">
        <w:rPr>
          <w:rStyle w:val="Hyperlink"/>
          <w:b/>
          <w:bCs/>
          <w:noProof/>
        </w:rPr>
        <w:br/>
      </w:r>
    </w:p>
    <w:p w14:paraId="5F4D712D" w14:textId="4B5DD308" w:rsidR="00F23F78" w:rsidRPr="006952B7" w:rsidRDefault="00237706" w:rsidP="00F23F78">
      <w:pPr>
        <w:pStyle w:val="TableofFigures"/>
        <w:jc w:val="both"/>
        <w:rPr>
          <w:rFonts w:asciiTheme="minorHAnsi" w:eastAsiaTheme="minorEastAsia" w:hAnsiTheme="minorHAnsi" w:cstheme="minorBidi"/>
          <w:b/>
          <w:bCs/>
          <w:noProof/>
          <w:sz w:val="22"/>
          <w:szCs w:val="22"/>
        </w:rPr>
      </w:pPr>
      <w:hyperlink r:id="rId25" w:anchor="_Toc72344492" w:history="1">
        <w:r w:rsidR="00F23F78" w:rsidRPr="006952B7">
          <w:rPr>
            <w:rStyle w:val="Hyperlink"/>
            <w:b/>
            <w:bCs/>
            <w:noProof/>
          </w:rPr>
          <w:t>Figure 14  NIST Privacy Framework- cybersecurity and privacy risk relationship</w:t>
        </w:r>
        <w:r w:rsidR="00F23F78" w:rsidRPr="006952B7">
          <w:rPr>
            <w:b/>
            <w:bCs/>
            <w:noProof/>
            <w:webHidden/>
          </w:rPr>
          <w:tab/>
        </w:r>
        <w:r w:rsidR="00F23F78" w:rsidRPr="006952B7">
          <w:rPr>
            <w:b/>
            <w:bCs/>
            <w:noProof/>
            <w:webHidden/>
          </w:rPr>
          <w:fldChar w:fldCharType="begin"/>
        </w:r>
        <w:r w:rsidR="00F23F78" w:rsidRPr="006952B7">
          <w:rPr>
            <w:b/>
            <w:bCs/>
            <w:noProof/>
            <w:webHidden/>
          </w:rPr>
          <w:instrText xml:space="preserve"> PAGEREF _Toc72344492 \h </w:instrText>
        </w:r>
        <w:r w:rsidR="00F23F78" w:rsidRPr="006952B7">
          <w:rPr>
            <w:b/>
            <w:bCs/>
            <w:noProof/>
            <w:webHidden/>
          </w:rPr>
        </w:r>
        <w:r w:rsidR="00F23F78" w:rsidRPr="006952B7">
          <w:rPr>
            <w:b/>
            <w:bCs/>
            <w:noProof/>
            <w:webHidden/>
          </w:rPr>
          <w:fldChar w:fldCharType="separate"/>
        </w:r>
        <w:r w:rsidR="005A59D5">
          <w:rPr>
            <w:b/>
            <w:bCs/>
            <w:noProof/>
            <w:webHidden/>
          </w:rPr>
          <w:t>38</w:t>
        </w:r>
        <w:r w:rsidR="00F23F78" w:rsidRPr="006952B7">
          <w:rPr>
            <w:b/>
            <w:bCs/>
            <w:noProof/>
            <w:webHidden/>
          </w:rPr>
          <w:fldChar w:fldCharType="end"/>
        </w:r>
      </w:hyperlink>
    </w:p>
    <w:p w14:paraId="7F2FF83C" w14:textId="72E42D2A" w:rsidR="00F23F78" w:rsidRPr="00D1575B" w:rsidRDefault="00F23F78" w:rsidP="00E72DAD">
      <w:pPr>
        <w:spacing w:line="360" w:lineRule="auto"/>
        <w:jc w:val="both"/>
      </w:pPr>
      <w:r w:rsidRPr="006952B7">
        <w:rPr>
          <w:b/>
          <w:bCs/>
        </w:rPr>
        <w:lastRenderedPageBreak/>
        <w:fldChar w:fldCharType="end"/>
      </w:r>
    </w:p>
    <w:p w14:paraId="3BCFF326" w14:textId="44B8A9B8" w:rsidR="002A5A39" w:rsidRPr="00BA057F" w:rsidRDefault="0AD740FC" w:rsidP="009D10C6">
      <w:pPr>
        <w:pStyle w:val="ListParagraph"/>
        <w:numPr>
          <w:ilvl w:val="0"/>
          <w:numId w:val="71"/>
        </w:numPr>
        <w:spacing w:before="240" w:after="240"/>
        <w:ind w:left="357" w:hanging="357"/>
        <w:outlineLvl w:val="0"/>
      </w:pPr>
      <w:bookmarkStart w:id="17" w:name="_Toc67079834"/>
      <w:r w:rsidRPr="00BA057F">
        <w:rPr>
          <w:b/>
          <w:bCs/>
          <w:sz w:val="32"/>
          <w:szCs w:val="32"/>
        </w:rPr>
        <w:t>Introduction</w:t>
      </w:r>
      <w:bookmarkEnd w:id="17"/>
      <w:r w:rsidRPr="00BA057F">
        <w:rPr>
          <w:b/>
          <w:bCs/>
          <w:sz w:val="32"/>
          <w:szCs w:val="32"/>
        </w:rPr>
        <w:t xml:space="preserve"> </w:t>
      </w:r>
    </w:p>
    <w:p w14:paraId="2572DAEF" w14:textId="07F486FD" w:rsidR="001755DD" w:rsidRDefault="7BD95D17" w:rsidP="00DB340E">
      <w:pPr>
        <w:spacing w:before="120" w:after="120"/>
        <w:jc w:val="both"/>
      </w:pPr>
      <w:r w:rsidRPr="00172D2C">
        <w:t xml:space="preserve">The </w:t>
      </w:r>
      <w:r w:rsidR="001755DD" w:rsidRPr="00172D2C">
        <w:t>World Health Organization (WHO)</w:t>
      </w:r>
      <w:r w:rsidR="004F7A5F" w:rsidRPr="004F7A5F">
        <w:t xml:space="preserve">’s mission to promote health, keep the world safe, and serve the vulnerable </w:t>
      </w:r>
      <w:r w:rsidR="00BC4DB8">
        <w:t>is articulated in its</w:t>
      </w:r>
      <w:r w:rsidR="00AB3069" w:rsidRPr="00D54E3F">
        <w:t xml:space="preserve"> </w:t>
      </w:r>
      <w:r w:rsidR="00D54E3F" w:rsidRPr="00D54E3F">
        <w:t>g</w:t>
      </w:r>
      <w:r w:rsidR="00AB3069" w:rsidRPr="00D54E3F">
        <w:t xml:space="preserve">lobal </w:t>
      </w:r>
      <w:r w:rsidR="00D54E3F" w:rsidRPr="00D54E3F">
        <w:t>s</w:t>
      </w:r>
      <w:r w:rsidR="00AB3069" w:rsidRPr="00D54E3F">
        <w:t>trategy on digital health 2020–2025</w:t>
      </w:r>
      <w:r w:rsidR="00AB3069" w:rsidRPr="00D54E3F">
        <w:rPr>
          <w:rStyle w:val="FootnoteReference"/>
        </w:rPr>
        <w:footnoteReference w:id="2"/>
      </w:r>
      <w:r w:rsidR="00BC4DB8">
        <w:t>.</w:t>
      </w:r>
      <w:r w:rsidR="005D1F20" w:rsidRPr="00D54E3F">
        <w:t xml:space="preserve"> </w:t>
      </w:r>
      <w:r w:rsidR="00BC4DB8">
        <w:t xml:space="preserve">At the heart of this strategy, the WHO </w:t>
      </w:r>
      <w:r w:rsidR="00D54E3F" w:rsidRPr="00D54E3F">
        <w:t xml:space="preserve">aims </w:t>
      </w:r>
      <w:r w:rsidR="005D1F20" w:rsidRPr="00D54E3F">
        <w:t>to improve health for everyone, everywhere by accelerating the development and adoption of appropriate, accessible, affordable, scalable and sustainable person</w:t>
      </w:r>
      <w:r w:rsidR="00D54E3F" w:rsidRPr="00D54E3F">
        <w:t>-</w:t>
      </w:r>
      <w:r w:rsidR="005D1F20" w:rsidRPr="00D54E3F">
        <w:t>centric digital health solutions to prevent, detect and respond to epidemics and pandemics, developing infrastructure and applications</w:t>
      </w:r>
      <w:r w:rsidR="00316D82">
        <w:t xml:space="preserve">. This should </w:t>
      </w:r>
      <w:r w:rsidR="005D1F20" w:rsidRPr="00D54E3F">
        <w:t>enable countries to use health data to promote health and wellbeing, and to achieve the health-related Sustainable Development Goals</w:t>
      </w:r>
      <w:r w:rsidR="0058182D">
        <w:rPr>
          <w:rStyle w:val="FootnoteReference"/>
        </w:rPr>
        <w:footnoteReference w:id="3"/>
      </w:r>
      <w:r w:rsidR="005D1F20" w:rsidRPr="00D54E3F">
        <w:t xml:space="preserve"> and the triple billion targets of WHO’s Thirteenth General Programme of Work, 2019–2023</w:t>
      </w:r>
      <w:r w:rsidR="007C27B4">
        <w:rPr>
          <w:rStyle w:val="FootnoteReference"/>
        </w:rPr>
        <w:footnoteReference w:id="4"/>
      </w:r>
      <w:r w:rsidR="005D1F20" w:rsidRPr="00D54E3F">
        <w:t>.</w:t>
      </w:r>
      <w:r w:rsidR="004F7A5F">
        <w:t xml:space="preserve"> </w:t>
      </w:r>
    </w:p>
    <w:p w14:paraId="6B063907" w14:textId="6B53E098" w:rsidR="001755DD" w:rsidRDefault="7C67CAC9" w:rsidP="00DB340E">
      <w:pPr>
        <w:spacing w:before="120" w:after="120"/>
        <w:jc w:val="both"/>
      </w:pPr>
      <w:r>
        <w:t xml:space="preserve">Although digital transformation of healthcare can be </w:t>
      </w:r>
      <w:commentRangeStart w:id="18"/>
      <w:r w:rsidR="0BE338F9">
        <w:t>troublesome</w:t>
      </w:r>
      <w:commentRangeEnd w:id="18"/>
      <w:r w:rsidR="00346DA4">
        <w:rPr>
          <w:rStyle w:val="CommentReference"/>
        </w:rPr>
        <w:commentReference w:id="18"/>
      </w:r>
      <w:r>
        <w:t xml:space="preserve">, technologies including Artificial Intelligence (AI) have proven potential to enhance health outcomes by improving medical diagnosis, data-based treatment decisions, digital therapeutics, clinical trials, self-management of care and person-centered care, as well as creating more evidence-based knowledge, skills and competence for professionals to support health care. The AI phenomenon of </w:t>
      </w:r>
      <w:commentRangeStart w:id="19"/>
      <w:commentRangeStart w:id="20"/>
      <w:commentRangeStart w:id="21"/>
      <w:r>
        <w:t>machines being able to solve problems that</w:t>
      </w:r>
      <w:ins w:id="22" w:author="lfoschini" w:date="2021-04-11T23:18:00Z">
        <w:r w:rsidR="517B5FF1">
          <w:t xml:space="preserve"> once </w:t>
        </w:r>
      </w:ins>
      <w:ins w:id="23" w:author="lfoschini" w:date="2021-04-11T23:19:00Z">
        <w:r w:rsidR="517B5FF1">
          <w:t>was believed would</w:t>
        </w:r>
      </w:ins>
      <w:r>
        <w:t xml:space="preserve"> require human intelligence</w:t>
      </w:r>
      <w:commentRangeEnd w:id="19"/>
      <w:r w:rsidR="00346DA4">
        <w:rPr>
          <w:rStyle w:val="CommentReference"/>
        </w:rPr>
        <w:commentReference w:id="19"/>
      </w:r>
      <w:commentRangeEnd w:id="20"/>
      <w:r w:rsidR="00346DA4">
        <w:rPr>
          <w:rStyle w:val="CommentReference"/>
        </w:rPr>
        <w:commentReference w:id="20"/>
      </w:r>
      <w:commentRangeEnd w:id="21"/>
      <w:r w:rsidR="00346DA4">
        <w:rPr>
          <w:rStyle w:val="CommentReference"/>
        </w:rPr>
        <w:commentReference w:id="21"/>
      </w:r>
      <w:r>
        <w:t xml:space="preserve"> has recently seen an enormous rise of interest due to the recognition of its great potential. With the increasing availability of healthcare data and the rapid progress of analytics techniques, AI has the potential to transform the health sector, one of the most important sectors for societies and economies worldwide</w:t>
      </w:r>
      <w:r w:rsidR="2364F7C4">
        <w:t xml:space="preserve">. </w:t>
      </w:r>
    </w:p>
    <w:p w14:paraId="06681A58" w14:textId="5E2B7873" w:rsidR="00DB340E" w:rsidRDefault="00DB340E" w:rsidP="009D10C6">
      <w:pPr>
        <w:pStyle w:val="ListParagraph"/>
        <w:numPr>
          <w:ilvl w:val="0"/>
          <w:numId w:val="71"/>
        </w:numPr>
        <w:spacing w:before="240" w:after="240"/>
        <w:ind w:left="357" w:hanging="357"/>
        <w:contextualSpacing w:val="0"/>
        <w:outlineLvl w:val="0"/>
      </w:pPr>
      <w:bookmarkStart w:id="24" w:name="_Toc67079835"/>
      <w:r w:rsidRPr="00FD382A">
        <w:rPr>
          <w:b/>
          <w:bCs/>
          <w:sz w:val="32"/>
          <w:szCs w:val="32"/>
        </w:rPr>
        <w:t>Purpose</w:t>
      </w:r>
      <w:bookmarkEnd w:id="24"/>
      <w:r w:rsidRPr="00FD382A">
        <w:rPr>
          <w:b/>
          <w:bCs/>
          <w:sz w:val="32"/>
          <w:szCs w:val="32"/>
        </w:rPr>
        <w:t xml:space="preserve"> </w:t>
      </w:r>
    </w:p>
    <w:p w14:paraId="48E6BE5F" w14:textId="1A01C460" w:rsidR="00955149" w:rsidRPr="00E56EFB" w:rsidRDefault="73389108" w:rsidP="00DB340E">
      <w:pPr>
        <w:spacing w:before="120" w:after="120"/>
        <w:jc w:val="both"/>
      </w:pPr>
      <w:r>
        <w:t>In order t</w:t>
      </w:r>
      <w:r w:rsidR="2364F7C4" w:rsidRPr="00172D2C">
        <w:t>o</w:t>
      </w:r>
      <w:r>
        <w:t xml:space="preserve"> </w:t>
      </w:r>
      <w:r w:rsidR="2364F7C4" w:rsidRPr="00172D2C">
        <w:t>facilitate the safe and appropriate development and use of AI solutions</w:t>
      </w:r>
      <w:r w:rsidR="5376871C" w:rsidRPr="00346DA4">
        <w:rPr>
          <w:vertAlign w:val="superscript"/>
        </w:rPr>
        <w:footnoteReference w:id="5"/>
      </w:r>
      <w:r w:rsidR="2364F7C4" w:rsidRPr="00346DA4">
        <w:rPr>
          <w:vertAlign w:val="superscript"/>
        </w:rPr>
        <w:t xml:space="preserve"> </w:t>
      </w:r>
      <w:r w:rsidR="2364F7C4" w:rsidRPr="00172D2C">
        <w:t>in health</w:t>
      </w:r>
      <w:r>
        <w:t>care</w:t>
      </w:r>
      <w:r w:rsidR="2364F7C4" w:rsidRPr="00172D2C">
        <w:t xml:space="preserve">, the International Telecommunication Union (ITU) and the WHO have established a </w:t>
      </w:r>
      <w:r w:rsidR="75399103">
        <w:t>F</w:t>
      </w:r>
      <w:r w:rsidR="2364F7C4" w:rsidRPr="00172D2C">
        <w:t xml:space="preserve">ocus </w:t>
      </w:r>
      <w:r w:rsidR="75399103">
        <w:t>G</w:t>
      </w:r>
      <w:r w:rsidR="2364F7C4" w:rsidRPr="00172D2C">
        <w:t xml:space="preserve">roup on AI for Health (FG-AI4H). To support its work, FG-AI4H created several working groups, including a </w:t>
      </w:r>
      <w:r w:rsidR="464246A9">
        <w:t>W</w:t>
      </w:r>
      <w:r w:rsidR="2364F7C4" w:rsidRPr="00172D2C">
        <w:t xml:space="preserve">orking </w:t>
      </w:r>
      <w:r w:rsidR="464246A9">
        <w:t>G</w:t>
      </w:r>
      <w:r w:rsidR="2364F7C4" w:rsidRPr="00172D2C">
        <w:t xml:space="preserve">roup on </w:t>
      </w:r>
      <w:r w:rsidR="464246A9">
        <w:t>R</w:t>
      </w:r>
      <w:r w:rsidR="2364F7C4" w:rsidRPr="00172D2C">
        <w:t xml:space="preserve">egulatory </w:t>
      </w:r>
      <w:r w:rsidR="464246A9">
        <w:t>C</w:t>
      </w:r>
      <w:r w:rsidR="2364F7C4" w:rsidRPr="00172D2C">
        <w:t>onsiderations</w:t>
      </w:r>
      <w:r w:rsidR="75399103">
        <w:t xml:space="preserve"> </w:t>
      </w:r>
      <w:r w:rsidR="75399103" w:rsidRPr="00172D2C">
        <w:t>(WG-RC)</w:t>
      </w:r>
      <w:r w:rsidR="2364F7C4" w:rsidRPr="00172D2C">
        <w:t xml:space="preserve"> on AI for </w:t>
      </w:r>
      <w:r w:rsidR="464246A9">
        <w:t>H</w:t>
      </w:r>
      <w:r w:rsidR="2364F7C4" w:rsidRPr="00172D2C">
        <w:t>ealth</w:t>
      </w:r>
      <w:r w:rsidR="75399103">
        <w:t xml:space="preserve">. </w:t>
      </w:r>
      <w:r w:rsidR="02164B57" w:rsidRPr="00172D2C">
        <w:t xml:space="preserve">The WG-RC </w:t>
      </w:r>
      <w:r w:rsidR="09EEE791" w:rsidRPr="00172D2C">
        <w:t xml:space="preserve">consists of </w:t>
      </w:r>
      <w:r w:rsidR="5544AD5F" w:rsidRPr="00172D2C">
        <w:t>multiple stakeholders including representatives from</w:t>
      </w:r>
      <w:r w:rsidR="09EEE791" w:rsidRPr="00172D2C">
        <w:t xml:space="preserve"> regulatory </w:t>
      </w:r>
      <w:r w:rsidR="5805A1B5" w:rsidRPr="00AB3069">
        <w:t>bodies</w:t>
      </w:r>
      <w:r w:rsidR="09EEE791" w:rsidRPr="00172D2C">
        <w:t>,</w:t>
      </w:r>
      <w:r w:rsidR="074DD5A3">
        <w:t xml:space="preserve"> policy makers,</w:t>
      </w:r>
      <w:r w:rsidR="09EEE791" w:rsidRPr="00172D2C">
        <w:t xml:space="preserve"> academia, and industry who explore</w:t>
      </w:r>
      <w:r w:rsidR="4C88BAAF">
        <w:t>d</w:t>
      </w:r>
      <w:r w:rsidR="09EEE791" w:rsidRPr="00172D2C">
        <w:t xml:space="preserve"> </w:t>
      </w:r>
      <w:r w:rsidR="4403F5B0" w:rsidRPr="00172D2C">
        <w:t xml:space="preserve">regulatory </w:t>
      </w:r>
      <w:del w:id="25" w:author="Lee, Naomi (ELS-LOW)" w:date="2021-04-03T14:19:00Z">
        <w:r w:rsidR="001755DD" w:rsidDel="31487028">
          <w:delText>co</w:delText>
        </w:r>
      </w:del>
      <w:del w:id="26" w:author="Lee, Naomi (ELS-LOW)" w:date="2021-04-03T14:18:00Z">
        <w:r w:rsidR="001755DD" w:rsidDel="31487028">
          <w:delText xml:space="preserve">nsiderations </w:delText>
        </w:r>
      </w:del>
      <w:ins w:id="27" w:author="Lee, Naomi (ELS-LOW)" w:date="2021-04-03T14:18:00Z">
        <w:r w:rsidR="4CDB9039" w:rsidRPr="00172D2C">
          <w:t xml:space="preserve">and health technology assessment considerations </w:t>
        </w:r>
      </w:ins>
      <w:r w:rsidR="4403F5B0" w:rsidRPr="00172D2C">
        <w:t xml:space="preserve">and emerging </w:t>
      </w:r>
      <w:r w:rsidR="7866E463" w:rsidRPr="00172D2C">
        <w:t>“</w:t>
      </w:r>
      <w:r w:rsidR="32D965FE" w:rsidRPr="005D1F20">
        <w:t>good</w:t>
      </w:r>
      <w:r w:rsidR="09EEE791" w:rsidRPr="005D1F20">
        <w:t xml:space="preserve"> practices</w:t>
      </w:r>
      <w:r w:rsidR="4CF5A711" w:rsidRPr="005D1F20">
        <w:t>”</w:t>
      </w:r>
      <w:r w:rsidR="09EEE791" w:rsidRPr="00172D2C">
        <w:t xml:space="preserve"> </w:t>
      </w:r>
      <w:r w:rsidR="71F046EF" w:rsidRPr="00172D2C">
        <w:t xml:space="preserve">for </w:t>
      </w:r>
      <w:r w:rsidR="1FA529DA" w:rsidRPr="00172D2C">
        <w:t xml:space="preserve">the development and </w:t>
      </w:r>
      <w:r w:rsidR="71F046EF" w:rsidRPr="00172D2C">
        <w:t>use of AI in healthcare and therapeutic development</w:t>
      </w:r>
      <w:r w:rsidR="2152654F" w:rsidRPr="00172D2C">
        <w:t xml:space="preserve">. </w:t>
      </w:r>
    </w:p>
    <w:p w14:paraId="2B67D0BE" w14:textId="776815B5" w:rsidR="5376871C" w:rsidRDefault="2152654F" w:rsidP="007D3DF5">
      <w:pPr>
        <w:jc w:val="both"/>
      </w:pPr>
      <w:r>
        <w:t>Th</w:t>
      </w:r>
      <w:r w:rsidR="4C88BAAF">
        <w:t xml:space="preserve">is publication </w:t>
      </w:r>
      <w:r w:rsidR="4D58568F">
        <w:t>is</w:t>
      </w:r>
      <w:r w:rsidR="285AABCE">
        <w:t xml:space="preserve"> </w:t>
      </w:r>
      <w:r w:rsidR="11C1A1B2">
        <w:t xml:space="preserve">aimed as </w:t>
      </w:r>
      <w:r w:rsidR="285AABCE">
        <w:t xml:space="preserve">a </w:t>
      </w:r>
      <w:r w:rsidR="26D24762">
        <w:t xml:space="preserve">general, </w:t>
      </w:r>
      <w:r w:rsidR="285AABCE">
        <w:t>high-level</w:t>
      </w:r>
      <w:r w:rsidR="26D24762">
        <w:t xml:space="preserve">, and nonexclusive </w:t>
      </w:r>
      <w:r w:rsidR="285AABCE">
        <w:t xml:space="preserve">overview of </w:t>
      </w:r>
      <w:r w:rsidR="4D58568F">
        <w:t>key regulatory considerations</w:t>
      </w:r>
      <w:r w:rsidR="11C1A1B2">
        <w:t>’ topic areas delivered</w:t>
      </w:r>
      <w:r w:rsidR="4D58568F">
        <w:t xml:space="preserve"> by the WG-RC on AI for health</w:t>
      </w:r>
      <w:r w:rsidR="56402CEA">
        <w:t>,</w:t>
      </w:r>
      <w:r w:rsidR="4D58568F">
        <w:t xml:space="preserve"> which supports the overarching FG-AI4H framework.</w:t>
      </w:r>
      <w:r w:rsidR="33D42D78">
        <w:t xml:space="preserve"> </w:t>
      </w:r>
      <w:r w:rsidR="2364F7C4">
        <w:t xml:space="preserve">Recognizing that a single </w:t>
      </w:r>
      <w:r w:rsidR="33D42D78">
        <w:t>publication</w:t>
      </w:r>
      <w:r w:rsidR="2364F7C4">
        <w:t xml:space="preserve"> cannot address the specifics of the various AI solutions that can be used for therapeutic development or healthcare applications generally, th</w:t>
      </w:r>
      <w:r w:rsidR="4624B222">
        <w:t>e WG-RC</w:t>
      </w:r>
      <w:r w:rsidR="5033D836">
        <w:t>’</w:t>
      </w:r>
      <w:r w:rsidR="4624B222">
        <w:t>s overview will highlight</w:t>
      </w:r>
      <w:r w:rsidR="2364F7C4">
        <w:t xml:space="preserve"> some of the key regulatory principles and concepts, such as risk/benefit assessments and considerations for the evaluation and monitoring of the performance of AI solutions.</w:t>
      </w:r>
      <w:r w:rsidR="2364F7C4" w:rsidRPr="2855307D">
        <w:rPr>
          <w:b/>
          <w:bCs/>
        </w:rPr>
        <w:t xml:space="preserve"> </w:t>
      </w:r>
      <w:r w:rsidR="2364F7C4">
        <w:t>T</w:t>
      </w:r>
      <w:r w:rsidR="0693F4CE">
        <w:t xml:space="preserve">hroughout the process, the WG-RC will </w:t>
      </w:r>
      <w:r w:rsidR="2364F7C4">
        <w:t xml:space="preserve">take into consideration different stakeholder perspectives, as well as different global and regional settings. </w:t>
      </w:r>
      <w:r w:rsidR="72DEF371">
        <w:t>This WG-RC</w:t>
      </w:r>
      <w:r w:rsidR="46D57B34">
        <w:t>’</w:t>
      </w:r>
      <w:r w:rsidR="72DEF371">
        <w:t xml:space="preserve">s overview </w:t>
      </w:r>
      <w:r w:rsidR="1E53AD62">
        <w:t>is</w:t>
      </w:r>
      <w:r w:rsidR="72DEF371">
        <w:t xml:space="preserve"> </w:t>
      </w:r>
      <w:r w:rsidR="2364F7C4">
        <w:t xml:space="preserve">not </w:t>
      </w:r>
      <w:r w:rsidR="01D954C0">
        <w:t xml:space="preserve">intended </w:t>
      </w:r>
      <w:r w:rsidR="269C4B17">
        <w:t>as</w:t>
      </w:r>
      <w:r w:rsidR="01D954C0">
        <w:t xml:space="preserve"> </w:t>
      </w:r>
      <w:r w:rsidR="269C4B17">
        <w:t xml:space="preserve">a </w:t>
      </w:r>
      <w:r w:rsidR="2364F7C4">
        <w:t>guidance, regulation, or polic</w:t>
      </w:r>
      <w:r w:rsidR="269C4B17">
        <w:t>y</w:t>
      </w:r>
      <w:r w:rsidR="4D41721C">
        <w:t xml:space="preserve">. Rather, </w:t>
      </w:r>
      <w:r w:rsidR="4BED4586">
        <w:t xml:space="preserve">it is </w:t>
      </w:r>
      <w:r w:rsidR="003831F9">
        <w:t xml:space="preserve">meant as </w:t>
      </w:r>
      <w:r w:rsidR="074DD5A3">
        <w:t xml:space="preserve">a listing of key regulatory concepts and a </w:t>
      </w:r>
      <w:r w:rsidR="003831F9">
        <w:t>resource</w:t>
      </w:r>
      <w:r w:rsidR="6512933E">
        <w:t xml:space="preserve"> that can be </w:t>
      </w:r>
      <w:r w:rsidR="1EFCD852">
        <w:t>considered by</w:t>
      </w:r>
      <w:r w:rsidR="5409F3DB">
        <w:t xml:space="preserve"> </w:t>
      </w:r>
      <w:r w:rsidR="51C4ABE1">
        <w:t xml:space="preserve">all relevant stakeholders in medical </w:t>
      </w:r>
      <w:r w:rsidR="51C4ABE1">
        <w:lastRenderedPageBreak/>
        <w:t xml:space="preserve">devices ecosystems, including but not limited to, </w:t>
      </w:r>
      <w:r w:rsidR="0F6CF499">
        <w:t xml:space="preserve">developers who are exploring and developing AI solutions, </w:t>
      </w:r>
      <w:r w:rsidR="5409F3DB">
        <w:t>regulator</w:t>
      </w:r>
      <w:r w:rsidR="380AD88A">
        <w:t>s</w:t>
      </w:r>
      <w:r w:rsidR="3E1072C9">
        <w:t xml:space="preserve"> </w:t>
      </w:r>
      <w:r w:rsidR="380AD88A">
        <w:t>who</w:t>
      </w:r>
      <w:r w:rsidR="5409F3DB">
        <w:t xml:space="preserve"> might be in the process of identifying approaches to manage and facilitate AI solutions, </w:t>
      </w:r>
      <w:r w:rsidR="36160CA2">
        <w:t>manufacturers who design and develop AI-</w:t>
      </w:r>
      <w:r w:rsidR="4B3986BF">
        <w:t>e</w:t>
      </w:r>
      <w:r w:rsidR="36160CA2">
        <w:t>mbedded medical devices, health practitioners who deploy and use such medical devices and AI solutions, and those working to remit.</w:t>
      </w:r>
    </w:p>
    <w:p w14:paraId="23803A9C" w14:textId="10A95DAD" w:rsidR="00AB7AA0" w:rsidRDefault="00E0080F" w:rsidP="00AB7AA0">
      <w:pPr>
        <w:pStyle w:val="Heading1"/>
        <w:numPr>
          <w:ilvl w:val="0"/>
          <w:numId w:val="71"/>
        </w:numPr>
        <w:spacing w:after="240"/>
        <w:ind w:left="357" w:hanging="357"/>
        <w:rPr>
          <w:sz w:val="28"/>
          <w:szCs w:val="28"/>
        </w:rPr>
      </w:pPr>
      <w:bookmarkStart w:id="28" w:name="_Toc67079836"/>
      <w:r>
        <w:rPr>
          <w:sz w:val="28"/>
          <w:szCs w:val="28"/>
        </w:rPr>
        <w:t>Basic Concepts</w:t>
      </w:r>
    </w:p>
    <w:p w14:paraId="4C7B7397" w14:textId="22F47D61" w:rsidR="00E0080F" w:rsidRPr="00E0080F" w:rsidRDefault="00E0080F" w:rsidP="00E0080F">
      <w:pPr>
        <w:jc w:val="both"/>
        <w:rPr>
          <w:ins w:id="29" w:author="MALPANI, Rohit" w:date="2021-04-03T11:24:00Z"/>
          <w:color w:val="000000" w:themeColor="text1"/>
        </w:rPr>
      </w:pPr>
      <w:r>
        <w:t xml:space="preserve">For the purpose of this document, </w:t>
      </w:r>
      <w:commentRangeStart w:id="30"/>
      <w:r>
        <w:t xml:space="preserve">a number of fundamental overarching concepts are defined </w:t>
      </w:r>
      <w:r w:rsidRPr="00E0080F">
        <w:rPr>
          <w:color w:val="000000" w:themeColor="text1"/>
        </w:rPr>
        <w:t>below</w:t>
      </w:r>
      <w:commentRangeEnd w:id="30"/>
      <w:r>
        <w:rPr>
          <w:rStyle w:val="CommentReference"/>
        </w:rPr>
        <w:commentReference w:id="30"/>
      </w:r>
      <w:r>
        <w:t>:</w:t>
      </w:r>
    </w:p>
    <w:bookmarkEnd w:id="28"/>
    <w:p w14:paraId="7E2C1410" w14:textId="3AAA0426" w:rsidR="00AB7AA0" w:rsidRPr="00B450D2" w:rsidRDefault="00E0080F" w:rsidP="00AB4277">
      <w:pPr>
        <w:pStyle w:val="ListParagraph"/>
        <w:numPr>
          <w:ilvl w:val="0"/>
          <w:numId w:val="33"/>
        </w:numPr>
        <w:spacing w:before="120" w:after="120"/>
        <w:ind w:left="714" w:hanging="357"/>
        <w:rPr>
          <w:b/>
          <w:bCs/>
          <w:sz w:val="28"/>
          <w:szCs w:val="28"/>
        </w:rPr>
      </w:pPr>
      <w:r w:rsidRPr="00B450D2">
        <w:rPr>
          <w:b/>
          <w:bCs/>
          <w:sz w:val="28"/>
          <w:szCs w:val="28"/>
        </w:rPr>
        <w:t xml:space="preserve">Artificial Intelligence </w:t>
      </w:r>
      <w:r w:rsidR="09608FB9" w:rsidRPr="00B450D2">
        <w:rPr>
          <w:b/>
          <w:bCs/>
          <w:sz w:val="28"/>
          <w:szCs w:val="28"/>
        </w:rPr>
        <w:t xml:space="preserve"> </w:t>
      </w:r>
      <w:r w:rsidRPr="00B450D2">
        <w:rPr>
          <w:b/>
          <w:bCs/>
          <w:sz w:val="28"/>
          <w:szCs w:val="28"/>
        </w:rPr>
        <w:tab/>
      </w:r>
      <w:commentRangeStart w:id="31"/>
      <w:commentRangeEnd w:id="31"/>
      <w:r w:rsidR="00AB7AA0" w:rsidRPr="00B450D2">
        <w:rPr>
          <w:rStyle w:val="CommentReference"/>
          <w:b/>
          <w:bCs/>
        </w:rPr>
        <w:commentReference w:id="31"/>
      </w:r>
    </w:p>
    <w:p w14:paraId="276E002C" w14:textId="6DD70E03" w:rsidR="00E0080F" w:rsidRPr="00E0080F" w:rsidRDefault="00E0080F" w:rsidP="00E0080F">
      <w:r w:rsidRPr="00E0080F">
        <w:t>Artificial intelligence is the science of creating machines capable of performing tasks that normally require human intelligence</w:t>
      </w:r>
      <w:r>
        <w:rPr>
          <w:rStyle w:val="FootnoteReference"/>
        </w:rPr>
        <w:footnoteReference w:id="6"/>
      </w:r>
      <w:r>
        <w:t>.</w:t>
      </w:r>
      <w:r w:rsidRPr="00E0080F">
        <w:t xml:space="preserve"> </w:t>
      </w:r>
    </w:p>
    <w:p w14:paraId="4099483B" w14:textId="77777777" w:rsidR="00AB7AA0" w:rsidRPr="0045390C" w:rsidRDefault="09608FB9" w:rsidP="00AB7AA0">
      <w:pPr>
        <w:pStyle w:val="ListParagraph"/>
        <w:numPr>
          <w:ilvl w:val="0"/>
          <w:numId w:val="33"/>
        </w:numPr>
        <w:spacing w:before="120" w:after="120"/>
        <w:ind w:left="714" w:hanging="357"/>
        <w:rPr>
          <w:b/>
          <w:bCs/>
          <w:color w:val="000000" w:themeColor="text1"/>
        </w:rPr>
      </w:pPr>
      <w:commentRangeStart w:id="32"/>
      <w:commentRangeStart w:id="33"/>
      <w:r w:rsidRPr="2855307D">
        <w:rPr>
          <w:b/>
          <w:bCs/>
          <w:color w:val="000000" w:themeColor="text1"/>
        </w:rPr>
        <w:t>Trustworthiness</w:t>
      </w:r>
      <w:commentRangeEnd w:id="32"/>
      <w:r w:rsidR="00AB7AA0">
        <w:rPr>
          <w:rStyle w:val="CommentReference"/>
        </w:rPr>
        <w:commentReference w:id="32"/>
      </w:r>
      <w:r w:rsidRPr="2855307D">
        <w:rPr>
          <w:b/>
          <w:bCs/>
          <w:color w:val="000000" w:themeColor="text1"/>
        </w:rPr>
        <w:t xml:space="preserve"> </w:t>
      </w:r>
      <w:commentRangeEnd w:id="33"/>
      <w:r w:rsidR="00AB7AA0">
        <w:rPr>
          <w:rStyle w:val="CommentReference"/>
        </w:rPr>
        <w:commentReference w:id="33"/>
      </w:r>
    </w:p>
    <w:p w14:paraId="5374DF91" w14:textId="2F8B334B" w:rsidR="00AB7AA0" w:rsidRPr="00A418C6" w:rsidRDefault="00AB7AA0" w:rsidP="00AB7AA0">
      <w:pPr>
        <w:jc w:val="both"/>
        <w:rPr>
          <w:color w:val="000000" w:themeColor="text1"/>
        </w:rPr>
      </w:pPr>
      <w:commentRangeStart w:id="34"/>
      <w:r w:rsidRPr="00313F4A">
        <w:rPr>
          <w:rFonts w:eastAsia="Calibri"/>
          <w:color w:val="000000" w:themeColor="text1"/>
        </w:rPr>
        <w:t xml:space="preserve">The </w:t>
      </w:r>
      <w:proofErr w:type="spellStart"/>
      <w:r w:rsidRPr="00313F4A">
        <w:t>Organisation</w:t>
      </w:r>
      <w:proofErr w:type="spellEnd"/>
      <w:r w:rsidRPr="00313F4A">
        <w:t xml:space="preserve"> for Economic Co-o</w:t>
      </w:r>
      <w:r>
        <w:t>peration and Development (OECD) recommendation for AI solutions identifies</w:t>
      </w:r>
      <w:r>
        <w:rPr>
          <w:rFonts w:eastAsia="Calibri"/>
          <w:color w:val="000000" w:themeColor="text1"/>
        </w:rPr>
        <w:t xml:space="preserve"> </w:t>
      </w:r>
      <w:r w:rsidRPr="00313F4A">
        <w:rPr>
          <w:rFonts w:eastAsia="Calibri"/>
          <w:color w:val="000000" w:themeColor="text1"/>
        </w:rPr>
        <w:t>five complementary values-based principles for the responsible stewardship of trustworthy</w:t>
      </w:r>
      <w:ins w:id="35" w:author="Mr S. Campos (simao.campos@itu.int)" w:date="2021-03-24T14:06:00Z">
        <w:r w:rsidR="05413369" w:rsidRPr="54B43F65">
          <w:rPr>
            <w:rFonts w:eastAsia="Calibri"/>
            <w:color w:val="000000" w:themeColor="text1"/>
          </w:rPr>
          <w:t xml:space="preserve"> AI</w:t>
        </w:r>
      </w:ins>
      <w:r>
        <w:rPr>
          <w:rStyle w:val="FootnoteReference"/>
          <w:rFonts w:eastAsia="Calibri"/>
          <w:color w:val="000000" w:themeColor="text1"/>
        </w:rPr>
        <w:footnoteReference w:id="7"/>
      </w:r>
      <w:r>
        <w:rPr>
          <w:rFonts w:eastAsia="Calibri"/>
          <w:color w:val="000000" w:themeColor="text1"/>
        </w:rPr>
        <w:t xml:space="preserve"> across all sectors including healthcare. </w:t>
      </w:r>
      <w:commentRangeEnd w:id="34"/>
      <w:r>
        <w:rPr>
          <w:rStyle w:val="CommentReference"/>
        </w:rPr>
        <w:commentReference w:id="34"/>
      </w:r>
      <w:r w:rsidRPr="003D15FF">
        <w:rPr>
          <w:rFonts w:eastAsia="Calibri"/>
          <w:color w:val="000000" w:themeColor="text1"/>
        </w:rPr>
        <w:t xml:space="preserve">AI </w:t>
      </w:r>
      <w:r>
        <w:rPr>
          <w:rFonts w:eastAsia="Calibri"/>
          <w:color w:val="000000" w:themeColor="text1"/>
        </w:rPr>
        <w:t xml:space="preserve">solutions stakeholders involved in their </w:t>
      </w:r>
      <w:r w:rsidRPr="003D15FF">
        <w:rPr>
          <w:rFonts w:eastAsia="Calibri"/>
          <w:color w:val="000000" w:themeColor="text1"/>
        </w:rPr>
        <w:t>develop</w:t>
      </w:r>
      <w:r>
        <w:rPr>
          <w:rFonts w:eastAsia="Calibri"/>
          <w:color w:val="000000" w:themeColor="text1"/>
        </w:rPr>
        <w:t>ment</w:t>
      </w:r>
      <w:r w:rsidRPr="003D15FF">
        <w:rPr>
          <w:rFonts w:eastAsia="Calibri"/>
          <w:color w:val="000000" w:themeColor="text1"/>
        </w:rPr>
        <w:t>, deploy</w:t>
      </w:r>
      <w:r>
        <w:rPr>
          <w:rFonts w:eastAsia="Calibri"/>
          <w:color w:val="000000" w:themeColor="text1"/>
        </w:rPr>
        <w:t>ment</w:t>
      </w:r>
      <w:r w:rsidRPr="003D15FF">
        <w:rPr>
          <w:rFonts w:eastAsia="Calibri"/>
          <w:color w:val="000000" w:themeColor="text1"/>
        </w:rPr>
        <w:t xml:space="preserve"> or operati</w:t>
      </w:r>
      <w:r>
        <w:rPr>
          <w:rFonts w:eastAsia="Calibri"/>
          <w:color w:val="000000" w:themeColor="text1"/>
        </w:rPr>
        <w:t xml:space="preserve">on </w:t>
      </w:r>
      <w:r w:rsidRPr="003D15FF">
        <w:rPr>
          <w:rFonts w:eastAsia="Calibri"/>
          <w:color w:val="000000" w:themeColor="text1"/>
        </w:rPr>
        <w:t xml:space="preserve">should be held accountable for their proper functioning in line with the </w:t>
      </w:r>
      <w:r>
        <w:rPr>
          <w:rFonts w:eastAsia="Calibri"/>
          <w:color w:val="000000" w:themeColor="text1"/>
        </w:rPr>
        <w:t xml:space="preserve">following </w:t>
      </w:r>
      <w:r w:rsidRPr="003D15FF">
        <w:rPr>
          <w:rFonts w:eastAsia="Calibri"/>
          <w:color w:val="000000" w:themeColor="text1"/>
        </w:rPr>
        <w:t>principles</w:t>
      </w:r>
      <w:r w:rsidRPr="00313F4A">
        <w:rPr>
          <w:rFonts w:eastAsia="Calibri"/>
          <w:color w:val="000000" w:themeColor="text1"/>
        </w:rPr>
        <w:t>:</w:t>
      </w:r>
    </w:p>
    <w:p w14:paraId="45B1993D" w14:textId="77777777" w:rsidR="00AB7AA0" w:rsidRPr="00313F4A" w:rsidRDefault="00AB7AA0" w:rsidP="00AB7AA0">
      <w:pPr>
        <w:numPr>
          <w:ilvl w:val="0"/>
          <w:numId w:val="57"/>
        </w:numPr>
        <w:shd w:val="clear" w:color="auto" w:fill="FFFFFF"/>
        <w:spacing w:after="100" w:afterAutospacing="1"/>
        <w:jc w:val="both"/>
        <w:rPr>
          <w:rFonts w:eastAsia="Calibri"/>
          <w:color w:val="000000" w:themeColor="text1"/>
        </w:rPr>
      </w:pPr>
      <w:r w:rsidRPr="00313F4A">
        <w:rPr>
          <w:rFonts w:eastAsia="Calibri"/>
          <w:color w:val="000000" w:themeColor="text1"/>
        </w:rPr>
        <w:t>AI should benefit people and the planet by driving inclusive growth, sustainable development and well-being.</w:t>
      </w:r>
    </w:p>
    <w:p w14:paraId="495091A6" w14:textId="77777777" w:rsidR="00AB7AA0" w:rsidRPr="00313F4A" w:rsidRDefault="00AB7AA0" w:rsidP="00AB7AA0">
      <w:pPr>
        <w:numPr>
          <w:ilvl w:val="0"/>
          <w:numId w:val="57"/>
        </w:numPr>
        <w:shd w:val="clear" w:color="auto" w:fill="FFFFFF"/>
        <w:spacing w:before="100" w:beforeAutospacing="1" w:after="100" w:afterAutospacing="1"/>
        <w:jc w:val="both"/>
        <w:rPr>
          <w:rFonts w:eastAsia="Calibri"/>
          <w:color w:val="000000" w:themeColor="text1"/>
        </w:rPr>
      </w:pPr>
      <w:r w:rsidRPr="00313F4A">
        <w:rPr>
          <w:rFonts w:eastAsia="Calibri"/>
          <w:color w:val="000000" w:themeColor="text1"/>
        </w:rPr>
        <w:t xml:space="preserve">AI </w:t>
      </w:r>
      <w:r>
        <w:rPr>
          <w:rFonts w:eastAsia="Calibri"/>
          <w:color w:val="000000" w:themeColor="text1"/>
        </w:rPr>
        <w:t>solutions</w:t>
      </w:r>
      <w:r w:rsidRPr="00313F4A">
        <w:rPr>
          <w:rFonts w:eastAsia="Calibri"/>
          <w:color w:val="000000" w:themeColor="text1"/>
        </w:rPr>
        <w:t xml:space="preserve"> should be designed in a way that respects the rule of law, human rights, democratic values and diversity, and they should include appropriate safeguards– for example, enabling human intervention where necessary– to ensure a fair and just society.</w:t>
      </w:r>
    </w:p>
    <w:p w14:paraId="32F07B00" w14:textId="77777777" w:rsidR="00AB7AA0" w:rsidRPr="00313F4A" w:rsidRDefault="00AB7AA0" w:rsidP="00AB7AA0">
      <w:pPr>
        <w:numPr>
          <w:ilvl w:val="0"/>
          <w:numId w:val="57"/>
        </w:numPr>
        <w:shd w:val="clear" w:color="auto" w:fill="FFFFFF"/>
        <w:spacing w:before="100" w:beforeAutospacing="1" w:after="100" w:afterAutospacing="1"/>
        <w:jc w:val="both"/>
        <w:rPr>
          <w:rFonts w:eastAsia="Calibri"/>
          <w:color w:val="000000" w:themeColor="text1"/>
        </w:rPr>
      </w:pPr>
      <w:r w:rsidRPr="00313F4A">
        <w:rPr>
          <w:rFonts w:eastAsia="Calibri"/>
          <w:color w:val="000000" w:themeColor="text1"/>
        </w:rPr>
        <w:t xml:space="preserve">There should be transparency and responsible disclosure around AI </w:t>
      </w:r>
      <w:r>
        <w:rPr>
          <w:rFonts w:eastAsia="Calibri"/>
          <w:color w:val="000000" w:themeColor="text1"/>
        </w:rPr>
        <w:t>solutions</w:t>
      </w:r>
      <w:r w:rsidRPr="00313F4A">
        <w:rPr>
          <w:rFonts w:eastAsia="Calibri"/>
          <w:color w:val="000000" w:themeColor="text1"/>
        </w:rPr>
        <w:t xml:space="preserve"> to ensure that people understand AI-based outcomes and can challenge them.</w:t>
      </w:r>
    </w:p>
    <w:p w14:paraId="4EAB85D7" w14:textId="77777777" w:rsidR="00AB7AA0" w:rsidRDefault="00AB7AA0" w:rsidP="00AB7AA0">
      <w:pPr>
        <w:numPr>
          <w:ilvl w:val="0"/>
          <w:numId w:val="57"/>
        </w:numPr>
        <w:shd w:val="clear" w:color="auto" w:fill="FFFFFF"/>
        <w:spacing w:before="100" w:beforeAutospacing="1" w:after="100" w:afterAutospacing="1"/>
        <w:jc w:val="both"/>
        <w:rPr>
          <w:rFonts w:eastAsia="Calibri"/>
          <w:color w:val="000000" w:themeColor="text1"/>
        </w:rPr>
      </w:pPr>
      <w:r w:rsidRPr="00313F4A">
        <w:rPr>
          <w:rFonts w:eastAsia="Calibri"/>
          <w:color w:val="000000" w:themeColor="text1"/>
        </w:rPr>
        <w:t xml:space="preserve">AI </w:t>
      </w:r>
      <w:r>
        <w:rPr>
          <w:rFonts w:eastAsia="Calibri"/>
          <w:color w:val="000000" w:themeColor="text1"/>
        </w:rPr>
        <w:t>solutions</w:t>
      </w:r>
      <w:r w:rsidRPr="00313F4A">
        <w:rPr>
          <w:rFonts w:eastAsia="Calibri"/>
          <w:color w:val="000000" w:themeColor="text1"/>
        </w:rPr>
        <w:t xml:space="preserve"> must function in a robust, secure and safe way throughout their life cycles and potential risks should be continually assessed and managed.</w:t>
      </w:r>
    </w:p>
    <w:p w14:paraId="253A76F4" w14:textId="77777777" w:rsidR="00AB7AA0" w:rsidRDefault="00AB7AA0" w:rsidP="00AB7AA0">
      <w:pPr>
        <w:pStyle w:val="ListParagraph"/>
        <w:numPr>
          <w:ilvl w:val="0"/>
          <w:numId w:val="33"/>
        </w:numPr>
        <w:spacing w:before="120" w:after="120"/>
        <w:ind w:left="714" w:hanging="357"/>
        <w:rPr>
          <w:b/>
          <w:bCs/>
          <w:color w:val="000000" w:themeColor="text1"/>
        </w:rPr>
      </w:pPr>
      <w:r w:rsidRPr="004E24F9">
        <w:rPr>
          <w:b/>
          <w:bCs/>
          <w:color w:val="000000" w:themeColor="text1"/>
        </w:rPr>
        <w:t>Transparency</w:t>
      </w:r>
    </w:p>
    <w:p w14:paraId="4EF22D0E" w14:textId="66E2AD0F" w:rsidR="00AB7AA0" w:rsidRDefault="00AB7AA0" w:rsidP="00AB7AA0">
      <w:pPr>
        <w:spacing w:before="120" w:after="120"/>
        <w:jc w:val="both"/>
        <w:rPr>
          <w:color w:val="000000" w:themeColor="text1"/>
        </w:rPr>
      </w:pPr>
      <w:r w:rsidRPr="54B43F65">
        <w:rPr>
          <w:color w:val="000000" w:themeColor="text1"/>
        </w:rPr>
        <w:t xml:space="preserve">The term transparency, in the context of this publication, refers to issues such as sharing and making available to the appropriate entities, </w:t>
      </w:r>
      <w:r w:rsidR="00341590">
        <w:t>the relevant plans, decisions, and associated reasoning and the data/datasets utilized in</w:t>
      </w:r>
      <w:r w:rsidRPr="54B43F65">
        <w:rPr>
          <w:color w:val="000000" w:themeColor="text1"/>
        </w:rPr>
        <w:t xml:space="preserve"> the </w:t>
      </w:r>
      <w:proofErr w:type="spellStart"/>
      <w:r w:rsidRPr="54B43F65">
        <w:rPr>
          <w:color w:val="000000" w:themeColor="text1"/>
        </w:rPr>
        <w:t>conception</w:t>
      </w:r>
      <w:ins w:id="36" w:author="lfoschini" w:date="2021-04-11T23:22:00Z">
        <w:r w:rsidR="640F6692" w:rsidRPr="54B43F65">
          <w:rPr>
            <w:color w:val="000000" w:themeColor="text1"/>
          </w:rPr>
          <w:t>,</w:t>
        </w:r>
      </w:ins>
      <w:del w:id="37" w:author="lfoschini" w:date="2021-04-11T23:22:00Z">
        <w:r w:rsidRPr="54B43F65" w:rsidDel="00AB7AA0">
          <w:rPr>
            <w:color w:val="000000" w:themeColor="text1"/>
          </w:rPr>
          <w:delText xml:space="preserve"> and </w:delText>
        </w:r>
      </w:del>
      <w:r w:rsidRPr="54B43F65">
        <w:rPr>
          <w:color w:val="000000" w:themeColor="text1"/>
        </w:rPr>
        <w:t>development</w:t>
      </w:r>
      <w:proofErr w:type="spellEnd"/>
      <w:r w:rsidRPr="54B43F65">
        <w:rPr>
          <w:color w:val="000000" w:themeColor="text1"/>
        </w:rPr>
        <w:t xml:space="preserve"> </w:t>
      </w:r>
      <w:ins w:id="38" w:author="lfoschini" w:date="2021-04-11T23:22:00Z">
        <w:r w:rsidR="215FAA54" w:rsidRPr="54B43F65">
          <w:rPr>
            <w:color w:val="000000" w:themeColor="text1"/>
          </w:rPr>
          <w:t xml:space="preserve">and ongoing deployment and monitoring </w:t>
        </w:r>
      </w:ins>
      <w:r w:rsidRPr="54B43F65">
        <w:rPr>
          <w:color w:val="000000" w:themeColor="text1"/>
        </w:rPr>
        <w:t xml:space="preserve">of AI solutions. </w:t>
      </w:r>
      <w:commentRangeStart w:id="39"/>
      <w:r w:rsidRPr="54B43F65">
        <w:rPr>
          <w:color w:val="000000" w:themeColor="text1"/>
        </w:rPr>
        <w:t>Transparency is multifaceted and may include public dissemination by publications in peer-reviewed journals, publishing and documenting pre-specifications for development processes including clinical trials, etc.</w:t>
      </w:r>
      <w:commentRangeEnd w:id="39"/>
      <w:r>
        <w:rPr>
          <w:rStyle w:val="CommentReference"/>
        </w:rPr>
        <w:commentReference w:id="39"/>
      </w:r>
    </w:p>
    <w:p w14:paraId="3BB757B0" w14:textId="77777777" w:rsidR="00AB7AA0" w:rsidRDefault="00AB7AA0" w:rsidP="00AB7AA0">
      <w:pPr>
        <w:pStyle w:val="ListParagraph"/>
        <w:numPr>
          <w:ilvl w:val="0"/>
          <w:numId w:val="33"/>
        </w:numPr>
        <w:spacing w:before="120" w:after="120"/>
        <w:jc w:val="both"/>
        <w:rPr>
          <w:b/>
          <w:bCs/>
          <w:color w:val="000000" w:themeColor="text1"/>
        </w:rPr>
      </w:pPr>
      <w:r>
        <w:rPr>
          <w:b/>
          <w:bCs/>
          <w:color w:val="000000" w:themeColor="text1"/>
        </w:rPr>
        <w:t>Documentation</w:t>
      </w:r>
    </w:p>
    <w:p w14:paraId="03ABE078" w14:textId="6681A413" w:rsidR="00AB7AA0" w:rsidRPr="004E24F9" w:rsidRDefault="00AB7AA0" w:rsidP="00AB7AA0">
      <w:pPr>
        <w:spacing w:before="120" w:after="120"/>
        <w:jc w:val="both"/>
        <w:rPr>
          <w:b/>
          <w:bCs/>
          <w:color w:val="000000" w:themeColor="text1"/>
        </w:rPr>
      </w:pPr>
      <w:r w:rsidRPr="790695FA">
        <w:rPr>
          <w:color w:val="000000" w:themeColor="text1"/>
        </w:rPr>
        <w:t>For the purpose of this document, the term documentation refers to processes and methods used to document, retain, and prespecify critical development ideas, including the initial conception, validation and deployment, and post-deployment plans, as well as relevant key decisions and choices and supporting rationale (e.g., selection of data/datasets) used in the development of AI solutions for health and therapeutic development throughout the total life</w:t>
      </w:r>
      <w:ins w:id="40" w:author="kassandra.karpathakis" w:date="2021-03-29T20:06:00Z">
        <w:r w:rsidR="2D7798E6" w:rsidRPr="790695FA">
          <w:rPr>
            <w:color w:val="000000" w:themeColor="text1"/>
          </w:rPr>
          <w:t xml:space="preserve"> </w:t>
        </w:r>
      </w:ins>
      <w:r w:rsidRPr="790695FA">
        <w:rPr>
          <w:color w:val="000000" w:themeColor="text1"/>
        </w:rPr>
        <w:t xml:space="preserve">cycle (e.g., from conception to post-deployment). </w:t>
      </w:r>
      <w:commentRangeStart w:id="41"/>
      <w:r w:rsidRPr="790695FA">
        <w:rPr>
          <w:color w:val="000000" w:themeColor="text1"/>
        </w:rPr>
        <w:t xml:space="preserve">Methods and approaches for risk and error management, reporting, and detection of bias are all key areas for documentation. Documentation can also help facilitate the understanding of algorithm decision-making process (explainability). Documentation should allow for the tracing and audits of the development process and the steps taken in the development and validation of the AI </w:t>
      </w:r>
      <w:r w:rsidRPr="790695FA">
        <w:rPr>
          <w:color w:val="000000" w:themeColor="text1"/>
        </w:rPr>
        <w:lastRenderedPageBreak/>
        <w:t>solution if needed and appropriate. This includes ensuring that changes and deviations from prespecified approaches and protocols are tracked, recorded, and justified. Although effective documentation is only one element that supports transparency, it is a key regulatory principle.</w:t>
      </w:r>
      <w:commentRangeEnd w:id="41"/>
      <w:r>
        <w:rPr>
          <w:rStyle w:val="CommentReference"/>
        </w:rPr>
        <w:commentReference w:id="41"/>
      </w:r>
    </w:p>
    <w:p w14:paraId="73CF13CA" w14:textId="77777777" w:rsidR="00AB7AA0" w:rsidRDefault="00AB7AA0" w:rsidP="00AB7AA0">
      <w:pPr>
        <w:pStyle w:val="ListParagraph"/>
        <w:numPr>
          <w:ilvl w:val="0"/>
          <w:numId w:val="33"/>
        </w:numPr>
        <w:spacing w:before="120" w:after="120"/>
        <w:jc w:val="both"/>
        <w:rPr>
          <w:b/>
          <w:bCs/>
          <w:color w:val="000000" w:themeColor="text1"/>
        </w:rPr>
      </w:pPr>
      <w:r>
        <w:rPr>
          <w:b/>
          <w:bCs/>
          <w:color w:val="000000" w:themeColor="text1"/>
        </w:rPr>
        <w:t>Privacy</w:t>
      </w:r>
    </w:p>
    <w:p w14:paraId="6A370F10" w14:textId="02A8C662" w:rsidR="00AB7AA0" w:rsidRPr="004E24F9" w:rsidRDefault="00277970" w:rsidP="00AB7AA0">
      <w:pPr>
        <w:spacing w:before="120" w:after="120"/>
        <w:jc w:val="both"/>
        <w:rPr>
          <w:b/>
          <w:bCs/>
          <w:color w:val="000000" w:themeColor="text1"/>
        </w:rPr>
      </w:pPr>
      <w:r>
        <w:rPr>
          <w:color w:val="000000" w:themeColor="text1"/>
        </w:rPr>
        <w:t>Privacy is a</w:t>
      </w:r>
      <w:r w:rsidR="00AB7AA0" w:rsidRPr="00C401B8">
        <w:rPr>
          <w:color w:val="000000" w:themeColor="text1"/>
        </w:rPr>
        <w:t xml:space="preserve"> broad and multidimensional concept</w:t>
      </w:r>
      <w:r w:rsidR="00AB7AA0" w:rsidRPr="00B82756">
        <w:rPr>
          <w:color w:val="000000" w:themeColor="text1"/>
        </w:rPr>
        <w:t>.</w:t>
      </w:r>
      <w:r w:rsidR="00AB7AA0" w:rsidRPr="00C401B8">
        <w:rPr>
          <w:b/>
          <w:bCs/>
          <w:color w:val="000000" w:themeColor="text1"/>
        </w:rPr>
        <w:t xml:space="preserve"> </w:t>
      </w:r>
      <w:r w:rsidR="00AB7AA0" w:rsidRPr="00C401B8">
        <w:rPr>
          <w:color w:val="000000" w:themeColor="text1"/>
        </w:rPr>
        <w:t>It is a universally accepted fundamental human right</w:t>
      </w:r>
      <w:r w:rsidR="00AB7AA0" w:rsidRPr="00C401B8">
        <w:rPr>
          <w:sz w:val="20"/>
          <w:szCs w:val="20"/>
          <w:vertAlign w:val="superscript"/>
        </w:rPr>
        <w:footnoteReference w:id="8"/>
      </w:r>
      <w:r w:rsidR="00AB7AA0" w:rsidRPr="00C401B8">
        <w:rPr>
          <w:color w:val="000000" w:themeColor="text1"/>
        </w:rPr>
        <w:t xml:space="preserve"> and in nearly every nation, numerous statutes, constitutional rights, and judicial decisions seek to protect privacy. The concept of privacy includes the control over personal information, often referred to as data or information privacy. Data privacy is focused on the use and governance of personal data, including implementing policies to ensure that consumers’ personal information is being collected, shared</w:t>
      </w:r>
      <w:r w:rsidR="000E3BEB">
        <w:rPr>
          <w:color w:val="000000" w:themeColor="text1"/>
        </w:rPr>
        <w:t>,</w:t>
      </w:r>
      <w:r w:rsidR="00AB7AA0" w:rsidRPr="00C401B8">
        <w:rPr>
          <w:color w:val="000000" w:themeColor="text1"/>
        </w:rPr>
        <w:t xml:space="preserve"> and used in appropriate ways</w:t>
      </w:r>
      <w:r w:rsidR="00AB7AA0" w:rsidRPr="00C401B8">
        <w:rPr>
          <w:sz w:val="20"/>
          <w:szCs w:val="20"/>
          <w:vertAlign w:val="superscript"/>
        </w:rPr>
        <w:footnoteReference w:id="9"/>
      </w:r>
      <w:r w:rsidR="00AB7AA0">
        <w:rPr>
          <w:color w:val="000000" w:themeColor="text1"/>
        </w:rPr>
        <w:t>.</w:t>
      </w:r>
      <w:r w:rsidR="00AB7AA0" w:rsidRPr="00C401B8">
        <w:rPr>
          <w:color w:val="000000" w:themeColor="text1"/>
        </w:rPr>
        <w:t xml:space="preserve"> Privacy risks include reidentification, as well as the release of unwanted inferences about a data subject (e.g., whether they have a certain disease)</w:t>
      </w:r>
      <w:r w:rsidR="00AB7AA0" w:rsidRPr="00C401B8">
        <w:rPr>
          <w:sz w:val="20"/>
          <w:szCs w:val="20"/>
          <w:vertAlign w:val="superscript"/>
        </w:rPr>
        <w:footnoteReference w:id="10"/>
      </w:r>
      <w:r w:rsidR="00AB7AA0">
        <w:rPr>
          <w:color w:val="000000" w:themeColor="text1"/>
        </w:rPr>
        <w:t>.</w:t>
      </w:r>
    </w:p>
    <w:p w14:paraId="5D49BB31" w14:textId="77777777" w:rsidR="00AB7AA0" w:rsidRDefault="00AB7AA0" w:rsidP="00AB7AA0">
      <w:pPr>
        <w:pStyle w:val="ListParagraph"/>
        <w:numPr>
          <w:ilvl w:val="0"/>
          <w:numId w:val="33"/>
        </w:numPr>
        <w:spacing w:before="120" w:after="120"/>
        <w:jc w:val="both"/>
        <w:rPr>
          <w:b/>
          <w:bCs/>
          <w:color w:val="000000" w:themeColor="text1"/>
        </w:rPr>
      </w:pPr>
      <w:r>
        <w:rPr>
          <w:b/>
          <w:bCs/>
          <w:color w:val="000000" w:themeColor="text1"/>
        </w:rPr>
        <w:t xml:space="preserve">Data protection </w:t>
      </w:r>
    </w:p>
    <w:p w14:paraId="709F3398" w14:textId="43BBE622" w:rsidR="00AB7AA0" w:rsidRDefault="00BD3A91" w:rsidP="00AB7AA0">
      <w:pPr>
        <w:spacing w:before="120" w:after="120"/>
        <w:jc w:val="both"/>
        <w:rPr>
          <w:color w:val="000000" w:themeColor="text1"/>
        </w:rPr>
      </w:pPr>
      <w:r>
        <w:rPr>
          <w:color w:val="000000" w:themeColor="text1"/>
        </w:rPr>
        <w:t>Data protection is a</w:t>
      </w:r>
      <w:r w:rsidR="00AB7AA0" w:rsidRPr="00C401B8">
        <w:rPr>
          <w:color w:val="000000" w:themeColor="text1"/>
        </w:rPr>
        <w:t xml:space="preserve"> more technical issue under the </w:t>
      </w:r>
      <w:commentRangeStart w:id="42"/>
      <w:r w:rsidR="00AB7AA0" w:rsidRPr="00C401B8">
        <w:rPr>
          <w:color w:val="000000" w:themeColor="text1"/>
        </w:rPr>
        <w:t>broader</w:t>
      </w:r>
      <w:commentRangeEnd w:id="42"/>
      <w:r>
        <w:rPr>
          <w:rStyle w:val="CommentReference"/>
        </w:rPr>
        <w:commentReference w:id="42"/>
      </w:r>
      <w:r w:rsidR="00AB7AA0" w:rsidRPr="00C401B8">
        <w:rPr>
          <w:color w:val="000000" w:themeColor="text1"/>
        </w:rPr>
        <w:t xml:space="preserve"> umbrella of privacy. It includes the requirements and methods used to store and organize data in a physically secured manner to prevent unauthorized access and use. Data protection is focused on securing data against malicious attacks and preventing the potential exploitation of stolen data for profit. While security is necessary for protecting data, it may not be sufficient for addressing privacy</w:t>
      </w:r>
      <w:r w:rsidR="00AB7AA0" w:rsidRPr="00C401B8">
        <w:rPr>
          <w:color w:val="000000" w:themeColor="text1"/>
          <w:sz w:val="20"/>
          <w:szCs w:val="20"/>
          <w:vertAlign w:val="superscript"/>
        </w:rPr>
        <w:footnoteReference w:id="11"/>
      </w:r>
      <w:r w:rsidR="00AB7AA0">
        <w:rPr>
          <w:color w:val="000000" w:themeColor="text1"/>
        </w:rPr>
        <w:t>.</w:t>
      </w:r>
    </w:p>
    <w:p w14:paraId="268B4488" w14:textId="77777777" w:rsidR="00AB7AA0" w:rsidRDefault="00AB7AA0" w:rsidP="00AB7AA0">
      <w:pPr>
        <w:pStyle w:val="ListParagraph"/>
        <w:numPr>
          <w:ilvl w:val="0"/>
          <w:numId w:val="33"/>
        </w:numPr>
        <w:spacing w:before="120" w:after="120"/>
        <w:jc w:val="both"/>
        <w:rPr>
          <w:b/>
          <w:bCs/>
          <w:color w:val="000000" w:themeColor="text1"/>
        </w:rPr>
      </w:pPr>
      <w:r>
        <w:rPr>
          <w:b/>
          <w:bCs/>
          <w:color w:val="000000" w:themeColor="text1"/>
        </w:rPr>
        <w:t>Health data</w:t>
      </w:r>
    </w:p>
    <w:p w14:paraId="47D0E80D" w14:textId="1E97282A" w:rsidR="00AB7AA0" w:rsidRPr="00801032" w:rsidRDefault="002353CA" w:rsidP="00AB7AA0">
      <w:pPr>
        <w:spacing w:before="120" w:after="120"/>
        <w:jc w:val="both"/>
        <w:rPr>
          <w:b/>
          <w:bCs/>
          <w:color w:val="000000" w:themeColor="text1"/>
        </w:rPr>
      </w:pPr>
      <w:r>
        <w:rPr>
          <w:color w:val="000000" w:themeColor="text1"/>
        </w:rPr>
        <w:t>Health data is</w:t>
      </w:r>
      <w:r w:rsidR="00AB7AA0">
        <w:rPr>
          <w:color w:val="000000" w:themeColor="text1"/>
        </w:rPr>
        <w:t xml:space="preserve"> </w:t>
      </w:r>
      <w:r w:rsidR="00AB7AA0" w:rsidRPr="00C401B8">
        <w:rPr>
          <w:color w:val="000000" w:themeColor="text1"/>
        </w:rPr>
        <w:t>personal data relating to the physical or mental health of a person, and includes the provision of health</w:t>
      </w:r>
      <w:del w:id="43" w:author="kassandra.karpathakis" w:date="2021-03-29T20:07:00Z">
        <w:r w:rsidRPr="790695FA" w:rsidDel="00AB7AA0">
          <w:rPr>
            <w:color w:val="000000" w:themeColor="text1"/>
          </w:rPr>
          <w:delText xml:space="preserve"> </w:delText>
        </w:r>
      </w:del>
      <w:r w:rsidR="00AB7AA0" w:rsidRPr="00C401B8">
        <w:rPr>
          <w:color w:val="000000" w:themeColor="text1"/>
        </w:rPr>
        <w:t>care services, and information regarding a person’s health status</w:t>
      </w:r>
      <w:r w:rsidR="00AB7AA0" w:rsidRPr="00C401B8">
        <w:rPr>
          <w:color w:val="000000" w:themeColor="text1"/>
          <w:vertAlign w:val="superscript"/>
        </w:rPr>
        <w:footnoteReference w:id="12"/>
      </w:r>
      <w:r w:rsidR="00AB7AA0">
        <w:rPr>
          <w:color w:val="000000" w:themeColor="text1"/>
        </w:rPr>
        <w:t>.</w:t>
      </w:r>
      <w:r w:rsidR="00AB7AA0" w:rsidRPr="00C401B8">
        <w:rPr>
          <w:color w:val="000000" w:themeColor="text1"/>
        </w:rPr>
        <w:t xml:space="preserve"> Health data is often considered a special category of personal data, or ‘</w:t>
      </w:r>
      <w:r w:rsidR="00AB7AA0" w:rsidRPr="00454A24">
        <w:rPr>
          <w:color w:val="000000" w:themeColor="text1"/>
        </w:rPr>
        <w:t>sensitive</w:t>
      </w:r>
      <w:r w:rsidR="00AB7AA0" w:rsidRPr="00C401B8">
        <w:rPr>
          <w:color w:val="000000" w:themeColor="text1"/>
        </w:rPr>
        <w:t>’ personal data, because of the nature and influence such data has on human lives and its impact on their fundamental rights and freedoms</w:t>
      </w:r>
      <w:r w:rsidR="00AB7AA0">
        <w:rPr>
          <w:color w:val="000000" w:themeColor="text1"/>
        </w:rPr>
        <w:t>.</w:t>
      </w:r>
    </w:p>
    <w:p w14:paraId="346321FA" w14:textId="77777777" w:rsidR="00AB7AA0" w:rsidRDefault="00AB7AA0" w:rsidP="00AB7AA0">
      <w:pPr>
        <w:pStyle w:val="ListParagraph"/>
        <w:numPr>
          <w:ilvl w:val="0"/>
          <w:numId w:val="33"/>
        </w:numPr>
        <w:spacing w:before="120" w:after="120"/>
        <w:jc w:val="both"/>
        <w:rPr>
          <w:b/>
          <w:bCs/>
          <w:color w:val="000000" w:themeColor="text1"/>
        </w:rPr>
      </w:pPr>
      <w:r>
        <w:rPr>
          <w:b/>
          <w:bCs/>
          <w:color w:val="000000" w:themeColor="text1"/>
        </w:rPr>
        <w:t>Sources of health data</w:t>
      </w:r>
    </w:p>
    <w:p w14:paraId="24CCA7B8" w14:textId="3B5004CB" w:rsidR="00AB7AA0" w:rsidRPr="00AB7AA0" w:rsidRDefault="24DC1FE8" w:rsidP="00AB7AA0">
      <w:pPr>
        <w:spacing w:before="120" w:after="120"/>
        <w:jc w:val="both"/>
        <w:rPr>
          <w:ins w:id="44" w:author="MALPANI, Rohit" w:date="2021-04-04T06:03:00Z"/>
          <w:b/>
          <w:bCs/>
          <w:color w:val="000000" w:themeColor="text1"/>
        </w:rPr>
      </w:pPr>
      <w:r w:rsidRPr="2855307D">
        <w:rPr>
          <w:color w:val="000000" w:themeColor="text1"/>
        </w:rPr>
        <w:t xml:space="preserve">Sources of health data include </w:t>
      </w:r>
      <w:r w:rsidR="09608FB9" w:rsidRPr="2855307D">
        <w:rPr>
          <w:color w:val="000000" w:themeColor="text1"/>
        </w:rPr>
        <w:t>data acquired from digital health and medical technologies, such as wearable devices, digital health (or electronic health) applications, and medical devices and sensors; electronic health records and administrative hospital data; data from aggregated clinical trials; bioimaging and genomic data from the sequencing of human biological materials; health-related geospatial and contact tracing data; insurance claims; and data from social media, smart phones,</w:t>
      </w:r>
      <w:ins w:id="45" w:author="Dean Ho" w:date="2021-04-06T05:04:00Z">
        <w:r w:rsidR="55E49C6B" w:rsidRPr="2855307D">
          <w:rPr>
            <w:color w:val="000000" w:themeColor="text1"/>
          </w:rPr>
          <w:t xml:space="preserve"> wearables,</w:t>
        </w:r>
      </w:ins>
      <w:r w:rsidR="09608FB9" w:rsidRPr="2855307D">
        <w:rPr>
          <w:color w:val="000000" w:themeColor="text1"/>
        </w:rPr>
        <w:t xml:space="preserve"> and </w:t>
      </w:r>
      <w:commentRangeStart w:id="46"/>
      <w:r w:rsidR="09608FB9" w:rsidRPr="2855307D">
        <w:rPr>
          <w:color w:val="000000" w:themeColor="text1"/>
        </w:rPr>
        <w:t>other electronic devices</w:t>
      </w:r>
      <w:commentRangeEnd w:id="46"/>
      <w:r w:rsidR="00BD3A91">
        <w:rPr>
          <w:rStyle w:val="CommentReference"/>
        </w:rPr>
        <w:commentReference w:id="46"/>
      </w:r>
      <w:r w:rsidR="09608FB9" w:rsidRPr="2855307D">
        <w:rPr>
          <w:color w:val="000000" w:themeColor="text1"/>
        </w:rPr>
        <w:t>. The health data, or special personal data, derived from these sources, including heart rate, blood glucose, genetic predispositions, fitness levels, age, weight and so on, may be subject to data protection and privacy laws. Although these laws may vary from country to country as later discussed in this section, they will inform how the data is processed and for what purpose.</w:t>
      </w:r>
    </w:p>
    <w:p w14:paraId="1C9FD0FA" w14:textId="57AB1B85" w:rsidR="2855307D" w:rsidRDefault="2855307D" w:rsidP="2855307D">
      <w:pPr>
        <w:spacing w:before="120" w:after="120"/>
        <w:jc w:val="both"/>
        <w:rPr>
          <w:color w:val="000000" w:themeColor="text1"/>
        </w:rPr>
      </w:pPr>
      <w:commentRangeStart w:id="47"/>
      <w:commentRangeEnd w:id="47"/>
      <w:r>
        <w:rPr>
          <w:rStyle w:val="CommentReference"/>
        </w:rPr>
        <w:commentReference w:id="47"/>
      </w:r>
      <w:commentRangeStart w:id="48"/>
      <w:commentRangeEnd w:id="48"/>
      <w:r>
        <w:rPr>
          <w:rStyle w:val="CommentReference"/>
        </w:rPr>
        <w:commentReference w:id="48"/>
      </w:r>
    </w:p>
    <w:p w14:paraId="3F0BD434" w14:textId="071A37E9" w:rsidR="000F4835" w:rsidRPr="001F02D4" w:rsidRDefault="22FCFBAE" w:rsidP="3C4E1B8A">
      <w:pPr>
        <w:pStyle w:val="Heading1"/>
        <w:numPr>
          <w:ilvl w:val="0"/>
          <w:numId w:val="71"/>
        </w:numPr>
        <w:spacing w:after="240"/>
        <w:ind w:left="357" w:hanging="357"/>
        <w:rPr>
          <w:sz w:val="28"/>
          <w:szCs w:val="28"/>
        </w:rPr>
      </w:pPr>
      <w:bookmarkStart w:id="49" w:name="_Toc24123793"/>
      <w:bookmarkStart w:id="50" w:name="_Toc67079837"/>
      <w:commentRangeStart w:id="51"/>
      <w:r w:rsidRPr="669B6B6C">
        <w:rPr>
          <w:sz w:val="32"/>
        </w:rPr>
        <w:t xml:space="preserve">AI Applications </w:t>
      </w:r>
      <w:commentRangeStart w:id="52"/>
      <w:r w:rsidRPr="669B6B6C">
        <w:rPr>
          <w:sz w:val="32"/>
        </w:rPr>
        <w:t xml:space="preserve">in </w:t>
      </w:r>
      <w:commentRangeEnd w:id="52"/>
      <w:r w:rsidR="001F02D4">
        <w:rPr>
          <w:rStyle w:val="CommentReference"/>
        </w:rPr>
        <w:commentReference w:id="52"/>
      </w:r>
      <w:r w:rsidRPr="669B6B6C">
        <w:rPr>
          <w:sz w:val="32"/>
        </w:rPr>
        <w:t>Healthcare</w:t>
      </w:r>
      <w:bookmarkEnd w:id="49"/>
      <w:bookmarkEnd w:id="50"/>
      <w:commentRangeEnd w:id="51"/>
      <w:r w:rsidR="001F02D4">
        <w:rPr>
          <w:rStyle w:val="CommentReference"/>
        </w:rPr>
        <w:commentReference w:id="51"/>
      </w:r>
    </w:p>
    <w:p w14:paraId="17F0C9A3" w14:textId="48498AA5" w:rsidR="28D2064B" w:rsidRDefault="00866D3B" w:rsidP="00891F8F">
      <w:pPr>
        <w:shd w:val="clear" w:color="auto" w:fill="FFFFFF"/>
        <w:spacing w:before="100" w:beforeAutospacing="1" w:after="100" w:afterAutospacing="1"/>
        <w:jc w:val="both"/>
      </w:pPr>
      <w:r w:rsidRPr="00866D3B">
        <w:t>R</w:t>
      </w:r>
      <w:r w:rsidR="006F568A" w:rsidRPr="00866D3B">
        <w:t xml:space="preserve">apid prototype technologies </w:t>
      </w:r>
      <w:r w:rsidRPr="00866D3B">
        <w:t xml:space="preserve">have been developed </w:t>
      </w:r>
      <w:r w:rsidR="006F568A" w:rsidRPr="00866D3B">
        <w:t>with increasing robust health and engagement claims. The blending of technology and medicine</w:t>
      </w:r>
      <w:r w:rsidR="00826457">
        <w:t xml:space="preserve"> in research and development</w:t>
      </w:r>
      <w:r w:rsidR="006F568A" w:rsidRPr="00866D3B">
        <w:t xml:space="preserve"> is facilitating a wealth </w:t>
      </w:r>
      <w:r w:rsidR="006F568A" w:rsidRPr="00866D3B">
        <w:lastRenderedPageBreak/>
        <w:t>of innovation that continues to improve</w:t>
      </w:r>
      <w:r w:rsidR="006F568A" w:rsidRPr="00866D3B">
        <w:rPr>
          <w:rStyle w:val="FootnoteReference"/>
        </w:rPr>
        <w:footnoteReference w:id="13"/>
      </w:r>
      <w:r w:rsidR="006F568A" w:rsidRPr="00866D3B">
        <w:t>.</w:t>
      </w:r>
      <w:r w:rsidR="001A7AE5">
        <w:t xml:space="preserve"> </w:t>
      </w:r>
      <w:r w:rsidR="003E2FFE" w:rsidRPr="5F5E0B87">
        <w:t xml:space="preserve">Many health-related </w:t>
      </w:r>
      <w:r w:rsidR="000F4835">
        <w:t>technical</w:t>
      </w:r>
      <w:r w:rsidR="003E2FFE" w:rsidRPr="5F5E0B87">
        <w:t xml:space="preserve"> solutions already exist or are continuously being developed to meet a variety of stakeholders’ needs in healthcare and therapeutic development</w:t>
      </w:r>
      <w:r w:rsidR="003E2FFE">
        <w:t xml:space="preserve">. </w:t>
      </w:r>
      <w:r w:rsidR="003E2FFE" w:rsidRPr="5F5E0B87">
        <w:t>These solutions have wide-ranging uses across the spectrum of healthcare</w:t>
      </w:r>
      <w:r w:rsidR="003E2FFE">
        <w:t xml:space="preserve"> delivery</w:t>
      </w:r>
      <w:r w:rsidR="00826457">
        <w:t xml:space="preserve"> and </w:t>
      </w:r>
      <w:r w:rsidR="00A957DC">
        <w:t xml:space="preserve">therapeutic </w:t>
      </w:r>
      <w:r w:rsidR="00A957DC" w:rsidRPr="00A957DC">
        <w:t>development</w:t>
      </w:r>
      <w:r w:rsidR="00CB31AB" w:rsidRPr="00A957DC">
        <w:t xml:space="preserve">, </w:t>
      </w:r>
      <w:r w:rsidR="00800DDB" w:rsidRPr="00A957DC">
        <w:t xml:space="preserve">as illustrated in </w:t>
      </w:r>
      <w:r w:rsidR="004245D8" w:rsidRPr="00A957DC">
        <w:t>F</w:t>
      </w:r>
      <w:r w:rsidR="00800DDB" w:rsidRPr="00A957DC">
        <w:t>igure</w:t>
      </w:r>
      <w:r w:rsidR="006A69AB" w:rsidRPr="00A957DC">
        <w:t xml:space="preserve"> </w:t>
      </w:r>
      <w:r w:rsidR="00800DDB" w:rsidRPr="00A957DC">
        <w:t>1</w:t>
      </w:r>
      <w:r w:rsidR="004245D8" w:rsidRPr="00A957DC">
        <w:t xml:space="preserve"> below.</w:t>
      </w:r>
      <w:r w:rsidR="004245D8">
        <w:t xml:space="preserve"> </w:t>
      </w:r>
    </w:p>
    <w:p w14:paraId="16F20283" w14:textId="55F4DB58" w:rsidR="001E2F25" w:rsidRDefault="00470C5B" w:rsidP="000F4835">
      <w:pPr>
        <w:shd w:val="clear" w:color="auto" w:fill="FFFFFF"/>
        <w:spacing w:before="100" w:beforeAutospacing="1" w:after="100" w:afterAutospacing="1"/>
        <w:jc w:val="both"/>
      </w:pPr>
      <w:r>
        <w:rPr>
          <w:rFonts w:eastAsia="Calibri"/>
          <w:noProof/>
          <w:color w:val="000000" w:themeColor="text1"/>
        </w:rPr>
        <mc:AlternateContent>
          <mc:Choice Requires="wpg">
            <w:drawing>
              <wp:anchor distT="0" distB="0" distL="114300" distR="114300" simplePos="0" relativeHeight="251658245" behindDoc="0" locked="0" layoutInCell="1" allowOverlap="1" wp14:anchorId="7B631E8D" wp14:editId="60A6ABB6">
                <wp:simplePos x="0" y="0"/>
                <wp:positionH relativeFrom="column">
                  <wp:posOffset>248062</wp:posOffset>
                </wp:positionH>
                <wp:positionV relativeFrom="paragraph">
                  <wp:posOffset>69389</wp:posOffset>
                </wp:positionV>
                <wp:extent cx="5645295" cy="1005244"/>
                <wp:effectExtent l="0" t="0" r="6350" b="10795"/>
                <wp:wrapNone/>
                <wp:docPr id="13" name="Group 13"/>
                <wp:cNvGraphicFramePr/>
                <a:graphic xmlns:a="http://schemas.openxmlformats.org/drawingml/2006/main">
                  <a:graphicData uri="http://schemas.microsoft.com/office/word/2010/wordprocessingGroup">
                    <wpg:wgp>
                      <wpg:cNvGrpSpPr/>
                      <wpg:grpSpPr>
                        <a:xfrm>
                          <a:off x="0" y="0"/>
                          <a:ext cx="5645295" cy="1005244"/>
                          <a:chOff x="0" y="8090"/>
                          <a:chExt cx="5645295" cy="1005244"/>
                        </a:xfrm>
                      </wpg:grpSpPr>
                      <wpg:grpSp>
                        <wpg:cNvPr id="52" name="Group 52"/>
                        <wpg:cNvGrpSpPr/>
                        <wpg:grpSpPr>
                          <a:xfrm>
                            <a:off x="0" y="17988"/>
                            <a:ext cx="719455" cy="647700"/>
                            <a:chOff x="-3267" y="13128"/>
                            <a:chExt cx="746318" cy="552211"/>
                          </a:xfrm>
                        </wpg:grpSpPr>
                        <wps:wsp>
                          <wps:cNvPr id="45" name="Round Same Side Corner Rectangle 45"/>
                          <wps:cNvSpPr/>
                          <wps:spPr>
                            <a:xfrm>
                              <a:off x="-3267" y="19316"/>
                              <a:ext cx="745725" cy="541538"/>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3275" y="13128"/>
                              <a:ext cx="739776" cy="552211"/>
                            </a:xfrm>
                            <a:prstGeom prst="rect">
                              <a:avLst/>
                            </a:prstGeom>
                            <a:noFill/>
                            <a:ln w="6350">
                              <a:noFill/>
                            </a:ln>
                          </wps:spPr>
                          <wps:txbx>
                            <w:txbxContent>
                              <w:p w14:paraId="741FA4E6" w14:textId="63C14728" w:rsidR="003D5E8E" w:rsidRPr="002D1141" w:rsidRDefault="003D5E8E" w:rsidP="00FD0EB9">
                                <w:pPr>
                                  <w:jc w:val="center"/>
                                  <w:rPr>
                                    <w:color w:val="FFFFFF" w:themeColor="background1"/>
                                    <w:sz w:val="18"/>
                                    <w:szCs w:val="18"/>
                                  </w:rPr>
                                </w:pPr>
                                <w:r w:rsidRPr="002D1141">
                                  <w:rPr>
                                    <w:color w:val="FFFFFF" w:themeColor="background1"/>
                                    <w:sz w:val="18"/>
                                    <w:szCs w:val="18"/>
                                  </w:rPr>
                                  <w:t>Prevention &amp; Health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805343" y="9001"/>
                            <a:ext cx="709543" cy="648000"/>
                            <a:chOff x="9689" y="-1568"/>
                            <a:chExt cx="745490" cy="545098"/>
                          </a:xfrm>
                        </wpg:grpSpPr>
                        <wps:wsp>
                          <wps:cNvPr id="46" name="Round Same Side Corner Rectangle 46"/>
                          <wps:cNvSpPr/>
                          <wps:spPr>
                            <a:xfrm>
                              <a:off x="9689" y="-1568"/>
                              <a:ext cx="745490" cy="545098"/>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4147" y="435"/>
                              <a:ext cx="735676" cy="512470"/>
                            </a:xfrm>
                            <a:prstGeom prst="rect">
                              <a:avLst/>
                            </a:prstGeom>
                            <a:noFill/>
                            <a:ln w="6350">
                              <a:noFill/>
                            </a:ln>
                          </wps:spPr>
                          <wps:txbx>
                            <w:txbxContent>
                              <w:p w14:paraId="50573A5A" w14:textId="04720073" w:rsidR="003D5E8E" w:rsidRPr="002D1141" w:rsidRDefault="003D5E8E" w:rsidP="00FD0EB9">
                                <w:pPr>
                                  <w:jc w:val="center"/>
                                  <w:rPr>
                                    <w:color w:val="FFFFFF" w:themeColor="background1"/>
                                    <w:sz w:val="18"/>
                                    <w:szCs w:val="18"/>
                                  </w:rPr>
                                </w:pPr>
                                <w:r w:rsidRPr="002D1141">
                                  <w:rPr>
                                    <w:color w:val="FFFFFF" w:themeColor="background1"/>
                                    <w:sz w:val="18"/>
                                    <w:szCs w:val="18"/>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53"/>
                        <wpg:cNvGrpSpPr/>
                        <wpg:grpSpPr>
                          <a:xfrm>
                            <a:off x="1602297" y="8389"/>
                            <a:ext cx="716213" cy="647700"/>
                            <a:chOff x="18553" y="2014"/>
                            <a:chExt cx="745490" cy="541020"/>
                          </a:xfrm>
                        </wpg:grpSpPr>
                        <wps:wsp>
                          <wps:cNvPr id="54" name="Round Same Side Corner Rectangle 54"/>
                          <wps:cNvSpPr/>
                          <wps:spPr>
                            <a:xfrm>
                              <a:off x="18553" y="2014"/>
                              <a:ext cx="745490" cy="541020"/>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22380" y="2083"/>
                              <a:ext cx="735676" cy="539404"/>
                            </a:xfrm>
                            <a:prstGeom prst="rect">
                              <a:avLst/>
                            </a:prstGeom>
                            <a:noFill/>
                            <a:ln w="6350">
                              <a:noFill/>
                            </a:ln>
                          </wps:spPr>
                          <wps:txbx>
                            <w:txbxContent>
                              <w:p w14:paraId="391E85DE" w14:textId="19C4C64D" w:rsidR="003D5E8E" w:rsidRPr="002D1141" w:rsidRDefault="003D5E8E" w:rsidP="0017325E">
                                <w:pPr>
                                  <w:jc w:val="center"/>
                                  <w:rPr>
                                    <w:color w:val="FFFFFF" w:themeColor="background1"/>
                                    <w:sz w:val="18"/>
                                    <w:szCs w:val="18"/>
                                  </w:rPr>
                                </w:pPr>
                                <w:r w:rsidRPr="002D1141">
                                  <w:rPr>
                                    <w:color w:val="FFFFFF" w:themeColor="background1"/>
                                    <w:sz w:val="18"/>
                                    <w:szCs w:val="18"/>
                                  </w:rPr>
                                  <w:t>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2396230" y="8389"/>
                            <a:ext cx="725185" cy="648611"/>
                            <a:chOff x="-554" y="-1"/>
                            <a:chExt cx="751428" cy="543867"/>
                          </a:xfrm>
                        </wpg:grpSpPr>
                        <wps:wsp>
                          <wps:cNvPr id="57" name="Round Same Side Corner Rectangle 57"/>
                          <wps:cNvSpPr/>
                          <wps:spPr>
                            <a:xfrm>
                              <a:off x="5384" y="512"/>
                              <a:ext cx="745490" cy="543354"/>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554" y="-1"/>
                              <a:ext cx="735676" cy="543354"/>
                            </a:xfrm>
                            <a:prstGeom prst="rect">
                              <a:avLst/>
                            </a:prstGeom>
                            <a:noFill/>
                            <a:ln w="6350">
                              <a:noFill/>
                            </a:ln>
                          </wps:spPr>
                          <wps:txbx>
                            <w:txbxContent>
                              <w:p w14:paraId="19A58FE1" w14:textId="1C16E0BC" w:rsidR="003D5E8E" w:rsidRPr="002D1141" w:rsidRDefault="003D5E8E" w:rsidP="00D71F65">
                                <w:pPr>
                                  <w:jc w:val="center"/>
                                  <w:rPr>
                                    <w:color w:val="FFFFFF" w:themeColor="background1"/>
                                    <w:sz w:val="18"/>
                                    <w:szCs w:val="18"/>
                                  </w:rPr>
                                </w:pPr>
                                <w:r w:rsidRPr="002D1141">
                                  <w:rPr>
                                    <w:color w:val="FFFFFF" w:themeColor="background1"/>
                                    <w:sz w:val="18"/>
                                    <w:szCs w:val="18"/>
                                  </w:rPr>
                                  <w: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3171038" y="8952"/>
                            <a:ext cx="791845" cy="651503"/>
                            <a:chOff x="-39183" y="-428"/>
                            <a:chExt cx="820660" cy="545570"/>
                          </a:xfrm>
                        </wpg:grpSpPr>
                        <wps:wsp>
                          <wps:cNvPr id="60" name="Round Same Side Corner Rectangle 60"/>
                          <wps:cNvSpPr/>
                          <wps:spPr>
                            <a:xfrm>
                              <a:off x="4244" y="4122"/>
                              <a:ext cx="745490" cy="541020"/>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39183" y="-428"/>
                              <a:ext cx="820660" cy="542637"/>
                            </a:xfrm>
                            <a:prstGeom prst="rect">
                              <a:avLst/>
                            </a:prstGeom>
                            <a:noFill/>
                            <a:ln w="6350">
                              <a:noFill/>
                            </a:ln>
                          </wps:spPr>
                          <wps:txbx>
                            <w:txbxContent>
                              <w:p w14:paraId="60841FBD" w14:textId="389C676E" w:rsidR="003D5E8E" w:rsidRPr="002D1141" w:rsidRDefault="003D5E8E" w:rsidP="00D71F65">
                                <w:pPr>
                                  <w:jc w:val="center"/>
                                  <w:rPr>
                                    <w:color w:val="FFFFFF" w:themeColor="background1"/>
                                    <w:sz w:val="18"/>
                                    <w:szCs w:val="18"/>
                                  </w:rPr>
                                </w:pPr>
                                <w:r w:rsidRPr="002D1141">
                                  <w:rPr>
                                    <w:color w:val="FFFFFF" w:themeColor="background1"/>
                                    <w:sz w:val="18"/>
                                    <w:szCs w:val="18"/>
                                  </w:rPr>
                                  <w:t>Surveillance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oup 62"/>
                        <wpg:cNvGrpSpPr/>
                        <wpg:grpSpPr>
                          <a:xfrm>
                            <a:off x="4910570" y="8090"/>
                            <a:ext cx="734725" cy="653213"/>
                            <a:chOff x="-52301" y="-250"/>
                            <a:chExt cx="761310" cy="545625"/>
                          </a:xfrm>
                        </wpg:grpSpPr>
                        <wps:wsp>
                          <wps:cNvPr id="63" name="Round Same Side Corner Rectangle 63"/>
                          <wps:cNvSpPr/>
                          <wps:spPr>
                            <a:xfrm>
                              <a:off x="-42077" y="-250"/>
                              <a:ext cx="745490" cy="541020"/>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24" name="Text Box 1073741824"/>
                          <wps:cNvSpPr txBox="1"/>
                          <wps:spPr>
                            <a:xfrm>
                              <a:off x="-52301" y="4103"/>
                              <a:ext cx="761310" cy="541272"/>
                            </a:xfrm>
                            <a:prstGeom prst="rect">
                              <a:avLst/>
                            </a:prstGeom>
                            <a:noFill/>
                            <a:ln w="6350">
                              <a:noFill/>
                            </a:ln>
                          </wps:spPr>
                          <wps:txbx>
                            <w:txbxContent>
                              <w:p w14:paraId="20CA0F6C" w14:textId="12306F7A" w:rsidR="003D5E8E" w:rsidRPr="00FD0EB9" w:rsidRDefault="003D5E8E" w:rsidP="00D71F65">
                                <w:pPr>
                                  <w:jc w:val="center"/>
                                  <w:rPr>
                                    <w:color w:val="FFFFFF" w:themeColor="background1"/>
                                    <w:sz w:val="18"/>
                                    <w:szCs w:val="18"/>
                                  </w:rPr>
                                </w:pPr>
                                <w:r>
                                  <w:rPr>
                                    <w:color w:val="FFFFFF" w:themeColor="background1"/>
                                    <w:sz w:val="18"/>
                                    <w:szCs w:val="18"/>
                                  </w:rPr>
                                  <w:t xml:space="preserve">End of Life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3741830" name="Group 1073741830"/>
                        <wpg:cNvGrpSpPr/>
                        <wpg:grpSpPr>
                          <a:xfrm>
                            <a:off x="0" y="719773"/>
                            <a:ext cx="5644477" cy="293561"/>
                            <a:chOff x="3266" y="-28890"/>
                            <a:chExt cx="4705894" cy="240691"/>
                          </a:xfrm>
                        </wpg:grpSpPr>
                        <wps:wsp>
                          <wps:cNvPr id="1073741827" name="Round Same Side Corner Rectangle 1073741827"/>
                          <wps:cNvSpPr/>
                          <wps:spPr>
                            <a:xfrm rot="10800000">
                              <a:off x="3266" y="-28890"/>
                              <a:ext cx="4703279" cy="236220"/>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46DDE" w14:textId="2E640D42" w:rsidR="003D5E8E" w:rsidRDefault="003D5E8E" w:rsidP="00D71F6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28" name="Text Box 1073741828"/>
                          <wps:cNvSpPr txBox="1"/>
                          <wps:spPr>
                            <a:xfrm>
                              <a:off x="16469" y="-28710"/>
                              <a:ext cx="4692691" cy="240511"/>
                            </a:xfrm>
                            <a:prstGeom prst="rect">
                              <a:avLst/>
                            </a:prstGeom>
                            <a:noFill/>
                            <a:ln w="6350">
                              <a:noFill/>
                            </a:ln>
                          </wps:spPr>
                          <wps:txbx>
                            <w:txbxContent>
                              <w:p w14:paraId="29658FCB" w14:textId="34B14497" w:rsidR="003D5E8E" w:rsidRPr="002D1141" w:rsidRDefault="003D5E8E" w:rsidP="00D71F65">
                                <w:pPr>
                                  <w:jc w:val="center"/>
                                  <w:rPr>
                                    <w:color w:val="FFFFFF" w:themeColor="background1"/>
                                    <w:sz w:val="18"/>
                                    <w:szCs w:val="18"/>
                                  </w:rPr>
                                </w:pPr>
                                <w:r w:rsidRPr="002D1141">
                                  <w:rPr>
                                    <w:color w:val="FFFFFF" w:themeColor="background1"/>
                                    <w:sz w:val="18"/>
                                    <w:szCs w:val="18"/>
                                  </w:rPr>
                                  <w:t xml:space="preserve">Research and </w:t>
                                </w:r>
                                <w:r>
                                  <w:rPr>
                                    <w:color w:val="FFFFFF" w:themeColor="background1"/>
                                    <w:sz w:val="18"/>
                                    <w:szCs w:val="18"/>
                                  </w:rPr>
                                  <w:t>D</w:t>
                                </w:r>
                                <w:r w:rsidRPr="002D1141">
                                  <w:rPr>
                                    <w:color w:val="FFFFFF" w:themeColor="background1"/>
                                    <w:sz w:val="18"/>
                                    <w:szCs w:val="18"/>
                                  </w:rPr>
                                  <w:t xml:space="preserve">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4002686" y="9001"/>
                            <a:ext cx="851701" cy="648000"/>
                            <a:chOff x="3342" y="-1569"/>
                            <a:chExt cx="745490" cy="545100"/>
                          </a:xfrm>
                        </wpg:grpSpPr>
                        <wps:wsp>
                          <wps:cNvPr id="6" name="Round Same Side Corner Rectangle 6"/>
                          <wps:cNvSpPr/>
                          <wps:spPr>
                            <a:xfrm>
                              <a:off x="3342" y="-1569"/>
                              <a:ext cx="745490" cy="545100"/>
                            </a:xfrm>
                            <a:prstGeom prst="round2SameRect">
                              <a:avLst/>
                            </a:prstGeom>
                            <a:solidFill>
                              <a:srgbClr val="3594B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8900" y="2961"/>
                              <a:ext cx="735676" cy="539405"/>
                            </a:xfrm>
                            <a:prstGeom prst="rect">
                              <a:avLst/>
                            </a:prstGeom>
                            <a:noFill/>
                            <a:ln w="6350">
                              <a:noFill/>
                            </a:ln>
                          </wps:spPr>
                          <wps:txbx>
                            <w:txbxContent>
                              <w:p w14:paraId="2D4DA14D" w14:textId="74D7938D" w:rsidR="003D5E8E" w:rsidRPr="00891F8F" w:rsidRDefault="003D5E8E" w:rsidP="00891F8F">
                                <w:pPr>
                                  <w:jc w:val="center"/>
                                  <w:rPr>
                                    <w:color w:val="FFFFFF" w:themeColor="background1"/>
                                    <w:sz w:val="18"/>
                                    <w:szCs w:val="18"/>
                                  </w:rPr>
                                </w:pPr>
                                <w:r>
                                  <w:rPr>
                                    <w:color w:val="FFFFFF" w:themeColor="background1"/>
                                    <w:sz w:val="18"/>
                                    <w:szCs w:val="18"/>
                                  </w:rPr>
                                  <w:t>R</w:t>
                                </w:r>
                                <w:r w:rsidRPr="00891F8F">
                                  <w:rPr>
                                    <w:color w:val="FFFFFF" w:themeColor="background1"/>
                                    <w:sz w:val="18"/>
                                    <w:szCs w:val="18"/>
                                  </w:rPr>
                                  <w:t xml:space="preserve">esource </w:t>
                                </w:r>
                                <w:r>
                                  <w:rPr>
                                    <w:color w:val="FFFFFF" w:themeColor="background1"/>
                                    <w:sz w:val="18"/>
                                    <w:szCs w:val="18"/>
                                  </w:rPr>
                                  <w:t>A</w:t>
                                </w:r>
                                <w:r w:rsidRPr="00891F8F">
                                  <w:rPr>
                                    <w:color w:val="FFFFFF" w:themeColor="background1"/>
                                    <w:sz w:val="18"/>
                                    <w:szCs w:val="18"/>
                                  </w:rPr>
                                  <w:t xml:space="preserve">llocation </w:t>
                                </w:r>
                                <w:r>
                                  <w:rPr>
                                    <w:color w:val="FFFFFF" w:themeColor="background1"/>
                                    <w:sz w:val="18"/>
                                    <w:szCs w:val="18"/>
                                  </w:rPr>
                                  <w:t>&amp;</w:t>
                                </w:r>
                                <w:r w:rsidRPr="00891F8F">
                                  <w:rPr>
                                    <w:color w:val="FFFFFF" w:themeColor="background1"/>
                                    <w:sz w:val="18"/>
                                    <w:szCs w:val="18"/>
                                  </w:rPr>
                                  <w:t xml:space="preserve"> </w:t>
                                </w:r>
                                <w:r>
                                  <w:rPr>
                                    <w:color w:val="FFFFFF" w:themeColor="background1"/>
                                    <w:sz w:val="18"/>
                                    <w:szCs w:val="18"/>
                                  </w:rPr>
                                  <w:t>H</w:t>
                                </w:r>
                                <w:r w:rsidRPr="00891F8F">
                                  <w:rPr>
                                    <w:color w:val="FFFFFF" w:themeColor="background1"/>
                                    <w:sz w:val="18"/>
                                    <w:szCs w:val="18"/>
                                  </w:rPr>
                                  <w:t xml:space="preserve">ealthcare </w:t>
                                </w:r>
                                <w:r>
                                  <w:rPr>
                                    <w:color w:val="FFFFFF" w:themeColor="background1"/>
                                    <w:sz w:val="18"/>
                                    <w:szCs w:val="18"/>
                                  </w:rPr>
                                  <w:t>M</w:t>
                                </w:r>
                                <w:r w:rsidRPr="00891F8F">
                                  <w:rPr>
                                    <w:color w:val="FFFFFF" w:themeColor="background1"/>
                                    <w:sz w:val="18"/>
                                    <w:szCs w:val="18"/>
                                  </w:rPr>
                                  <w:t>anagement</w:t>
                                </w:r>
                              </w:p>
                              <w:p w14:paraId="4903ADBE" w14:textId="24A01B8C" w:rsidR="003D5E8E" w:rsidRPr="002D1141" w:rsidRDefault="003D5E8E" w:rsidP="00891F8F">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631E8D" id="Group 13" o:spid="_x0000_s1026" style="position:absolute;left:0;text-align:left;margin-left:19.55pt;margin-top:5.45pt;width:444.5pt;height:79.15pt;z-index:251658245;mso-width-relative:margin;mso-height-relative:margin" coordorigin=",80" coordsize="56452,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">
                <v:group id="Group 52" o:spid="_x0000_s1027" style="position:absolute;top:179;width:7194;height:6477" coordorigin="-32,131" coordsize="7463,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Round Same Side Corner Rectangle 45" o:spid="_x0000_s1028" style="position:absolute;left:-32;top:193;width:7456;height:5415;visibility:visible;mso-wrap-style:square;v-text-anchor:middle" coordsize="745725,5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" path="m90258,l655467,v49848,,90258,40410,90258,90258l745725,541538r,l,541538r,l,90258c,40410,40410,,90258,xe" fillcolor="#3594bb" strokecolor="#1f4d78 [1604]" strokeweight="1pt">
                    <v:stroke joinstyle="miter"/>
                    <v:path arrowok="t" o:connecttype="custom" o:connectlocs="90258,0;655467,0;745725,90258;745725,541538;745725,541538;0,541538;0,541538;0,90258;90258,0" o:connectangles="0,0,0,0,0,0,0,0,0"/>
                  </v:shape>
                  <v:shapetype id="_x0000_t202" coordsize="21600,21600" o:spt="202" path="m,l,21600r21600,l21600,xe">
                    <v:stroke joinstyle="miter"/>
                    <v:path gradientshapeok="t" o:connecttype="rect"/>
                  </v:shapetype>
                  <v:shape id="Text Box 47" o:spid="_x0000_s1029" type="#_x0000_t202" style="position:absolute;left:32;top:131;width:7398;height: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741FA4E6" w14:textId="63C14728" w:rsidR="003D5E8E" w:rsidRPr="002D1141" w:rsidRDefault="003D5E8E" w:rsidP="00FD0EB9">
                          <w:pPr>
                            <w:jc w:val="center"/>
                            <w:rPr>
                              <w:color w:val="FFFFFF" w:themeColor="background1"/>
                              <w:sz w:val="18"/>
                              <w:szCs w:val="18"/>
                            </w:rPr>
                          </w:pPr>
                          <w:r w:rsidRPr="002D1141">
                            <w:rPr>
                              <w:color w:val="FFFFFF" w:themeColor="background1"/>
                              <w:sz w:val="18"/>
                              <w:szCs w:val="18"/>
                            </w:rPr>
                            <w:t>Prevention &amp; Health promotion</w:t>
                          </w:r>
                        </w:p>
                      </w:txbxContent>
                    </v:textbox>
                  </v:shape>
                </v:group>
                <v:group id="Group 51" o:spid="_x0000_s1030" style="position:absolute;left:8053;top:90;width:7095;height:6480" coordorigin="96,-15" coordsize="745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Round Same Side Corner Rectangle 46" o:spid="_x0000_s1031" style="position:absolute;left:96;top:-15;width:7455;height:5450;visibility:visible;mso-wrap-style:square;v-text-anchor:middle" coordsize="745490,5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" path="m90851,l654639,v50176,,90851,40675,90851,90851l745490,545098r,l,545098r,l,90851c,40675,40675,,90851,xe" fillcolor="#3594bb" strokecolor="#1f4d78 [1604]" strokeweight="1pt">
                    <v:stroke joinstyle="miter"/>
                    <v:path arrowok="t" o:connecttype="custom" o:connectlocs="90851,0;654639,0;745490,90851;745490,545098;745490,545098;0,545098;0,545098;0,90851;90851,0" o:connectangles="0,0,0,0,0,0,0,0,0"/>
                  </v:shape>
                  <v:shape id="Text Box 48" o:spid="_x0000_s1032" type="#_x0000_t202" style="position:absolute;left:141;top:4;width:7357;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" filled="f" stroked="f" strokeweight=".5pt">
                    <v:textbox>
                      <w:txbxContent>
                        <w:p w14:paraId="50573A5A" w14:textId="04720073" w:rsidR="003D5E8E" w:rsidRPr="002D1141" w:rsidRDefault="003D5E8E" w:rsidP="00FD0EB9">
                          <w:pPr>
                            <w:jc w:val="center"/>
                            <w:rPr>
                              <w:color w:val="FFFFFF" w:themeColor="background1"/>
                              <w:sz w:val="18"/>
                              <w:szCs w:val="18"/>
                            </w:rPr>
                          </w:pPr>
                          <w:r w:rsidRPr="002D1141">
                            <w:rPr>
                              <w:color w:val="FFFFFF" w:themeColor="background1"/>
                              <w:sz w:val="18"/>
                              <w:szCs w:val="18"/>
                            </w:rPr>
                            <w:t>Screening</w:t>
                          </w:r>
                        </w:p>
                      </w:txbxContent>
                    </v:textbox>
                  </v:shape>
                </v:group>
                <v:group id="Group 53" o:spid="_x0000_s1033" style="position:absolute;left:16022;top:83;width:7163;height:6477" coordorigin="185,20" coordsize="7454,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Round Same Side Corner Rectangle 54" o:spid="_x0000_s1034" style="position:absolute;left:185;top:20;width:7455;height:5410;visibility:visible;mso-wrap-style:square;v-text-anchor:middle" coordsize="74549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" path="m90172,l655318,v49801,,90172,40371,90172,90172l745490,541020r,l,541020r,l,90172c,40371,40371,,90172,xe" fillcolor="#3594bb" strokecolor="#1f4d78 [1604]" strokeweight="1pt">
                    <v:stroke joinstyle="miter"/>
                    <v:path arrowok="t" o:connecttype="custom" o:connectlocs="90172,0;655318,0;745490,90172;745490,541020;745490,541020;0,541020;0,541020;0,90172;90172,0" o:connectangles="0,0,0,0,0,0,0,0,0"/>
                  </v:shape>
                  <v:shape id="Text Box 55" o:spid="_x0000_s1035" type="#_x0000_t202" style="position:absolute;left:223;top:20;width:7357;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391E85DE" w14:textId="19C4C64D" w:rsidR="003D5E8E" w:rsidRPr="002D1141" w:rsidRDefault="003D5E8E" w:rsidP="0017325E">
                          <w:pPr>
                            <w:jc w:val="center"/>
                            <w:rPr>
                              <w:color w:val="FFFFFF" w:themeColor="background1"/>
                              <w:sz w:val="18"/>
                              <w:szCs w:val="18"/>
                            </w:rPr>
                          </w:pPr>
                          <w:r w:rsidRPr="002D1141">
                            <w:rPr>
                              <w:color w:val="FFFFFF" w:themeColor="background1"/>
                              <w:sz w:val="18"/>
                              <w:szCs w:val="18"/>
                            </w:rPr>
                            <w:t>Diagnosis</w:t>
                          </w:r>
                        </w:p>
                      </w:txbxContent>
                    </v:textbox>
                  </v:shape>
                </v:group>
                <v:group id="Group 56" o:spid="_x0000_s1036" style="position:absolute;left:23962;top:83;width:7252;height:6487" coordorigin="-5" coordsize="7514,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Round Same Side Corner Rectangle 57" o:spid="_x0000_s1037" style="position:absolute;left:53;top:5;width:7455;height:5433;visibility:visible;mso-wrap-style:square;v-text-anchor:middle" coordsize="745490,5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" path="m90561,l654929,v50015,,90561,40546,90561,90561l745490,543354r,l,543354r,l,90561c,40546,40546,,90561,xe" fillcolor="#3594bb" strokecolor="#1f4d78 [1604]" strokeweight="1pt">
                    <v:stroke joinstyle="miter"/>
                    <v:path arrowok="t" o:connecttype="custom" o:connectlocs="90561,0;654929,0;745490,90561;745490,543354;745490,543354;0,543354;0,543354;0,90561;90561,0" o:connectangles="0,0,0,0,0,0,0,0,0"/>
                  </v:shape>
                  <v:shape id="Text Box 58" o:spid="_x0000_s1038" type="#_x0000_t202" style="position:absolute;left:-5;width:7356;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" filled="f" stroked="f" strokeweight=".5pt">
                    <v:textbox>
                      <w:txbxContent>
                        <w:p w14:paraId="19A58FE1" w14:textId="1C16E0BC" w:rsidR="003D5E8E" w:rsidRPr="002D1141" w:rsidRDefault="003D5E8E" w:rsidP="00D71F65">
                          <w:pPr>
                            <w:jc w:val="center"/>
                            <w:rPr>
                              <w:color w:val="FFFFFF" w:themeColor="background1"/>
                              <w:sz w:val="18"/>
                              <w:szCs w:val="18"/>
                            </w:rPr>
                          </w:pPr>
                          <w:r w:rsidRPr="002D1141">
                            <w:rPr>
                              <w:color w:val="FFFFFF" w:themeColor="background1"/>
                              <w:sz w:val="18"/>
                              <w:szCs w:val="18"/>
                            </w:rPr>
                            <w:t>Treatment</w:t>
                          </w:r>
                        </w:p>
                      </w:txbxContent>
                    </v:textbox>
                  </v:shape>
                </v:group>
                <v:group id="Group 59" o:spid="_x0000_s1039" style="position:absolute;left:31710;top:89;width:7918;height:6515" coordorigin="-391,-4" coordsize="820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Round Same Side Corner Rectangle 60" o:spid="_x0000_s1040" style="position:absolute;left:42;top:41;width:7455;height:5410;visibility:visible;mso-wrap-style:square;v-text-anchor:middle" coordsize="74549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" path="m90172,l655318,v49801,,90172,40371,90172,90172l745490,541020r,l,541020r,l,90172c,40371,40371,,90172,xe" fillcolor="#3594bb" strokecolor="#1f4d78 [1604]" strokeweight="1pt">
                    <v:stroke joinstyle="miter"/>
                    <v:path arrowok="t" o:connecttype="custom" o:connectlocs="90172,0;655318,0;745490,90172;745490,541020;745490,541020;0,541020;0,541020;0,90172;90172,0" o:connectangles="0,0,0,0,0,0,0,0,0"/>
                  </v:shape>
                  <v:shape id="Text Box 61" o:spid="_x0000_s1041" type="#_x0000_t202" style="position:absolute;left:-391;top:-4;width:8205;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60841FBD" w14:textId="389C676E" w:rsidR="003D5E8E" w:rsidRPr="002D1141" w:rsidRDefault="003D5E8E" w:rsidP="00D71F65">
                          <w:pPr>
                            <w:jc w:val="center"/>
                            <w:rPr>
                              <w:color w:val="FFFFFF" w:themeColor="background1"/>
                              <w:sz w:val="18"/>
                              <w:szCs w:val="18"/>
                            </w:rPr>
                          </w:pPr>
                          <w:r w:rsidRPr="002D1141">
                            <w:rPr>
                              <w:color w:val="FFFFFF" w:themeColor="background1"/>
                              <w:sz w:val="18"/>
                              <w:szCs w:val="18"/>
                            </w:rPr>
                            <w:t>Surveillance</w:t>
                          </w:r>
                        </w:p>
                      </w:txbxContent>
                    </v:textbox>
                  </v:shape>
                </v:group>
                <v:group id="Group 62" o:spid="_x0000_s1042" style="position:absolute;left:49105;top:80;width:7347;height:6533" coordorigin="-523,-2" coordsize="7613,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Round Same Side Corner Rectangle 63" o:spid="_x0000_s1043" style="position:absolute;left:-420;top:-2;width:7454;height:5409;visibility:visible;mso-wrap-style:square;v-text-anchor:middle" coordsize="74549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" path="m90172,l655318,v49801,,90172,40371,90172,90172l745490,541020r,l,541020r,l,90172c,40371,40371,,90172,xe" fillcolor="#3594bb" strokecolor="#1f4d78 [1604]" strokeweight="1pt">
                    <v:stroke joinstyle="miter"/>
                    <v:path arrowok="t" o:connecttype="custom" o:connectlocs="90172,0;655318,0;745490,90172;745490,541020;745490,541020;0,541020;0,541020;0,90172;90172,0" o:connectangles="0,0,0,0,0,0,0,0,0"/>
                  </v:shape>
                  <v:shape id="Text Box 1073741824" o:spid="_x0000_s1044" type="#_x0000_t202" style="position:absolute;left:-523;top:41;width:7613;height:5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" filled="f" stroked="f" strokeweight=".5pt">
                    <v:textbox>
                      <w:txbxContent>
                        <w:p w14:paraId="20CA0F6C" w14:textId="12306F7A" w:rsidR="003D5E8E" w:rsidRPr="00FD0EB9" w:rsidRDefault="003D5E8E" w:rsidP="00D71F65">
                          <w:pPr>
                            <w:jc w:val="center"/>
                            <w:rPr>
                              <w:color w:val="FFFFFF" w:themeColor="background1"/>
                              <w:sz w:val="18"/>
                              <w:szCs w:val="18"/>
                            </w:rPr>
                          </w:pPr>
                          <w:r>
                            <w:rPr>
                              <w:color w:val="FFFFFF" w:themeColor="background1"/>
                              <w:sz w:val="18"/>
                              <w:szCs w:val="18"/>
                            </w:rPr>
                            <w:t xml:space="preserve">End of Life Care </w:t>
                          </w:r>
                        </w:p>
                      </w:txbxContent>
                    </v:textbox>
                  </v:shape>
                </v:group>
                <v:group id="Group 1073741830" o:spid="_x0000_s1045" style="position:absolute;top:7197;width:56444;height:2936" coordorigin="32,-288" coordsize="47058,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shape id="Round Same Side Corner Rectangle 1073741827" o:spid="_x0000_s1046" style="position:absolute;left:32;top:-288;width:47033;height:2361;rotation:180;visibility:visible;mso-wrap-style:square;v-text-anchor:middle" coordsize="4703279,236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" adj="-11796480,,5400" path="m39371,l4663908,v21744,,39371,17627,39371,39371l4703279,236220r,l,236220r,l,39371c,17627,17627,,39371,xe" fillcolor="#3594bb" strokecolor="#1f4d78 [1604]" strokeweight="1pt">
                    <v:stroke joinstyle="miter"/>
                    <v:formulas/>
                    <v:path arrowok="t" o:connecttype="custom" o:connectlocs="39371,0;4663908,0;4703279,39371;4703279,236220;4703279,236220;0,236220;0,236220;0,39371;39371,0" o:connectangles="0,0,0,0,0,0,0,0,0" textboxrect="0,0,4703279,236220"/>
                    <v:textbox>
                      <w:txbxContent>
                        <w:p w14:paraId="44146DDE" w14:textId="2E640D42" w:rsidR="003D5E8E" w:rsidRDefault="003D5E8E" w:rsidP="00D71F65">
                          <w:pPr>
                            <w:jc w:val="center"/>
                          </w:pPr>
                          <w:r>
                            <w:t xml:space="preserve"> </w:t>
                          </w:r>
                        </w:p>
                      </w:txbxContent>
                    </v:textbox>
                  </v:shape>
                  <v:shape id="Text Box 1073741828" o:spid="_x0000_s1047" type="#_x0000_t202" style="position:absolute;left:164;top:-287;width:46927;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" filled="f" stroked="f" strokeweight=".5pt">
                    <v:textbox>
                      <w:txbxContent>
                        <w:p w14:paraId="29658FCB" w14:textId="34B14497" w:rsidR="003D5E8E" w:rsidRPr="002D1141" w:rsidRDefault="003D5E8E" w:rsidP="00D71F65">
                          <w:pPr>
                            <w:jc w:val="center"/>
                            <w:rPr>
                              <w:color w:val="FFFFFF" w:themeColor="background1"/>
                              <w:sz w:val="18"/>
                              <w:szCs w:val="18"/>
                            </w:rPr>
                          </w:pPr>
                          <w:r w:rsidRPr="002D1141">
                            <w:rPr>
                              <w:color w:val="FFFFFF" w:themeColor="background1"/>
                              <w:sz w:val="18"/>
                              <w:szCs w:val="18"/>
                            </w:rPr>
                            <w:t xml:space="preserve">Research and </w:t>
                          </w:r>
                          <w:r>
                            <w:rPr>
                              <w:color w:val="FFFFFF" w:themeColor="background1"/>
                              <w:sz w:val="18"/>
                              <w:szCs w:val="18"/>
                            </w:rPr>
                            <w:t>D</w:t>
                          </w:r>
                          <w:r w:rsidRPr="002D1141">
                            <w:rPr>
                              <w:color w:val="FFFFFF" w:themeColor="background1"/>
                              <w:sz w:val="18"/>
                              <w:szCs w:val="18"/>
                            </w:rPr>
                            <w:t xml:space="preserve">evelopment </w:t>
                          </w:r>
                        </w:p>
                      </w:txbxContent>
                    </v:textbox>
                  </v:shape>
                </v:group>
                <v:group id="Group 4" o:spid="_x0000_s1048" style="position:absolute;left:40026;top:90;width:8517;height:6480" coordorigin="33,-15" coordsize="745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ound Same Side Corner Rectangle 6" o:spid="_x0000_s1049" style="position:absolute;left:33;top:-15;width:7455;height:5450;visibility:visible;mso-wrap-style:square;v-text-anchor:middle" coordsize="745490,5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" path="m90852,l654638,v50176,,90852,40676,90852,90852l745490,545100r,l,545100r,l,90852c,40676,40676,,90852,xe" fillcolor="#3594bb" strokecolor="#1f4d78 [1604]" strokeweight="1pt">
                    <v:stroke joinstyle="miter"/>
                    <v:path arrowok="t" o:connecttype="custom" o:connectlocs="90852,0;654638,0;745490,90852;745490,545100;745490,545100;0,545100;0,545100;0,90852;90852,0" o:connectangles="0,0,0,0,0,0,0,0,0"/>
                  </v:shape>
                  <v:shape id="Text Box 11" o:spid="_x0000_s1050" type="#_x0000_t202" style="position:absolute;left:89;top:29;width:7356;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14:paraId="2D4DA14D" w14:textId="74D7938D" w:rsidR="003D5E8E" w:rsidRPr="00891F8F" w:rsidRDefault="003D5E8E" w:rsidP="00891F8F">
                          <w:pPr>
                            <w:jc w:val="center"/>
                            <w:rPr>
                              <w:color w:val="FFFFFF" w:themeColor="background1"/>
                              <w:sz w:val="18"/>
                              <w:szCs w:val="18"/>
                            </w:rPr>
                          </w:pPr>
                          <w:r>
                            <w:rPr>
                              <w:color w:val="FFFFFF" w:themeColor="background1"/>
                              <w:sz w:val="18"/>
                              <w:szCs w:val="18"/>
                            </w:rPr>
                            <w:t>R</w:t>
                          </w:r>
                          <w:r w:rsidRPr="00891F8F">
                            <w:rPr>
                              <w:color w:val="FFFFFF" w:themeColor="background1"/>
                              <w:sz w:val="18"/>
                              <w:szCs w:val="18"/>
                            </w:rPr>
                            <w:t xml:space="preserve">esource </w:t>
                          </w:r>
                          <w:r>
                            <w:rPr>
                              <w:color w:val="FFFFFF" w:themeColor="background1"/>
                              <w:sz w:val="18"/>
                              <w:szCs w:val="18"/>
                            </w:rPr>
                            <w:t>A</w:t>
                          </w:r>
                          <w:r w:rsidRPr="00891F8F">
                            <w:rPr>
                              <w:color w:val="FFFFFF" w:themeColor="background1"/>
                              <w:sz w:val="18"/>
                              <w:szCs w:val="18"/>
                            </w:rPr>
                            <w:t xml:space="preserve">llocation </w:t>
                          </w:r>
                          <w:r>
                            <w:rPr>
                              <w:color w:val="FFFFFF" w:themeColor="background1"/>
                              <w:sz w:val="18"/>
                              <w:szCs w:val="18"/>
                            </w:rPr>
                            <w:t>&amp;</w:t>
                          </w:r>
                          <w:r w:rsidRPr="00891F8F">
                            <w:rPr>
                              <w:color w:val="FFFFFF" w:themeColor="background1"/>
                              <w:sz w:val="18"/>
                              <w:szCs w:val="18"/>
                            </w:rPr>
                            <w:t xml:space="preserve"> </w:t>
                          </w:r>
                          <w:r>
                            <w:rPr>
                              <w:color w:val="FFFFFF" w:themeColor="background1"/>
                              <w:sz w:val="18"/>
                              <w:szCs w:val="18"/>
                            </w:rPr>
                            <w:t>H</w:t>
                          </w:r>
                          <w:r w:rsidRPr="00891F8F">
                            <w:rPr>
                              <w:color w:val="FFFFFF" w:themeColor="background1"/>
                              <w:sz w:val="18"/>
                              <w:szCs w:val="18"/>
                            </w:rPr>
                            <w:t xml:space="preserve">ealthcare </w:t>
                          </w:r>
                          <w:r>
                            <w:rPr>
                              <w:color w:val="FFFFFF" w:themeColor="background1"/>
                              <w:sz w:val="18"/>
                              <w:szCs w:val="18"/>
                            </w:rPr>
                            <w:t>M</w:t>
                          </w:r>
                          <w:r w:rsidRPr="00891F8F">
                            <w:rPr>
                              <w:color w:val="FFFFFF" w:themeColor="background1"/>
                              <w:sz w:val="18"/>
                              <w:szCs w:val="18"/>
                            </w:rPr>
                            <w:t>anagement</w:t>
                          </w:r>
                        </w:p>
                        <w:p w14:paraId="4903ADBE" w14:textId="24A01B8C" w:rsidR="003D5E8E" w:rsidRPr="002D1141" w:rsidRDefault="003D5E8E" w:rsidP="00891F8F">
                          <w:pPr>
                            <w:jc w:val="center"/>
                            <w:rPr>
                              <w:color w:val="FFFFFF" w:themeColor="background1"/>
                              <w:sz w:val="18"/>
                              <w:szCs w:val="18"/>
                            </w:rPr>
                          </w:pPr>
                        </w:p>
                      </w:txbxContent>
                    </v:textbox>
                  </v:shape>
                </v:group>
              </v:group>
            </w:pict>
          </mc:Fallback>
        </mc:AlternateContent>
      </w:r>
    </w:p>
    <w:p w14:paraId="4FA281F9" w14:textId="7B5DBBA6" w:rsidR="00D71F65" w:rsidRDefault="00D71F65" w:rsidP="000F4835">
      <w:pPr>
        <w:shd w:val="clear" w:color="auto" w:fill="FFFFFF"/>
        <w:spacing w:before="100" w:beforeAutospacing="1" w:after="100" w:afterAutospacing="1"/>
        <w:jc w:val="both"/>
        <w:rPr>
          <w:rFonts w:eastAsia="Calibri"/>
          <w:color w:val="000000" w:themeColor="text1"/>
        </w:rPr>
      </w:pPr>
    </w:p>
    <w:p w14:paraId="64225393" w14:textId="284AA1A3" w:rsidR="00FD0EB9" w:rsidRPr="000F4835" w:rsidRDefault="00FD0EB9" w:rsidP="27768288">
      <w:pPr>
        <w:shd w:val="clear" w:color="auto" w:fill="FFFFFF" w:themeFill="background1"/>
        <w:spacing w:before="100" w:beforeAutospacing="1" w:after="100" w:afterAutospacing="1"/>
        <w:jc w:val="center"/>
        <w:rPr>
          <w:color w:val="000000" w:themeColor="text1"/>
        </w:rPr>
      </w:pPr>
    </w:p>
    <w:p w14:paraId="2690E346" w14:textId="107B3692" w:rsidR="002D1141" w:rsidRDefault="004F5628" w:rsidP="00864FE4">
      <w:pPr>
        <w:pStyle w:val="NormalWeb"/>
        <w:spacing w:after="120"/>
        <w:jc w:val="both"/>
      </w:pPr>
      <w:r>
        <w:rPr>
          <w:noProof/>
        </w:rPr>
        <mc:AlternateContent>
          <mc:Choice Requires="wps">
            <w:drawing>
              <wp:anchor distT="0" distB="0" distL="114300" distR="114300" simplePos="0" relativeHeight="251658240" behindDoc="0" locked="0" layoutInCell="1" allowOverlap="1" wp14:anchorId="317022EB" wp14:editId="7C856622">
                <wp:simplePos x="0" y="0"/>
                <wp:positionH relativeFrom="column">
                  <wp:posOffset>180975</wp:posOffset>
                </wp:positionH>
                <wp:positionV relativeFrom="paragraph">
                  <wp:posOffset>142990</wp:posOffset>
                </wp:positionV>
                <wp:extent cx="5665304" cy="324678"/>
                <wp:effectExtent l="0" t="0" r="0" b="5715"/>
                <wp:wrapNone/>
                <wp:docPr id="1073741832" name="Text Box 1073741832"/>
                <wp:cNvGraphicFramePr/>
                <a:graphic xmlns:a="http://schemas.openxmlformats.org/drawingml/2006/main">
                  <a:graphicData uri="http://schemas.microsoft.com/office/word/2010/wordprocessingShape">
                    <wps:wsp>
                      <wps:cNvSpPr txBox="1"/>
                      <wps:spPr>
                        <a:xfrm>
                          <a:off x="0" y="0"/>
                          <a:ext cx="5665304" cy="324678"/>
                        </a:xfrm>
                        <a:prstGeom prst="rect">
                          <a:avLst/>
                        </a:prstGeom>
                        <a:solidFill>
                          <a:prstClr val="white"/>
                        </a:solidFill>
                        <a:ln>
                          <a:noFill/>
                        </a:ln>
                      </wps:spPr>
                      <wps:txbx>
                        <w:txbxContent>
                          <w:p w14:paraId="253E3FDD" w14:textId="3304E0E7" w:rsidR="00284803" w:rsidRPr="007C196D" w:rsidRDefault="00284803" w:rsidP="002D1141">
                            <w:pPr>
                              <w:pStyle w:val="Caption"/>
                              <w:jc w:val="center"/>
                              <w:rPr>
                                <w:rFonts w:eastAsia="Calibri"/>
                                <w:noProof/>
                                <w:color w:val="000000" w:themeColor="text1"/>
                              </w:rPr>
                            </w:pPr>
                            <w:bookmarkStart w:id="53" w:name="_Toc72344479"/>
                            <w:r>
                              <w:t xml:space="preserve">Figure </w:t>
                            </w:r>
                            <w:r>
                              <w:fldChar w:fldCharType="begin"/>
                            </w:r>
                            <w:r>
                              <w:instrText>SEQ Figure \* ARABIC</w:instrText>
                            </w:r>
                            <w:r>
                              <w:fldChar w:fldCharType="separate"/>
                            </w:r>
                            <w:r w:rsidR="00895562">
                              <w:rPr>
                                <w:noProof/>
                              </w:rPr>
                              <w:t>1</w:t>
                            </w:r>
                            <w:r>
                              <w:fldChar w:fldCharType="end"/>
                            </w:r>
                            <w:r>
                              <w:t xml:space="preserve"> </w:t>
                            </w:r>
                            <w:r w:rsidRPr="00101A0A">
                              <w:t>The spectrum of research and development in healthcare delivery and therapeutic development.</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22EB" id="Text Box 1073741832" o:spid="_x0000_s1051" type="#_x0000_t202" style="position:absolute;left:0;text-align:left;margin-left:14.25pt;margin-top:11.25pt;width:446.1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" stroked="f">
                <v:textbox inset="0,0,0,0">
                  <w:txbxContent>
                    <w:p w14:paraId="253E3FDD" w14:textId="3304E0E7" w:rsidR="00284803" w:rsidRPr="007C196D" w:rsidRDefault="00284803" w:rsidP="002D1141">
                      <w:pPr>
                        <w:pStyle w:val="Caption"/>
                        <w:jc w:val="center"/>
                        <w:rPr>
                          <w:rFonts w:eastAsia="Calibri"/>
                          <w:noProof/>
                          <w:color w:val="000000" w:themeColor="text1"/>
                        </w:rPr>
                      </w:pPr>
                      <w:bookmarkStart w:id="55" w:name="_Toc72344479"/>
                      <w:r>
                        <w:t xml:space="preserve">Figure </w:t>
                      </w:r>
                      <w:r>
                        <w:fldChar w:fldCharType="begin"/>
                      </w:r>
                      <w:r>
                        <w:instrText>SEQ Figure \* ARABIC</w:instrText>
                      </w:r>
                      <w:r>
                        <w:fldChar w:fldCharType="separate"/>
                      </w:r>
                      <w:r w:rsidR="00895562">
                        <w:rPr>
                          <w:noProof/>
                        </w:rPr>
                        <w:t>1</w:t>
                      </w:r>
                      <w:r>
                        <w:fldChar w:fldCharType="end"/>
                      </w:r>
                      <w:r>
                        <w:t xml:space="preserve"> </w:t>
                      </w:r>
                      <w:r w:rsidRPr="00101A0A">
                        <w:t>The spectrum of research and development in healthcare delivery and therapeutic development.</w:t>
                      </w:r>
                      <w:bookmarkEnd w:id="55"/>
                    </w:p>
                  </w:txbxContent>
                </v:textbox>
              </v:shape>
            </w:pict>
          </mc:Fallback>
        </mc:AlternateContent>
      </w:r>
    </w:p>
    <w:p w14:paraId="565DAEC0" w14:textId="77777777" w:rsidR="00470C5B" w:rsidRDefault="00470C5B" w:rsidP="00363E08">
      <w:pPr>
        <w:spacing w:before="120" w:after="120"/>
        <w:jc w:val="both"/>
        <w:rPr>
          <w:color w:val="000000" w:themeColor="text1"/>
        </w:rPr>
      </w:pPr>
    </w:p>
    <w:p w14:paraId="49D4F4BF" w14:textId="45F4AB55" w:rsidR="004C5297" w:rsidRPr="006A3C88" w:rsidRDefault="53D556AC" w:rsidP="00363E08">
      <w:pPr>
        <w:spacing w:before="120" w:after="120"/>
        <w:jc w:val="both"/>
        <w:rPr>
          <w:color w:val="000000" w:themeColor="text1"/>
        </w:rPr>
      </w:pPr>
      <w:commentRangeStart w:id="54"/>
      <w:commentRangeStart w:id="55"/>
      <w:r w:rsidRPr="00363E08">
        <w:rPr>
          <w:color w:val="000000" w:themeColor="text1"/>
        </w:rPr>
        <w:t xml:space="preserve">AI solutions in </w:t>
      </w:r>
      <w:commentRangeStart w:id="56"/>
      <w:r w:rsidRPr="00363E08">
        <w:rPr>
          <w:color w:val="000000" w:themeColor="text1"/>
        </w:rPr>
        <w:t>healthcare</w:t>
      </w:r>
      <w:commentRangeEnd w:id="56"/>
      <w:r w:rsidR="00363E08">
        <w:rPr>
          <w:rStyle w:val="CommentReference"/>
        </w:rPr>
        <w:commentReference w:id="56"/>
      </w:r>
      <w:r w:rsidRPr="00363E08">
        <w:rPr>
          <w:color w:val="000000" w:themeColor="text1"/>
        </w:rPr>
        <w:t xml:space="preserve"> could support patients throughout the phases of a disease, such as supporting adherence to therapeutics and enhancing communication capabilities with care providers. Furthermore, healthcare is striving to become more patient-centric by using a </w:t>
      </w:r>
      <w:proofErr w:type="spellStart"/>
      <w:r w:rsidRPr="00363E08">
        <w:rPr>
          <w:color w:val="000000" w:themeColor="text1"/>
        </w:rPr>
        <w:t>personalised</w:t>
      </w:r>
      <w:proofErr w:type="spellEnd"/>
      <w:r w:rsidRPr="00363E08">
        <w:rPr>
          <w:color w:val="000000" w:themeColor="text1"/>
        </w:rPr>
        <w:t>, evidence-based approach to decision-making</w:t>
      </w:r>
      <w:r w:rsidR="00363E08" w:rsidRPr="00363E08">
        <w:rPr>
          <w:color w:val="000000" w:themeColor="text1"/>
          <w:vertAlign w:val="superscript"/>
        </w:rPr>
        <w:footnoteReference w:id="14"/>
      </w:r>
      <w:r w:rsidRPr="00363E08">
        <w:rPr>
          <w:color w:val="000000" w:themeColor="text1"/>
        </w:rPr>
        <w:t xml:space="preserve">. This allows data to be used to improve patient and population wellness, patient education and engagement, prediction of diseases and care risks, medication adherence, disease management, disease reversal/remission, and individualization and personalization of treatment and care. </w:t>
      </w:r>
      <w:commentRangeStart w:id="57"/>
      <w:commentRangeStart w:id="58"/>
      <w:r w:rsidRPr="00363E08">
        <w:rPr>
          <w:color w:val="000000" w:themeColor="text1"/>
        </w:rPr>
        <w:t xml:space="preserve">Moreover, </w:t>
      </w:r>
      <w:commentRangeStart w:id="59"/>
      <w:r w:rsidRPr="00363E08">
        <w:rPr>
          <w:color w:val="000000" w:themeColor="text1"/>
        </w:rPr>
        <w:t>AI solutions</w:t>
      </w:r>
      <w:commentRangeEnd w:id="59"/>
      <w:r w:rsidR="00363E08">
        <w:rPr>
          <w:rStyle w:val="CommentReference"/>
        </w:rPr>
        <w:commentReference w:id="59"/>
      </w:r>
      <w:r w:rsidRPr="00363E08">
        <w:rPr>
          <w:color w:val="000000" w:themeColor="text1"/>
        </w:rPr>
        <w:t xml:space="preserve"> have been introduced to aid in early drug discovery</w:t>
      </w:r>
      <w:ins w:id="60" w:author="Dean Ho" w:date="2021-04-06T05:04:00Z">
        <w:r w:rsidR="7FA0BCB9" w:rsidRPr="54B43F65">
          <w:rPr>
            <w:color w:val="000000" w:themeColor="text1"/>
          </w:rPr>
          <w:t xml:space="preserve"> of candidate therapies</w:t>
        </w:r>
      </w:ins>
      <w:r w:rsidRPr="00363E08">
        <w:rPr>
          <w:color w:val="000000" w:themeColor="text1"/>
        </w:rPr>
        <w:t>, modelling, and prediction. Finally, AI also supports</w:t>
      </w:r>
      <w:ins w:id="61" w:author="Dean Ho" w:date="2021-04-06T05:07:00Z">
        <w:r w:rsidR="0F15E605" w:rsidRPr="54B43F65">
          <w:rPr>
            <w:color w:val="000000" w:themeColor="text1"/>
          </w:rPr>
          <w:t xml:space="preserve"> downstream</w:t>
        </w:r>
      </w:ins>
      <w:r w:rsidRPr="00363E08">
        <w:rPr>
          <w:color w:val="000000" w:themeColor="text1"/>
        </w:rPr>
        <w:t xml:space="preserve"> </w:t>
      </w:r>
      <w:del w:id="62" w:author="Dean Ho" w:date="2021-04-06T05:05:00Z">
        <w:r w:rsidR="00363E08" w:rsidRPr="54B43F65" w:rsidDel="00363E08">
          <w:rPr>
            <w:color w:val="000000" w:themeColor="text1"/>
          </w:rPr>
          <w:delText>therapeutic</w:delText>
        </w:r>
      </w:del>
      <w:ins w:id="63" w:author="Dean Ho" w:date="2021-04-06T05:05:00Z">
        <w:r w:rsidR="736D2B8B" w:rsidRPr="54B43F65">
          <w:rPr>
            <w:color w:val="000000" w:themeColor="text1"/>
          </w:rPr>
          <w:t>drug</w:t>
        </w:r>
      </w:ins>
      <w:r w:rsidRPr="00363E08">
        <w:rPr>
          <w:color w:val="000000" w:themeColor="text1"/>
        </w:rPr>
        <w:t xml:space="preserve"> development, including </w:t>
      </w:r>
      <w:ins w:id="64" w:author="Dean Ho" w:date="2021-04-06T05:06:00Z">
        <w:r w:rsidR="6FC3FB22" w:rsidRPr="54B43F65">
          <w:rPr>
            <w:color w:val="000000" w:themeColor="text1"/>
          </w:rPr>
          <w:t>associated</w:t>
        </w:r>
      </w:ins>
      <w:del w:id="65" w:author="Dean Ho" w:date="2021-04-06T05:06:00Z">
        <w:r w:rsidR="00363E08" w:rsidRPr="54B43F65" w:rsidDel="00363E08">
          <w:rPr>
            <w:color w:val="000000" w:themeColor="text1"/>
          </w:rPr>
          <w:delText>supporting</w:delText>
        </w:r>
      </w:del>
      <w:r w:rsidRPr="00363E08">
        <w:rPr>
          <w:color w:val="000000" w:themeColor="text1"/>
        </w:rPr>
        <w:t xml:space="preserve"> medical device</w:t>
      </w:r>
      <w:ins w:id="66" w:author="Dean Ho" w:date="2021-04-06T05:05:00Z">
        <w:r w:rsidR="6D7DD478" w:rsidRPr="54B43F65">
          <w:rPr>
            <w:color w:val="000000" w:themeColor="text1"/>
          </w:rPr>
          <w:t xml:space="preserve">s (e.g. </w:t>
        </w:r>
      </w:ins>
      <w:ins w:id="67" w:author="lfoschini" w:date="2021-04-11T23:26:00Z">
        <w:r w:rsidR="72D166FA" w:rsidRPr="54B43F65">
          <w:rPr>
            <w:color w:val="000000" w:themeColor="text1"/>
          </w:rPr>
          <w:t>Software as Medical Device (</w:t>
        </w:r>
      </w:ins>
      <w:proofErr w:type="spellStart"/>
      <w:ins w:id="68" w:author="Dean Ho" w:date="2021-04-06T05:05:00Z">
        <w:r w:rsidR="6D7DD478" w:rsidRPr="54B43F65">
          <w:rPr>
            <w:color w:val="000000" w:themeColor="text1"/>
          </w:rPr>
          <w:t>SaMD</w:t>
        </w:r>
      </w:ins>
      <w:proofErr w:type="spellEnd"/>
      <w:ins w:id="69" w:author="lfoschini" w:date="2021-04-11T23:27:00Z">
        <w:r w:rsidR="7DE83589" w:rsidRPr="54B43F65">
          <w:rPr>
            <w:color w:val="000000" w:themeColor="text1"/>
          </w:rPr>
          <w:t>)</w:t>
        </w:r>
      </w:ins>
      <w:ins w:id="70" w:author="Dean Ho" w:date="2021-04-06T05:05:00Z">
        <w:r w:rsidR="6D7DD478" w:rsidRPr="54B43F65">
          <w:rPr>
            <w:color w:val="000000" w:themeColor="text1"/>
          </w:rPr>
          <w:t>)</w:t>
        </w:r>
      </w:ins>
      <w:r w:rsidRPr="00363E08">
        <w:rPr>
          <w:color w:val="000000" w:themeColor="text1"/>
        </w:rPr>
        <w:t xml:space="preserve"> and drug developmen</w:t>
      </w:r>
      <w:commentRangeEnd w:id="57"/>
      <w:r w:rsidR="00363E08">
        <w:rPr>
          <w:rStyle w:val="CommentReference"/>
        </w:rPr>
        <w:commentReference w:id="57"/>
      </w:r>
      <w:commentRangeEnd w:id="58"/>
      <w:r w:rsidR="00363E08">
        <w:rPr>
          <w:rStyle w:val="CommentReference"/>
        </w:rPr>
        <w:commentReference w:id="58"/>
      </w:r>
      <w:r w:rsidRPr="00363E08">
        <w:rPr>
          <w:color w:val="000000" w:themeColor="text1"/>
        </w:rPr>
        <w:t>t</w:t>
      </w:r>
      <w:ins w:id="71" w:author="Dean Ho" w:date="2021-04-06T05:05:00Z">
        <w:r w:rsidR="11D6CE73" w:rsidRPr="54B43F65">
          <w:rPr>
            <w:color w:val="000000" w:themeColor="text1"/>
          </w:rPr>
          <w:t xml:space="preserve"> (e.g. combination</w:t>
        </w:r>
      </w:ins>
      <w:ins w:id="72" w:author="Dean Ho" w:date="2021-04-06T05:06:00Z">
        <w:r w:rsidR="4EF54893" w:rsidRPr="54B43F65">
          <w:rPr>
            <w:color w:val="000000" w:themeColor="text1"/>
          </w:rPr>
          <w:t xml:space="preserve"> therapy design)</w:t>
        </w:r>
      </w:ins>
      <w:r w:rsidRPr="00363E08">
        <w:rPr>
          <w:color w:val="000000" w:themeColor="text1"/>
        </w:rPr>
        <w:t>; diagnostic</w:t>
      </w:r>
      <w:ins w:id="73" w:author="Panico, Beatrice" w:date="2021-04-01T14:36:00Z">
        <w:r w:rsidR="2435663C" w:rsidRPr="54B43F65">
          <w:rPr>
            <w:color w:val="000000" w:themeColor="text1"/>
          </w:rPr>
          <w:t xml:space="preserve"> test</w:t>
        </w:r>
      </w:ins>
      <w:r w:rsidRPr="00363E08">
        <w:rPr>
          <w:color w:val="000000" w:themeColor="text1"/>
        </w:rPr>
        <w:t xml:space="preserve">s; </w:t>
      </w:r>
      <w:del w:id="74" w:author="Panico, Beatrice" w:date="2021-04-01T14:37:00Z">
        <w:r w:rsidR="00363E08" w:rsidRPr="54B43F65" w:rsidDel="00363E08">
          <w:rPr>
            <w:color w:val="000000" w:themeColor="text1"/>
          </w:rPr>
          <w:delText>therapeutic determination; and</w:delText>
        </w:r>
      </w:del>
      <w:r w:rsidRPr="00363E08">
        <w:rPr>
          <w:color w:val="000000" w:themeColor="text1"/>
        </w:rPr>
        <w:t xml:space="preserve"> </w:t>
      </w:r>
      <w:ins w:id="75" w:author="Dean Ho" w:date="2021-04-06T05:07:00Z">
        <w:r w:rsidR="17B5B042" w:rsidRPr="54B43F65">
          <w:rPr>
            <w:color w:val="000000" w:themeColor="text1"/>
          </w:rPr>
          <w:t xml:space="preserve">as well as  </w:t>
        </w:r>
      </w:ins>
      <w:r w:rsidRPr="00363E08">
        <w:rPr>
          <w:color w:val="000000" w:themeColor="text1"/>
        </w:rPr>
        <w:t xml:space="preserve">clinical decision making, such as AI solutions that facilitate clinical studies and clinical evaluations; support diagnostics and disease staging efforts; and determine appropriate therapeutics and course of therapy. Hence, the majority of AI applications can be categorized in a framework </w:t>
      </w:r>
      <w:del w:id="76" w:author="Panico, Beatrice" w:date="2021-04-01T14:40:00Z">
        <w:r w:rsidR="00363E08" w:rsidRPr="54B43F65" w:rsidDel="00363E08">
          <w:rPr>
            <w:color w:val="000000" w:themeColor="text1"/>
          </w:rPr>
          <w:delText>of which</w:delText>
        </w:r>
      </w:del>
      <w:ins w:id="77" w:author="Panico, Beatrice" w:date="2021-04-01T14:40:00Z">
        <w:r w:rsidR="21A997D2" w:rsidRPr="54B43F65">
          <w:rPr>
            <w:color w:val="000000" w:themeColor="text1"/>
          </w:rPr>
          <w:t>and</w:t>
        </w:r>
      </w:ins>
      <w:r w:rsidRPr="00363E08">
        <w:rPr>
          <w:color w:val="000000" w:themeColor="text1"/>
        </w:rPr>
        <w:t xml:space="preserve"> they </w:t>
      </w:r>
      <w:ins w:id="78" w:author="Panico, Beatrice" w:date="2021-04-01T14:40:00Z">
        <w:r w:rsidR="0E656D32" w:rsidRPr="54B43F65">
          <w:rPr>
            <w:color w:val="000000" w:themeColor="text1"/>
          </w:rPr>
          <w:t xml:space="preserve">may </w:t>
        </w:r>
      </w:ins>
      <w:r w:rsidRPr="00363E08">
        <w:rPr>
          <w:color w:val="000000" w:themeColor="text1"/>
        </w:rPr>
        <w:t>fall into one or more of the following categories</w:t>
      </w:r>
      <w:r w:rsidR="00363E08" w:rsidRPr="00363E08">
        <w:rPr>
          <w:color w:val="000000" w:themeColor="text1"/>
          <w:vertAlign w:val="superscript"/>
        </w:rPr>
        <w:footnoteReference w:id="15"/>
      </w:r>
      <w:r w:rsidRPr="00363E08">
        <w:rPr>
          <w:color w:val="000000" w:themeColor="text1"/>
        </w:rPr>
        <w:t xml:space="preserve">: prevention, prediction, diagnosis, behavior modification, follow-up care, </w:t>
      </w:r>
      <w:commentRangeStart w:id="79"/>
      <w:r w:rsidRPr="00363E08">
        <w:rPr>
          <w:color w:val="000000" w:themeColor="text1"/>
        </w:rPr>
        <w:t>personalized</w:t>
      </w:r>
      <w:commentRangeEnd w:id="79"/>
      <w:r w:rsidR="00363E08">
        <w:rPr>
          <w:rStyle w:val="CommentReference"/>
        </w:rPr>
        <w:commentReference w:id="79"/>
      </w:r>
      <w:r w:rsidRPr="00363E08">
        <w:rPr>
          <w:color w:val="000000" w:themeColor="text1"/>
        </w:rPr>
        <w:t xml:space="preserve"> treatment, and drug discovery as illustrated in Figure 2 below</w:t>
      </w:r>
      <w:r w:rsidR="6F400DDC">
        <w:t>.</w:t>
      </w:r>
    </w:p>
    <w:p w14:paraId="5D5415FA" w14:textId="70982751" w:rsidR="008F7BA0" w:rsidRDefault="004C5297" w:rsidP="006433C3">
      <w:pPr>
        <w:pStyle w:val="NormalWeb"/>
        <w:keepNext/>
        <w:spacing w:before="240" w:after="240"/>
        <w:jc w:val="center"/>
      </w:pPr>
      <w:commentRangeStart w:id="80"/>
      <w:commentRangeStart w:id="81"/>
      <w:r w:rsidRPr="004C5297">
        <w:rPr>
          <w:noProof/>
        </w:rPr>
        <w:drawing>
          <wp:inline distT="0" distB="0" distL="0" distR="0" wp14:anchorId="182950A7" wp14:editId="6464DD9E">
            <wp:extent cx="4186518" cy="2151380"/>
            <wp:effectExtent l="12700" t="12700" r="17780" b="762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4194059" cy="2155255"/>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commentRangeEnd w:id="80"/>
      <w:r>
        <w:rPr>
          <w:rStyle w:val="CommentReference"/>
        </w:rPr>
        <w:commentReference w:id="80"/>
      </w:r>
      <w:commentRangeEnd w:id="81"/>
      <w:r>
        <w:rPr>
          <w:rStyle w:val="CommentReference"/>
        </w:rPr>
        <w:commentReference w:id="81"/>
      </w:r>
    </w:p>
    <w:p w14:paraId="572BCBC3" w14:textId="2B5B6472" w:rsidR="008F7BA0" w:rsidRDefault="008F7BA0" w:rsidP="001E2F25">
      <w:pPr>
        <w:pStyle w:val="Caption"/>
        <w:spacing w:before="240" w:after="240"/>
        <w:jc w:val="center"/>
      </w:pPr>
      <w:bookmarkStart w:id="82" w:name="_Toc72344480"/>
      <w:r>
        <w:t xml:space="preserve">Figure </w:t>
      </w:r>
      <w:r>
        <w:fldChar w:fldCharType="begin"/>
      </w:r>
      <w:r>
        <w:instrText>SEQ Figure \* ARABIC</w:instrText>
      </w:r>
      <w:r>
        <w:fldChar w:fldCharType="separate"/>
      </w:r>
      <w:r w:rsidR="00895562">
        <w:rPr>
          <w:noProof/>
        </w:rPr>
        <w:t>2</w:t>
      </w:r>
      <w:r>
        <w:fldChar w:fldCharType="end"/>
      </w:r>
      <w:r>
        <w:t xml:space="preserve"> </w:t>
      </w:r>
      <w:r w:rsidR="00F12CF8">
        <w:t>Framework</w:t>
      </w:r>
      <w:r>
        <w:t xml:space="preserve"> of AI </w:t>
      </w:r>
      <w:r w:rsidR="00BE2CCB">
        <w:t>a</w:t>
      </w:r>
      <w:r>
        <w:t>pplications in healthcare delivery and therapeutic development.</w:t>
      </w:r>
      <w:bookmarkEnd w:id="82"/>
    </w:p>
    <w:p w14:paraId="42152886" w14:textId="5D9B54DC" w:rsidR="0045390C" w:rsidRDefault="1DDC5516" w:rsidP="001E2F25">
      <w:pPr>
        <w:pStyle w:val="NormalWeb"/>
        <w:spacing w:before="120" w:after="120"/>
        <w:jc w:val="both"/>
      </w:pPr>
      <w:r>
        <w:t xml:space="preserve">The </w:t>
      </w:r>
      <w:proofErr w:type="spellStart"/>
      <w:r>
        <w:t>above</w:t>
      </w:r>
      <w:del w:id="83" w:author="Panico, Beatrice" w:date="2021-04-01T14:42:00Z">
        <w:r w:rsidR="00F12CF8" w:rsidDel="1DDC5516">
          <w:delText xml:space="preserve"> categorizing applications of AI solutions framework</w:delText>
        </w:r>
      </w:del>
      <w:ins w:id="84" w:author="Panico, Beatrice" w:date="2021-04-01T14:42:00Z">
        <w:r w:rsidR="5C40F4D2">
          <w:t>categorisation</w:t>
        </w:r>
      </w:ins>
      <w:proofErr w:type="spellEnd"/>
      <w:r>
        <w:t xml:space="preserve"> helps determine what regulatory considerations are applicable and how to implement such considerations. This is mainly </w:t>
      </w:r>
      <w:r>
        <w:lastRenderedPageBreak/>
        <w:t>due to the fact that regulatory considerations may vary depending on a number of factors. Th</w:t>
      </w:r>
      <w:r w:rsidR="0DCE2AA1">
        <w:t xml:space="preserve">is publication articulates </w:t>
      </w:r>
      <w:r w:rsidR="7856C200">
        <w:t xml:space="preserve">in the remaining sections </w:t>
      </w:r>
      <w:r>
        <w:t>these specific regulatory considerations</w:t>
      </w:r>
      <w:r w:rsidR="0DCE2AA1">
        <w:t>, as well as</w:t>
      </w:r>
      <w:del w:id="85" w:author="Professor H. Ghazal (hassan.ghazal@fulbrightmail.org)" w:date="2021-04-06T02:39:00Z">
        <w:r w:rsidR="00F12CF8" w:rsidDel="0DCE2AA1">
          <w:delText>,</w:delText>
        </w:r>
      </w:del>
      <w:r w:rsidR="0DCE2AA1">
        <w:t xml:space="preserve"> their factors, </w:t>
      </w:r>
      <w:r>
        <w:t>and discusses the topic areas relevant to all stakeholders in the current AI for health ecosystem.</w:t>
      </w:r>
      <w:commentRangeEnd w:id="54"/>
      <w:r w:rsidR="00F12CF8">
        <w:rPr>
          <w:rStyle w:val="CommentReference"/>
        </w:rPr>
        <w:commentReference w:id="54"/>
      </w:r>
      <w:commentRangeEnd w:id="55"/>
      <w:r w:rsidR="00F12CF8">
        <w:rPr>
          <w:rStyle w:val="CommentReference"/>
        </w:rPr>
        <w:commentReference w:id="55"/>
      </w:r>
    </w:p>
    <w:p w14:paraId="44694BE0" w14:textId="4BA930C8" w:rsidR="00404A6E" w:rsidRPr="00E64806" w:rsidRDefault="3E3EC12A" w:rsidP="00C7345A">
      <w:pPr>
        <w:pStyle w:val="Heading1"/>
        <w:numPr>
          <w:ilvl w:val="0"/>
          <w:numId w:val="71"/>
        </w:numPr>
        <w:spacing w:after="240"/>
        <w:ind w:left="357" w:hanging="357"/>
        <w:rPr>
          <w:sz w:val="28"/>
          <w:szCs w:val="28"/>
        </w:rPr>
      </w:pPr>
      <w:bookmarkStart w:id="86" w:name="_Discussion:_Regulatory_Consideratio"/>
      <w:bookmarkStart w:id="87" w:name="_Topic_Areas_of"/>
      <w:bookmarkStart w:id="88" w:name="_Toc67079838"/>
      <w:bookmarkEnd w:id="86"/>
      <w:bookmarkEnd w:id="87"/>
      <w:r w:rsidRPr="669B6B6C">
        <w:rPr>
          <w:rFonts w:eastAsia="Calibri"/>
          <w:color w:val="000000" w:themeColor="text1"/>
          <w:sz w:val="32"/>
        </w:rPr>
        <w:t xml:space="preserve">Topic Areas of </w:t>
      </w:r>
      <w:r w:rsidR="2FE57C1B" w:rsidRPr="669B6B6C">
        <w:rPr>
          <w:rFonts w:eastAsia="Calibri"/>
          <w:color w:val="000000" w:themeColor="text1"/>
          <w:sz w:val="32"/>
        </w:rPr>
        <w:t>Regulatory Consideration</w:t>
      </w:r>
      <w:r w:rsidR="21A02C55" w:rsidRPr="669B6B6C">
        <w:rPr>
          <w:rFonts w:eastAsia="Calibri"/>
          <w:color w:val="000000" w:themeColor="text1"/>
          <w:sz w:val="32"/>
        </w:rPr>
        <w:t>s</w:t>
      </w:r>
      <w:bookmarkEnd w:id="88"/>
    </w:p>
    <w:p w14:paraId="2F71DBC8" w14:textId="79CE1EC2" w:rsidR="007A7000" w:rsidRDefault="637000F7" w:rsidP="00BD1EAD">
      <w:pPr>
        <w:spacing w:before="120" w:after="120"/>
        <w:jc w:val="both"/>
        <w:rPr>
          <w:ins w:id="89" w:author="Purcell, Rosemarie" w:date="2021-03-23T18:25:00Z"/>
          <w:rFonts w:eastAsia="Calibri"/>
          <w:color w:val="000000" w:themeColor="text1"/>
        </w:rPr>
      </w:pPr>
      <w:r w:rsidRPr="6CBA2ADD">
        <w:rPr>
          <w:rFonts w:eastAsia="Calibri"/>
          <w:color w:val="000000" w:themeColor="text1"/>
        </w:rPr>
        <w:t xml:space="preserve">As mentioned previously, </w:t>
      </w:r>
      <w:r w:rsidR="5D63D309" w:rsidRPr="6CBA2ADD">
        <w:rPr>
          <w:rFonts w:eastAsia="Calibri"/>
          <w:color w:val="000000" w:themeColor="text1"/>
        </w:rPr>
        <w:t>AI solution</w:t>
      </w:r>
      <w:r w:rsidRPr="6CBA2ADD">
        <w:rPr>
          <w:rFonts w:eastAsia="Calibri"/>
          <w:color w:val="000000" w:themeColor="text1"/>
        </w:rPr>
        <w:t xml:space="preserve">s may be utilized across all aspects of </w:t>
      </w:r>
      <w:commentRangeStart w:id="90"/>
      <w:r w:rsidRPr="6CBA2ADD">
        <w:rPr>
          <w:rFonts w:eastAsia="Calibri"/>
          <w:color w:val="000000" w:themeColor="text1"/>
        </w:rPr>
        <w:t xml:space="preserve">healthcare </w:t>
      </w:r>
      <w:commentRangeEnd w:id="90"/>
      <w:r w:rsidR="00811B2C">
        <w:rPr>
          <w:rStyle w:val="CommentReference"/>
        </w:rPr>
        <w:commentReference w:id="90"/>
      </w:r>
      <w:r w:rsidRPr="6CBA2ADD">
        <w:rPr>
          <w:rFonts w:eastAsia="Calibri"/>
          <w:color w:val="000000" w:themeColor="text1"/>
        </w:rPr>
        <w:t xml:space="preserve">and therapeutic development. </w:t>
      </w:r>
      <w:r w:rsidR="1D831A94" w:rsidRPr="6CBA2ADD">
        <w:rPr>
          <w:rFonts w:eastAsia="Calibri"/>
          <w:color w:val="000000" w:themeColor="text1"/>
        </w:rPr>
        <w:t>R</w:t>
      </w:r>
      <w:r w:rsidR="0D1A8CED" w:rsidRPr="6CBA2ADD">
        <w:rPr>
          <w:rFonts w:eastAsia="Calibri"/>
          <w:color w:val="000000" w:themeColor="text1"/>
        </w:rPr>
        <w:t>egardless of the AI solution application category, r</w:t>
      </w:r>
      <w:r w:rsidR="1D831A94" w:rsidRPr="6CBA2ADD">
        <w:rPr>
          <w:rFonts w:eastAsia="Calibri"/>
          <w:color w:val="000000" w:themeColor="text1"/>
        </w:rPr>
        <w:t>egulators are keen not only to ensure that</w:t>
      </w:r>
      <w:r w:rsidR="4B7A3FB0" w:rsidRPr="6CBA2ADD">
        <w:rPr>
          <w:rFonts w:eastAsia="Calibri"/>
          <w:color w:val="000000" w:themeColor="text1"/>
        </w:rPr>
        <w:t xml:space="preserve"> the</w:t>
      </w:r>
      <w:r w:rsidR="1D831A94" w:rsidRPr="6CBA2ADD">
        <w:rPr>
          <w:rFonts w:eastAsia="Calibri"/>
          <w:color w:val="000000" w:themeColor="text1"/>
        </w:rPr>
        <w:t xml:space="preserve"> </w:t>
      </w:r>
      <w:r w:rsidR="159CCADB" w:rsidRPr="6CBA2ADD">
        <w:rPr>
          <w:rFonts w:eastAsia="Calibri"/>
          <w:color w:val="000000" w:themeColor="text1"/>
        </w:rPr>
        <w:t>AI solution</w:t>
      </w:r>
      <w:r w:rsidR="1D831A94" w:rsidRPr="6CBA2ADD">
        <w:rPr>
          <w:rFonts w:eastAsia="Calibri"/>
          <w:color w:val="000000" w:themeColor="text1"/>
        </w:rPr>
        <w:t>s are safe</w:t>
      </w:r>
      <w:r w:rsidR="0C6BB47C" w:rsidRPr="6CBA2ADD">
        <w:rPr>
          <w:rFonts w:eastAsia="Calibri"/>
          <w:color w:val="000000" w:themeColor="text1"/>
        </w:rPr>
        <w:t xml:space="preserve"> and effective for intended use</w:t>
      </w:r>
      <w:r w:rsidR="1D831A94" w:rsidRPr="6CBA2ADD">
        <w:rPr>
          <w:rFonts w:eastAsia="Calibri"/>
          <w:color w:val="000000" w:themeColor="text1"/>
        </w:rPr>
        <w:t>, but also that such promising tools reach those who need them as fast as possible. Dialogu</w:t>
      </w:r>
      <w:r w:rsidR="20200EE4" w:rsidRPr="6CBA2ADD">
        <w:rPr>
          <w:rFonts w:eastAsia="Calibri"/>
          <w:color w:val="000000" w:themeColor="text1"/>
        </w:rPr>
        <w:t>e</w:t>
      </w:r>
      <w:r w:rsidR="1D831A94" w:rsidRPr="6CBA2ADD">
        <w:rPr>
          <w:rFonts w:eastAsia="Calibri"/>
          <w:color w:val="000000" w:themeColor="text1"/>
        </w:rPr>
        <w:t xml:space="preserve"> between </w:t>
      </w:r>
      <w:commentRangeStart w:id="91"/>
      <w:r w:rsidR="1D831A94" w:rsidRPr="6CBA2ADD">
        <w:rPr>
          <w:rFonts w:eastAsia="Calibri"/>
          <w:color w:val="000000" w:themeColor="text1"/>
        </w:rPr>
        <w:t xml:space="preserve">developers and </w:t>
      </w:r>
      <w:commentRangeStart w:id="92"/>
      <w:r w:rsidR="1D831A94" w:rsidRPr="6CBA2ADD">
        <w:rPr>
          <w:rFonts w:eastAsia="Calibri"/>
          <w:color w:val="000000" w:themeColor="text1"/>
        </w:rPr>
        <w:t>regulators</w:t>
      </w:r>
      <w:commentRangeEnd w:id="92"/>
      <w:r w:rsidR="00811B2C">
        <w:rPr>
          <w:rStyle w:val="CommentReference"/>
        </w:rPr>
        <w:commentReference w:id="92"/>
      </w:r>
      <w:commentRangeEnd w:id="91"/>
      <w:r w:rsidR="00811B2C">
        <w:rPr>
          <w:rStyle w:val="CommentReference"/>
        </w:rPr>
        <w:commentReference w:id="91"/>
      </w:r>
      <w:r w:rsidR="1D831A94" w:rsidRPr="6CBA2ADD">
        <w:rPr>
          <w:rFonts w:eastAsia="Calibri"/>
          <w:color w:val="000000" w:themeColor="text1"/>
        </w:rPr>
        <w:t xml:space="preserve"> is highly advised as the community at large is continuing to establish </w:t>
      </w:r>
      <w:r w:rsidR="0D7FD654" w:rsidRPr="6CBA2ADD">
        <w:rPr>
          <w:rFonts w:eastAsia="Calibri"/>
          <w:color w:val="000000" w:themeColor="text1"/>
        </w:rPr>
        <w:t xml:space="preserve">a </w:t>
      </w:r>
      <w:r w:rsidR="1D831A94" w:rsidRPr="6CBA2ADD">
        <w:rPr>
          <w:rFonts w:eastAsia="Calibri"/>
          <w:color w:val="000000" w:themeColor="text1"/>
        </w:rPr>
        <w:t xml:space="preserve">common understanding around the use of the </w:t>
      </w:r>
      <w:r w:rsidR="5D63D309" w:rsidRPr="6CBA2ADD">
        <w:rPr>
          <w:rFonts w:eastAsia="Calibri"/>
          <w:color w:val="000000" w:themeColor="text1"/>
        </w:rPr>
        <w:t>AI solution</w:t>
      </w:r>
      <w:r w:rsidR="1D831A94" w:rsidRPr="6CBA2ADD">
        <w:rPr>
          <w:rFonts w:eastAsia="Calibri"/>
          <w:color w:val="000000" w:themeColor="text1"/>
        </w:rPr>
        <w:t xml:space="preserve">s in health. </w:t>
      </w:r>
      <w:del w:id="93" w:author="Purcell, Rosemarie" w:date="2021-03-23T18:25:00Z">
        <w:r w:rsidR="00811B2C" w:rsidRPr="6CBA2ADD" w:rsidDel="00811B2C">
          <w:rPr>
            <w:rFonts w:eastAsia="Calibri"/>
            <w:color w:val="000000" w:themeColor="text1"/>
          </w:rPr>
          <w:delText>The following are some of the fundamental regulatory considerations topic areas that can be relevant to all stakeholders participating in the AI for health ecosystem</w:delText>
        </w:r>
      </w:del>
      <w:r w:rsidR="5182C88F" w:rsidRPr="6CBA2ADD">
        <w:rPr>
          <w:rFonts w:eastAsia="Calibri"/>
          <w:color w:val="000000" w:themeColor="text1"/>
        </w:rPr>
        <w:t>.</w:t>
      </w:r>
      <w:commentRangeStart w:id="94"/>
      <w:commentRangeEnd w:id="94"/>
      <w:r w:rsidR="00811B2C">
        <w:rPr>
          <w:rStyle w:val="CommentReference"/>
        </w:rPr>
        <w:commentReference w:id="94"/>
      </w:r>
      <w:commentRangeStart w:id="95"/>
      <w:commentRangeEnd w:id="95"/>
      <w:r w:rsidR="00811B2C">
        <w:rPr>
          <w:rStyle w:val="CommentReference"/>
        </w:rPr>
        <w:commentReference w:id="95"/>
      </w:r>
      <w:commentRangeStart w:id="96"/>
      <w:commentRangeEnd w:id="96"/>
      <w:r w:rsidR="00811B2C">
        <w:rPr>
          <w:rStyle w:val="CommentReference"/>
        </w:rPr>
        <w:commentReference w:id="96"/>
      </w:r>
    </w:p>
    <w:p w14:paraId="57D74C1D" w14:textId="0A660456" w:rsidR="4591F40B" w:rsidRDefault="4591F40B">
      <w:pPr>
        <w:spacing w:line="257" w:lineRule="auto"/>
        <w:jc w:val="both"/>
        <w:rPr>
          <w:rPrChange w:id="97" w:author="Purcell, Rosemarie" w:date="2021-03-23T18:25:00Z">
            <w:rPr>
              <w:rFonts w:ascii="Calibri" w:eastAsia="Calibri" w:hAnsi="Calibri" w:cs="Calibri"/>
              <w:sz w:val="22"/>
              <w:szCs w:val="22"/>
            </w:rPr>
          </w:rPrChange>
        </w:rPr>
        <w:pPrChange w:id="98" w:author="Purcell, Rosemarie" w:date="2021-03-23T18:25:00Z">
          <w:pPr/>
        </w:pPrChange>
      </w:pPr>
      <w:ins w:id="99" w:author="Purcell, Rosemarie" w:date="2021-03-23T18:25:00Z">
        <w:r w:rsidRPr="790695FA">
          <w:rPr>
            <w:rPrChange w:id="100" w:author="Purcell, Rosemarie" w:date="2021-03-23T18:25:00Z">
              <w:rPr>
                <w:rFonts w:ascii="Calibri" w:eastAsia="Calibri" w:hAnsi="Calibri" w:cs="Calibri"/>
                <w:sz w:val="22"/>
                <w:szCs w:val="22"/>
              </w:rPr>
            </w:rPrChange>
          </w:rPr>
          <w:t>A</w:t>
        </w:r>
      </w:ins>
      <w:ins w:id="101" w:author="Mr S. Campos (simao.campos@itu.int)" w:date="2021-03-24T14:21:00Z">
        <w:r w:rsidR="672B57B8">
          <w:t>n</w:t>
        </w:r>
      </w:ins>
      <w:ins w:id="102" w:author="Purcell, Rosemarie" w:date="2021-03-23T18:25:00Z">
        <w:del w:id="103" w:author="Mr S. Campos (simao.campos@itu.int)" w:date="2021-03-24T14:21:00Z">
          <w:r w:rsidRPr="790695FA" w:rsidDel="4591F40B">
            <w:rPr>
              <w:rPrChange w:id="104" w:author="Purcell, Rosemarie" w:date="2021-03-23T18:25:00Z">
                <w:rPr>
                  <w:rFonts w:ascii="Calibri" w:eastAsia="Calibri" w:hAnsi="Calibri" w:cs="Calibri"/>
                  <w:sz w:val="22"/>
                  <w:szCs w:val="22"/>
                </w:rPr>
              </w:rPrChange>
            </w:rPr>
            <w:delText>fter an</w:delText>
          </w:r>
        </w:del>
        <w:r w:rsidRPr="790695FA">
          <w:rPr>
            <w:rPrChange w:id="105" w:author="Purcell, Rosemarie" w:date="2021-03-23T18:25:00Z">
              <w:rPr>
                <w:rFonts w:ascii="Calibri" w:eastAsia="Calibri" w:hAnsi="Calibri" w:cs="Calibri"/>
                <w:sz w:val="22"/>
                <w:szCs w:val="22"/>
              </w:rPr>
            </w:rPrChange>
          </w:rPr>
          <w:t xml:space="preserve"> extensive literature review, which included current guidelines, </w:t>
        </w:r>
        <w:del w:id="106" w:author="Mr S. Campos (simao.campos@itu.int)" w:date="2021-03-24T14:22:00Z">
          <w:r w:rsidRPr="790695FA" w:rsidDel="4591F40B">
            <w:rPr>
              <w:rPrChange w:id="107" w:author="Purcell, Rosemarie" w:date="2021-03-23T18:25:00Z">
                <w:rPr>
                  <w:rFonts w:ascii="Calibri" w:eastAsia="Calibri" w:hAnsi="Calibri" w:cs="Calibri"/>
                  <w:sz w:val="22"/>
                  <w:szCs w:val="22"/>
                </w:rPr>
              </w:rPrChange>
            </w:rPr>
            <w:delText xml:space="preserve">core members of the WG-RC identified </w:delText>
          </w:r>
        </w:del>
      </w:ins>
      <w:ins w:id="108" w:author="Mr S. Campos (simao.campos@itu.int)" w:date="2021-03-24T14:21:00Z">
        <w:r w:rsidR="0C895012">
          <w:t xml:space="preserve">allowed the identification of </w:t>
        </w:r>
      </w:ins>
      <w:ins w:id="109" w:author="Purcell, Rosemarie" w:date="2021-03-23T18:25:00Z">
        <w:r w:rsidRPr="790695FA">
          <w:rPr>
            <w:rPrChange w:id="110" w:author="Purcell, Rosemarie" w:date="2021-03-23T18:25:00Z">
              <w:rPr>
                <w:rFonts w:ascii="Calibri" w:eastAsia="Calibri" w:hAnsi="Calibri" w:cs="Calibri"/>
                <w:sz w:val="22"/>
                <w:szCs w:val="22"/>
              </w:rPr>
            </w:rPrChange>
          </w:rPr>
          <w:t xml:space="preserve">a list of topic areas of regulatory considerations for the use of AI in healthcare and therapeutic development. At its first meeting, </w:t>
        </w:r>
        <w:commentRangeStart w:id="111"/>
        <w:r w:rsidRPr="790695FA">
          <w:rPr>
            <w:rPrChange w:id="112" w:author="Purcell, Rosemarie" w:date="2021-03-23T18:25:00Z">
              <w:rPr>
                <w:rFonts w:ascii="Calibri" w:eastAsia="Calibri" w:hAnsi="Calibri" w:cs="Calibri"/>
                <w:sz w:val="22"/>
                <w:szCs w:val="22"/>
              </w:rPr>
            </w:rPrChange>
          </w:rPr>
          <w:t xml:space="preserve">the WG-RC </w:t>
        </w:r>
      </w:ins>
      <w:commentRangeEnd w:id="111"/>
      <w:r>
        <w:rPr>
          <w:rStyle w:val="CommentReference"/>
        </w:rPr>
        <w:commentReference w:id="111"/>
      </w:r>
      <w:ins w:id="113" w:author="Purcell, Rosemarie" w:date="2021-03-23T18:25:00Z">
        <w:r w:rsidRPr="790695FA">
          <w:rPr>
            <w:rPrChange w:id="114" w:author="Purcell, Rosemarie" w:date="2021-03-23T18:25:00Z">
              <w:rPr>
                <w:rFonts w:ascii="Calibri" w:eastAsia="Calibri" w:hAnsi="Calibri" w:cs="Calibri"/>
                <w:sz w:val="22"/>
                <w:szCs w:val="22"/>
              </w:rPr>
            </w:rPrChange>
          </w:rPr>
          <w:t xml:space="preserve">discussed the proposed topic areas and agreed to focus its deliverable on the six key areas discussed below. The working group divided into subgroups composed of subject matter experts to draft a section </w:t>
        </w:r>
        <w:proofErr w:type="spellStart"/>
        <w:r w:rsidRPr="790695FA">
          <w:rPr>
            <w:rPrChange w:id="115" w:author="Purcell, Rosemarie" w:date="2021-03-23T18:25:00Z">
              <w:rPr>
                <w:rFonts w:ascii="Calibri" w:eastAsia="Calibri" w:hAnsi="Calibri" w:cs="Calibri"/>
                <w:sz w:val="22"/>
                <w:szCs w:val="22"/>
              </w:rPr>
            </w:rPrChange>
          </w:rPr>
          <w:t>o</w:t>
        </w:r>
        <w:del w:id="116" w:author="Panico, Beatrice" w:date="2021-04-01T14:45:00Z">
          <w:r w:rsidRPr="790695FA" w:rsidDel="4591F40B">
            <w:rPr>
              <w:rPrChange w:id="117" w:author="Purcell, Rosemarie" w:date="2021-03-23T18:25:00Z">
                <w:rPr>
                  <w:rFonts w:ascii="Calibri" w:eastAsia="Calibri" w:hAnsi="Calibri" w:cs="Calibri"/>
                  <w:sz w:val="22"/>
                  <w:szCs w:val="22"/>
                </w:rPr>
              </w:rPrChange>
            </w:rPr>
            <w:delText xml:space="preserve">f the deliverable related to </w:delText>
          </w:r>
        </w:del>
      </w:ins>
      <w:ins w:id="118" w:author="Panico, Beatrice" w:date="2021-04-01T14:45:00Z">
        <w:r w:rsidR="53489E53">
          <w:t>on</w:t>
        </w:r>
        <w:proofErr w:type="spellEnd"/>
        <w:r w:rsidR="53489E53">
          <w:t xml:space="preserve"> </w:t>
        </w:r>
      </w:ins>
      <w:ins w:id="119" w:author="Purcell, Rosemarie" w:date="2021-03-23T18:25:00Z">
        <w:r w:rsidRPr="790695FA">
          <w:rPr>
            <w:rPrChange w:id="120" w:author="Purcell, Rosemarie" w:date="2021-03-23T18:25:00Z">
              <w:rPr>
                <w:rFonts w:ascii="Calibri" w:eastAsia="Calibri" w:hAnsi="Calibri" w:cs="Calibri"/>
                <w:sz w:val="22"/>
                <w:szCs w:val="22"/>
              </w:rPr>
            </w:rPrChange>
          </w:rPr>
          <w:t>each topic area.</w:t>
        </w:r>
      </w:ins>
      <w:ins w:id="121" w:author="Purcell, Rosemarie" w:date="2021-03-23T18:27:00Z">
        <w:r w:rsidR="720A6AE7">
          <w:t xml:space="preserve"> </w:t>
        </w:r>
      </w:ins>
      <w:ins w:id="122" w:author="Purcell, Rosemarie" w:date="2021-03-23T18:25:00Z">
        <w:r w:rsidRPr="790695FA">
          <w:rPr>
            <w:rPrChange w:id="123" w:author="Purcell, Rosemarie" w:date="2021-03-23T18:25:00Z">
              <w:rPr>
                <w:rFonts w:ascii="Calibri" w:eastAsia="Calibri" w:hAnsi="Calibri" w:cs="Calibri"/>
                <w:sz w:val="22"/>
                <w:szCs w:val="22"/>
              </w:rPr>
            </w:rPrChange>
          </w:rPr>
          <w:t>The WG-RC would like to highlight that this is not a fully inclusive list of key considerations and hopes that this list will serve as a starting point for future deliberations and subsequent updates.</w:t>
        </w:r>
      </w:ins>
    </w:p>
    <w:p w14:paraId="5E27E0CC" w14:textId="20374322" w:rsidR="0014541D" w:rsidRDefault="0014541D" w:rsidP="00BD1EAD">
      <w:pPr>
        <w:pStyle w:val="Caption"/>
        <w:keepNext/>
        <w:spacing w:before="240" w:after="240"/>
        <w:jc w:val="center"/>
      </w:pPr>
      <w:bookmarkStart w:id="124" w:name="_Toc72344404"/>
      <w:r>
        <w:t xml:space="preserve">Table </w:t>
      </w:r>
      <w:r>
        <w:fldChar w:fldCharType="begin"/>
      </w:r>
      <w:r>
        <w:instrText>SEQ Table \* ARABIC</w:instrText>
      </w:r>
      <w:r>
        <w:fldChar w:fldCharType="separate"/>
      </w:r>
      <w:r w:rsidR="00895562">
        <w:rPr>
          <w:noProof/>
        </w:rPr>
        <w:t>1</w:t>
      </w:r>
      <w:r>
        <w:fldChar w:fldCharType="end"/>
      </w:r>
      <w:r>
        <w:t xml:space="preserve"> Six Key Topic Areas</w:t>
      </w:r>
      <w:r w:rsidR="00EE3355">
        <w:t xml:space="preserve"> of Regulatory Considerations.</w:t>
      </w:r>
      <w:bookmarkEnd w:id="124"/>
    </w:p>
    <w:tbl>
      <w:tblPr>
        <w:tblStyle w:val="TableGrid"/>
        <w:tblW w:w="0" w:type="auto"/>
        <w:tblInd w:w="99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9"/>
        <w:gridCol w:w="5590"/>
      </w:tblGrid>
      <w:tr w:rsidR="00BB7AF1" w14:paraId="0BDD7768" w14:textId="77777777" w:rsidTr="790695FA">
        <w:trPr>
          <w:trHeight w:val="416"/>
        </w:trPr>
        <w:tc>
          <w:tcPr>
            <w:tcW w:w="2409" w:type="dxa"/>
            <w:tcBorders>
              <w:top w:val="single" w:sz="4" w:space="0" w:color="auto"/>
              <w:bottom w:val="single" w:sz="4" w:space="0" w:color="auto"/>
            </w:tcBorders>
            <w:vAlign w:val="center"/>
          </w:tcPr>
          <w:p w14:paraId="29F68A0D" w14:textId="55CEC196" w:rsidR="00BB7AF1" w:rsidRPr="002C7EE3" w:rsidRDefault="00BB7AF1" w:rsidP="00585295">
            <w:pPr>
              <w:spacing w:line="259" w:lineRule="auto"/>
              <w:jc w:val="center"/>
              <w:rPr>
                <w:rFonts w:eastAsia="Calibri"/>
                <w:b/>
                <w:bCs/>
                <w:color w:val="000000" w:themeColor="text1"/>
                <w:sz w:val="22"/>
                <w:szCs w:val="22"/>
              </w:rPr>
            </w:pPr>
            <w:r w:rsidRPr="002C7EE3">
              <w:rPr>
                <w:rFonts w:eastAsia="Calibri"/>
                <w:b/>
                <w:bCs/>
                <w:color w:val="000000" w:themeColor="text1"/>
                <w:sz w:val="22"/>
                <w:szCs w:val="22"/>
              </w:rPr>
              <w:t>Topic Area No.</w:t>
            </w:r>
          </w:p>
        </w:tc>
        <w:tc>
          <w:tcPr>
            <w:tcW w:w="5590" w:type="dxa"/>
            <w:tcBorders>
              <w:top w:val="single" w:sz="4" w:space="0" w:color="auto"/>
              <w:bottom w:val="single" w:sz="4" w:space="0" w:color="auto"/>
            </w:tcBorders>
            <w:vAlign w:val="center"/>
          </w:tcPr>
          <w:p w14:paraId="721ADEAD" w14:textId="28F4059E" w:rsidR="00BB7AF1" w:rsidRPr="002C7EE3" w:rsidRDefault="00BB7AF1" w:rsidP="00585295">
            <w:pPr>
              <w:spacing w:line="259" w:lineRule="auto"/>
              <w:jc w:val="center"/>
              <w:rPr>
                <w:rFonts w:eastAsia="Calibri"/>
                <w:b/>
                <w:bCs/>
                <w:color w:val="000000" w:themeColor="text1"/>
                <w:sz w:val="22"/>
                <w:szCs w:val="22"/>
              </w:rPr>
            </w:pPr>
            <w:r w:rsidRPr="002C7EE3">
              <w:rPr>
                <w:rFonts w:eastAsia="Calibri"/>
                <w:b/>
                <w:bCs/>
                <w:color w:val="000000" w:themeColor="text1"/>
                <w:sz w:val="22"/>
                <w:szCs w:val="22"/>
              </w:rPr>
              <w:t>Topic Area</w:t>
            </w:r>
          </w:p>
        </w:tc>
      </w:tr>
      <w:tr w:rsidR="00BB7AF1" w14:paraId="17A77BD1" w14:textId="77777777" w:rsidTr="790695FA">
        <w:trPr>
          <w:trHeight w:val="437"/>
        </w:trPr>
        <w:tc>
          <w:tcPr>
            <w:tcW w:w="2409" w:type="dxa"/>
            <w:tcBorders>
              <w:top w:val="single" w:sz="4" w:space="0" w:color="auto"/>
            </w:tcBorders>
            <w:vAlign w:val="center"/>
          </w:tcPr>
          <w:p w14:paraId="4A3A7B44" w14:textId="3C0873E3" w:rsidR="00BB7AF1" w:rsidRPr="002C7EE3" w:rsidRDefault="00BB7AF1" w:rsidP="00EC0663">
            <w:pPr>
              <w:spacing w:line="259" w:lineRule="auto"/>
              <w:jc w:val="center"/>
              <w:rPr>
                <w:rFonts w:eastAsia="Calibri"/>
                <w:color w:val="000000" w:themeColor="text1"/>
                <w:sz w:val="22"/>
                <w:szCs w:val="22"/>
              </w:rPr>
            </w:pPr>
            <w:r w:rsidRPr="002C7EE3">
              <w:rPr>
                <w:rFonts w:eastAsia="Calibri"/>
                <w:color w:val="000000" w:themeColor="text1"/>
                <w:sz w:val="22"/>
                <w:szCs w:val="22"/>
              </w:rPr>
              <w:t>Topic Area # 1</w:t>
            </w:r>
          </w:p>
        </w:tc>
        <w:tc>
          <w:tcPr>
            <w:tcW w:w="5590" w:type="dxa"/>
            <w:tcBorders>
              <w:top w:val="single" w:sz="4" w:space="0" w:color="auto"/>
            </w:tcBorders>
            <w:vAlign w:val="center"/>
          </w:tcPr>
          <w:p w14:paraId="4097B92B" w14:textId="565173EC" w:rsidR="00BB7AF1" w:rsidRPr="002C7EE3" w:rsidRDefault="00BB7AF1" w:rsidP="00EC0663">
            <w:pPr>
              <w:spacing w:line="259" w:lineRule="auto"/>
              <w:ind w:left="227"/>
              <w:rPr>
                <w:bCs/>
                <w:sz w:val="22"/>
                <w:szCs w:val="22"/>
              </w:rPr>
            </w:pPr>
            <w:r w:rsidRPr="002C7EE3">
              <w:rPr>
                <w:rFonts w:eastAsia="Calibri"/>
                <w:color w:val="000000" w:themeColor="text1"/>
                <w:sz w:val="22"/>
                <w:szCs w:val="22"/>
              </w:rPr>
              <w:t>Documentation &amp; Transparency</w:t>
            </w:r>
          </w:p>
        </w:tc>
      </w:tr>
      <w:tr w:rsidR="00BB7AF1" w14:paraId="45958155" w14:textId="77777777" w:rsidTr="790695FA">
        <w:trPr>
          <w:trHeight w:val="416"/>
        </w:trPr>
        <w:tc>
          <w:tcPr>
            <w:tcW w:w="2409" w:type="dxa"/>
            <w:vAlign w:val="center"/>
          </w:tcPr>
          <w:p w14:paraId="0F45C88F" w14:textId="5DAFBBB8" w:rsidR="00BB7AF1" w:rsidRPr="002C7EE3" w:rsidRDefault="00BB7AF1" w:rsidP="00EC0663">
            <w:pPr>
              <w:spacing w:line="259" w:lineRule="auto"/>
              <w:jc w:val="center"/>
              <w:rPr>
                <w:rFonts w:eastAsia="Calibri"/>
                <w:color w:val="000000" w:themeColor="text1"/>
                <w:sz w:val="22"/>
                <w:szCs w:val="22"/>
              </w:rPr>
            </w:pPr>
            <w:r w:rsidRPr="002C7EE3">
              <w:rPr>
                <w:rFonts w:eastAsia="Calibri"/>
                <w:color w:val="000000" w:themeColor="text1"/>
                <w:sz w:val="22"/>
                <w:szCs w:val="22"/>
              </w:rPr>
              <w:t>Topic Area # 2</w:t>
            </w:r>
          </w:p>
        </w:tc>
        <w:tc>
          <w:tcPr>
            <w:tcW w:w="5590" w:type="dxa"/>
            <w:vAlign w:val="center"/>
          </w:tcPr>
          <w:p w14:paraId="032BE24E" w14:textId="64E5EDE5" w:rsidR="00BB7AF1" w:rsidRPr="002C7EE3" w:rsidRDefault="28EDAB92" w:rsidP="00EC0663">
            <w:pPr>
              <w:spacing w:line="259" w:lineRule="auto"/>
              <w:ind w:left="227"/>
              <w:rPr>
                <w:rFonts w:eastAsia="Calibri"/>
                <w:color w:val="000000" w:themeColor="text1"/>
                <w:sz w:val="22"/>
                <w:szCs w:val="22"/>
              </w:rPr>
            </w:pPr>
            <w:r w:rsidRPr="790695FA">
              <w:rPr>
                <w:rFonts w:eastAsia="Calibri"/>
                <w:color w:val="000000" w:themeColor="text1"/>
                <w:sz w:val="22"/>
                <w:szCs w:val="22"/>
              </w:rPr>
              <w:t>Total Product Lifecycle Approach &amp; Risk Management</w:t>
            </w:r>
          </w:p>
        </w:tc>
      </w:tr>
      <w:tr w:rsidR="00BB7AF1" w14:paraId="0D48627E" w14:textId="77777777" w:rsidTr="790695FA">
        <w:trPr>
          <w:trHeight w:val="437"/>
        </w:trPr>
        <w:tc>
          <w:tcPr>
            <w:tcW w:w="2409" w:type="dxa"/>
            <w:vAlign w:val="center"/>
          </w:tcPr>
          <w:p w14:paraId="138F8029" w14:textId="4A73F3E9" w:rsidR="00BB7AF1" w:rsidRPr="002C7EE3" w:rsidRDefault="00BB7AF1" w:rsidP="00EC0663">
            <w:pPr>
              <w:spacing w:line="259" w:lineRule="auto"/>
              <w:jc w:val="center"/>
              <w:rPr>
                <w:rFonts w:eastAsia="Calibri"/>
                <w:color w:val="000000" w:themeColor="text1"/>
                <w:sz w:val="22"/>
                <w:szCs w:val="22"/>
              </w:rPr>
            </w:pPr>
            <w:r w:rsidRPr="002C7EE3">
              <w:rPr>
                <w:rFonts w:eastAsia="Calibri"/>
                <w:color w:val="000000" w:themeColor="text1"/>
                <w:sz w:val="22"/>
                <w:szCs w:val="22"/>
              </w:rPr>
              <w:t>Topic Area # 3</w:t>
            </w:r>
          </w:p>
        </w:tc>
        <w:tc>
          <w:tcPr>
            <w:tcW w:w="5590" w:type="dxa"/>
            <w:vAlign w:val="center"/>
          </w:tcPr>
          <w:p w14:paraId="03346D0E" w14:textId="34884DD3" w:rsidR="00BB7AF1" w:rsidRPr="002C7EE3" w:rsidRDefault="00BB7AF1" w:rsidP="00EC0663">
            <w:pPr>
              <w:spacing w:line="259" w:lineRule="auto"/>
              <w:ind w:left="227"/>
              <w:rPr>
                <w:rFonts w:eastAsia="Calibri"/>
                <w:color w:val="000000" w:themeColor="text1"/>
                <w:sz w:val="22"/>
                <w:szCs w:val="22"/>
                <w:highlight w:val="yellow"/>
              </w:rPr>
            </w:pPr>
            <w:r w:rsidRPr="002C7EE3">
              <w:rPr>
                <w:rFonts w:eastAsia="Calibri"/>
                <w:color w:val="000000" w:themeColor="text1"/>
                <w:sz w:val="22"/>
                <w:szCs w:val="22"/>
              </w:rPr>
              <w:t>Data Quality</w:t>
            </w:r>
          </w:p>
        </w:tc>
      </w:tr>
      <w:tr w:rsidR="00BB7AF1" w14:paraId="19D8FB6D" w14:textId="77777777" w:rsidTr="790695FA">
        <w:trPr>
          <w:trHeight w:val="416"/>
        </w:trPr>
        <w:tc>
          <w:tcPr>
            <w:tcW w:w="2409" w:type="dxa"/>
            <w:vAlign w:val="center"/>
          </w:tcPr>
          <w:p w14:paraId="2CF73C4A" w14:textId="6D6D17F4" w:rsidR="00BB7AF1" w:rsidRPr="002C7EE3" w:rsidRDefault="00BB7AF1" w:rsidP="00EC0663">
            <w:pPr>
              <w:spacing w:line="259" w:lineRule="auto"/>
              <w:jc w:val="center"/>
              <w:rPr>
                <w:rFonts w:eastAsia="Calibri"/>
                <w:color w:val="000000" w:themeColor="text1"/>
                <w:sz w:val="22"/>
                <w:szCs w:val="22"/>
              </w:rPr>
            </w:pPr>
            <w:r w:rsidRPr="002C7EE3">
              <w:rPr>
                <w:rFonts w:eastAsia="Calibri"/>
                <w:color w:val="000000" w:themeColor="text1"/>
                <w:sz w:val="22"/>
                <w:szCs w:val="22"/>
              </w:rPr>
              <w:t>Topic Area # 4</w:t>
            </w:r>
          </w:p>
        </w:tc>
        <w:tc>
          <w:tcPr>
            <w:tcW w:w="5590" w:type="dxa"/>
            <w:vAlign w:val="center"/>
          </w:tcPr>
          <w:p w14:paraId="23D0BC6A" w14:textId="0A20034C" w:rsidR="00BB7AF1" w:rsidRPr="002C7EE3" w:rsidRDefault="00BB7AF1" w:rsidP="00EC0663">
            <w:pPr>
              <w:spacing w:line="259" w:lineRule="auto"/>
              <w:ind w:left="227"/>
              <w:rPr>
                <w:rFonts w:eastAsia="Calibri"/>
                <w:color w:val="000000" w:themeColor="text1"/>
                <w:sz w:val="22"/>
                <w:szCs w:val="22"/>
              </w:rPr>
            </w:pPr>
            <w:r w:rsidRPr="002C7EE3">
              <w:rPr>
                <w:rFonts w:eastAsia="Calibri"/>
                <w:color w:val="000000" w:themeColor="text1"/>
                <w:sz w:val="22"/>
                <w:szCs w:val="22"/>
              </w:rPr>
              <w:t xml:space="preserve">Intended </w:t>
            </w:r>
            <w:r w:rsidR="007A0748">
              <w:rPr>
                <w:rFonts w:eastAsia="Calibri"/>
                <w:color w:val="000000" w:themeColor="text1"/>
                <w:sz w:val="22"/>
                <w:szCs w:val="22"/>
              </w:rPr>
              <w:t>U</w:t>
            </w:r>
            <w:r w:rsidRPr="002C7EE3">
              <w:rPr>
                <w:rFonts w:eastAsia="Calibri"/>
                <w:color w:val="000000" w:themeColor="text1"/>
                <w:sz w:val="22"/>
                <w:szCs w:val="22"/>
              </w:rPr>
              <w:t xml:space="preserve">se </w:t>
            </w:r>
            <w:r w:rsidR="00366FE2">
              <w:rPr>
                <w:rFonts w:eastAsia="Calibri"/>
                <w:color w:val="000000" w:themeColor="text1"/>
                <w:sz w:val="22"/>
                <w:szCs w:val="22"/>
              </w:rPr>
              <w:t xml:space="preserve">and </w:t>
            </w:r>
            <w:r w:rsidRPr="002C7EE3">
              <w:rPr>
                <w:rFonts w:eastAsia="Calibri"/>
                <w:color w:val="000000" w:themeColor="text1"/>
                <w:sz w:val="22"/>
                <w:szCs w:val="22"/>
              </w:rPr>
              <w:t xml:space="preserve">Analytical </w:t>
            </w:r>
            <w:r w:rsidR="00366FE2">
              <w:rPr>
                <w:rFonts w:eastAsia="Calibri"/>
                <w:color w:val="000000" w:themeColor="text1"/>
                <w:sz w:val="22"/>
                <w:szCs w:val="22"/>
              </w:rPr>
              <w:t>&amp;</w:t>
            </w:r>
            <w:r w:rsidRPr="002C7EE3">
              <w:rPr>
                <w:rFonts w:eastAsia="Calibri"/>
                <w:color w:val="000000" w:themeColor="text1"/>
                <w:sz w:val="22"/>
                <w:szCs w:val="22"/>
              </w:rPr>
              <w:t xml:space="preserve"> Clinical Validation</w:t>
            </w:r>
          </w:p>
        </w:tc>
      </w:tr>
      <w:tr w:rsidR="00BB7AF1" w14:paraId="7A5EE25C" w14:textId="77777777" w:rsidTr="790695FA">
        <w:trPr>
          <w:trHeight w:val="437"/>
        </w:trPr>
        <w:tc>
          <w:tcPr>
            <w:tcW w:w="2409" w:type="dxa"/>
            <w:tcBorders>
              <w:bottom w:val="single" w:sz="4" w:space="0" w:color="auto"/>
            </w:tcBorders>
            <w:vAlign w:val="center"/>
          </w:tcPr>
          <w:p w14:paraId="34323650" w14:textId="7037286E" w:rsidR="00BB7AF1" w:rsidRPr="002C7EE3" w:rsidRDefault="00BB7AF1" w:rsidP="00EC0663">
            <w:pPr>
              <w:spacing w:line="259" w:lineRule="auto"/>
              <w:jc w:val="center"/>
              <w:rPr>
                <w:rFonts w:eastAsia="Calibri"/>
                <w:color w:val="000000" w:themeColor="text1"/>
                <w:sz w:val="22"/>
                <w:szCs w:val="22"/>
              </w:rPr>
            </w:pPr>
            <w:r w:rsidRPr="002C7EE3">
              <w:rPr>
                <w:rFonts w:eastAsia="Calibri"/>
                <w:color w:val="000000" w:themeColor="text1"/>
                <w:sz w:val="22"/>
                <w:szCs w:val="22"/>
              </w:rPr>
              <w:t>Topic Area # 5</w:t>
            </w:r>
          </w:p>
        </w:tc>
        <w:tc>
          <w:tcPr>
            <w:tcW w:w="5590" w:type="dxa"/>
            <w:tcBorders>
              <w:bottom w:val="single" w:sz="4" w:space="0" w:color="auto"/>
            </w:tcBorders>
            <w:vAlign w:val="center"/>
          </w:tcPr>
          <w:p w14:paraId="055A759E" w14:textId="740F2C9A" w:rsidR="00BB7AF1" w:rsidRPr="002C7EE3" w:rsidRDefault="00446C65" w:rsidP="00EC0663">
            <w:pPr>
              <w:spacing w:line="259" w:lineRule="auto"/>
              <w:ind w:left="227"/>
              <w:rPr>
                <w:rFonts w:eastAsia="Calibri"/>
                <w:color w:val="000000" w:themeColor="text1"/>
                <w:sz w:val="22"/>
                <w:szCs w:val="22"/>
              </w:rPr>
            </w:pPr>
            <w:r>
              <w:rPr>
                <w:rFonts w:eastAsia="Calibri"/>
                <w:color w:val="000000" w:themeColor="text1"/>
                <w:sz w:val="22"/>
                <w:szCs w:val="22"/>
              </w:rPr>
              <w:t xml:space="preserve">Privacy and </w:t>
            </w:r>
            <w:r w:rsidR="00BB7AF1" w:rsidRPr="002C7EE3">
              <w:rPr>
                <w:rFonts w:eastAsia="Calibri"/>
                <w:color w:val="000000" w:themeColor="text1"/>
                <w:sz w:val="22"/>
                <w:szCs w:val="22"/>
              </w:rPr>
              <w:t xml:space="preserve">Data Protection </w:t>
            </w:r>
          </w:p>
        </w:tc>
      </w:tr>
      <w:tr w:rsidR="00BB7AF1" w14:paraId="5B92FE19" w14:textId="77777777" w:rsidTr="790695FA">
        <w:trPr>
          <w:trHeight w:val="437"/>
        </w:trPr>
        <w:tc>
          <w:tcPr>
            <w:tcW w:w="2409" w:type="dxa"/>
            <w:tcBorders>
              <w:top w:val="single" w:sz="4" w:space="0" w:color="auto"/>
              <w:bottom w:val="single" w:sz="4" w:space="0" w:color="auto"/>
            </w:tcBorders>
            <w:vAlign w:val="center"/>
          </w:tcPr>
          <w:p w14:paraId="251ECF35" w14:textId="7E97CD24" w:rsidR="00BB7AF1" w:rsidRPr="002C7EE3" w:rsidRDefault="00BB7AF1" w:rsidP="00EC0663">
            <w:pPr>
              <w:spacing w:line="259" w:lineRule="auto"/>
              <w:jc w:val="center"/>
              <w:rPr>
                <w:rFonts w:eastAsia="Calibri"/>
                <w:color w:val="000000" w:themeColor="text1"/>
                <w:sz w:val="22"/>
                <w:szCs w:val="22"/>
              </w:rPr>
            </w:pPr>
            <w:r w:rsidRPr="002C7EE3">
              <w:rPr>
                <w:rFonts w:eastAsia="Calibri"/>
                <w:color w:val="000000" w:themeColor="text1"/>
                <w:sz w:val="22"/>
                <w:szCs w:val="22"/>
              </w:rPr>
              <w:t>Topic Area # 6</w:t>
            </w:r>
          </w:p>
        </w:tc>
        <w:tc>
          <w:tcPr>
            <w:tcW w:w="5590" w:type="dxa"/>
            <w:tcBorders>
              <w:top w:val="single" w:sz="4" w:space="0" w:color="auto"/>
              <w:bottom w:val="single" w:sz="4" w:space="0" w:color="auto"/>
            </w:tcBorders>
            <w:vAlign w:val="center"/>
          </w:tcPr>
          <w:p w14:paraId="29FFF627" w14:textId="7735B77F" w:rsidR="00BB7AF1" w:rsidRPr="002C7EE3" w:rsidRDefault="00BB7AF1" w:rsidP="00EC0663">
            <w:pPr>
              <w:spacing w:line="259" w:lineRule="auto"/>
              <w:ind w:left="227"/>
              <w:rPr>
                <w:rFonts w:eastAsia="Calibri"/>
                <w:color w:val="000000" w:themeColor="text1"/>
                <w:sz w:val="22"/>
                <w:szCs w:val="22"/>
              </w:rPr>
            </w:pPr>
            <w:r w:rsidRPr="002C7EE3">
              <w:rPr>
                <w:rFonts w:eastAsia="Calibri"/>
                <w:color w:val="000000" w:themeColor="text1"/>
                <w:sz w:val="22"/>
                <w:szCs w:val="22"/>
              </w:rPr>
              <w:t>Engagement &amp; Collaboration</w:t>
            </w:r>
          </w:p>
        </w:tc>
      </w:tr>
    </w:tbl>
    <w:p w14:paraId="096B1BA7" w14:textId="0F136DB1" w:rsidR="00AC5CFE" w:rsidRDefault="00AC5CFE" w:rsidP="00AC5CFE">
      <w:pPr>
        <w:pStyle w:val="ListParagraph"/>
        <w:spacing w:after="240" w:line="259" w:lineRule="auto"/>
        <w:rPr>
          <w:rFonts w:eastAsia="Calibri"/>
          <w:b/>
          <w:bCs/>
          <w:color w:val="000000" w:themeColor="text1"/>
          <w:sz w:val="15"/>
          <w:szCs w:val="15"/>
        </w:rPr>
      </w:pPr>
    </w:p>
    <w:p w14:paraId="7763E907" w14:textId="77777777" w:rsidR="00B2492A" w:rsidRPr="006F3E11" w:rsidRDefault="00B2492A" w:rsidP="00AC5CFE">
      <w:pPr>
        <w:pStyle w:val="ListParagraph"/>
        <w:spacing w:after="240" w:line="259" w:lineRule="auto"/>
        <w:rPr>
          <w:rFonts w:eastAsia="Calibri"/>
          <w:b/>
          <w:bCs/>
          <w:color w:val="000000" w:themeColor="text1"/>
          <w:sz w:val="15"/>
          <w:szCs w:val="15"/>
        </w:rPr>
      </w:pPr>
    </w:p>
    <w:p w14:paraId="442D68F5" w14:textId="09399A26" w:rsidR="0091527F" w:rsidRPr="00EE3342" w:rsidRDefault="00D40B3E" w:rsidP="00EE3342">
      <w:pPr>
        <w:pStyle w:val="ListParagraph"/>
        <w:numPr>
          <w:ilvl w:val="1"/>
          <w:numId w:val="71"/>
        </w:numPr>
        <w:spacing w:after="240" w:line="259" w:lineRule="auto"/>
        <w:outlineLvl w:val="1"/>
        <w:rPr>
          <w:rFonts w:eastAsia="Calibri"/>
          <w:b/>
          <w:bCs/>
          <w:color w:val="000000" w:themeColor="text1"/>
          <w:sz w:val="28"/>
          <w:szCs w:val="28"/>
        </w:rPr>
      </w:pPr>
      <w:r>
        <w:rPr>
          <w:rFonts w:eastAsia="Calibri"/>
          <w:b/>
          <w:bCs/>
          <w:color w:val="000000" w:themeColor="text1"/>
          <w:sz w:val="28"/>
          <w:szCs w:val="28"/>
        </w:rPr>
        <w:t xml:space="preserve"> </w:t>
      </w:r>
      <w:bookmarkStart w:id="125" w:name="_Toc67079839"/>
      <w:r w:rsidR="00AC5CFE" w:rsidRPr="00EE3342">
        <w:rPr>
          <w:rFonts w:eastAsia="Calibri"/>
          <w:b/>
          <w:bCs/>
          <w:color w:val="000000" w:themeColor="text1"/>
          <w:sz w:val="28"/>
          <w:szCs w:val="28"/>
        </w:rPr>
        <w:t>Documentation &amp; Transparency</w:t>
      </w:r>
      <w:bookmarkEnd w:id="125"/>
    </w:p>
    <w:p w14:paraId="2FAF0CB8" w14:textId="78EC76BA" w:rsidR="00741B8F" w:rsidRPr="00117A51" w:rsidRDefault="007F4A6A" w:rsidP="00117A51">
      <w:pPr>
        <w:spacing w:before="120" w:after="120"/>
        <w:jc w:val="both"/>
        <w:rPr>
          <w:color w:val="000000" w:themeColor="text1"/>
        </w:rPr>
      </w:pPr>
      <w:commentRangeStart w:id="126"/>
      <w:commentRangeStart w:id="127"/>
      <w:r w:rsidRPr="790695FA">
        <w:rPr>
          <w:color w:val="000000" w:themeColor="text1"/>
        </w:rPr>
        <w:t>Documentation</w:t>
      </w:r>
      <w:commentRangeEnd w:id="126"/>
      <w:r>
        <w:rPr>
          <w:rStyle w:val="CommentReference"/>
        </w:rPr>
        <w:commentReference w:id="126"/>
      </w:r>
      <w:commentRangeEnd w:id="127"/>
      <w:r>
        <w:rPr>
          <w:rStyle w:val="CommentReference"/>
        </w:rPr>
        <w:commentReference w:id="127"/>
      </w:r>
      <w:r w:rsidRPr="790695FA">
        <w:rPr>
          <w:color w:val="000000" w:themeColor="text1"/>
        </w:rPr>
        <w:t xml:space="preserve"> and transparency are critical concepts that are essential not only to facilitate scientific and regulatory assessments of AI solutions, but also to help ensure trust by all involved stakeholders</w:t>
      </w:r>
      <w:r w:rsidR="00483A8C" w:rsidRPr="790695FA">
        <w:rPr>
          <w:color w:val="000000" w:themeColor="text1"/>
        </w:rPr>
        <w:t xml:space="preserve">, </w:t>
      </w:r>
      <w:r w:rsidRPr="790695FA">
        <w:rPr>
          <w:color w:val="000000" w:themeColor="text1"/>
        </w:rPr>
        <w:t>including end-users. Documentation and transparency help establish confidence and trust not only in the AI solution itself, but also between the developers and end-users. Accurate and comprehensive documentation is key to allowing a transparent evaluation of AI solutions for health. This includes undertaking a total lifecycle product approach to prespecifying and documenting processes, methods, resources, and decisions made in the initial conception, development process, validation, deployment, and post-deployment of health-related AI solutions that ma</w:t>
      </w:r>
      <w:r w:rsidR="00AA7655" w:rsidRPr="790695FA">
        <w:rPr>
          <w:color w:val="000000" w:themeColor="text1"/>
        </w:rPr>
        <w:t xml:space="preserve">y require regulatory overview. </w:t>
      </w:r>
      <w:r w:rsidRPr="790695FA">
        <w:rPr>
          <w:color w:val="000000" w:themeColor="text1"/>
        </w:rPr>
        <w:t xml:space="preserve">The concepts of documentation and transparency are not new and are utilized by multiple stakeholders for different purposes. </w:t>
      </w:r>
      <w:r w:rsidR="00483A8C" w:rsidRPr="790695FA">
        <w:rPr>
          <w:color w:val="000000" w:themeColor="text1"/>
        </w:rPr>
        <w:t xml:space="preserve">Transparency is multifaceted and developers should take into consideration the responsibility towards end users. The following discussion focuses on some elements relevant to </w:t>
      </w:r>
      <w:r w:rsidR="00483A8C" w:rsidRPr="790695FA">
        <w:rPr>
          <w:color w:val="000000" w:themeColor="text1"/>
        </w:rPr>
        <w:lastRenderedPageBreak/>
        <w:t>documentation and transparency but is not fully inclusive of all of the factors that are relevant to this important area.</w:t>
      </w:r>
    </w:p>
    <w:p w14:paraId="51A1B7B1" w14:textId="014787A1" w:rsidR="00741B8F" w:rsidRPr="00117A51" w:rsidRDefault="01601B9D" w:rsidP="54B43F65">
      <w:pPr>
        <w:spacing w:before="120" w:after="120"/>
        <w:jc w:val="both"/>
        <w:rPr>
          <w:ins w:id="128" w:author="lfoschini" w:date="2021-04-11T23:37:00Z"/>
          <w:color w:val="000000" w:themeColor="text1"/>
        </w:rPr>
      </w:pPr>
      <w:commentRangeStart w:id="129"/>
      <w:r w:rsidRPr="54B43F65">
        <w:rPr>
          <w:color w:val="000000" w:themeColor="text1"/>
        </w:rPr>
        <w:t>Effective documentation and transparency are key elements that support and inform regulatory decision making. They also help establish trust and confidence and guard against biases and data dredging. The same regulatory expectations and standards that ensure the safety and effectiveness of r</w:t>
      </w:r>
      <w:commentRangeStart w:id="130"/>
      <w:r w:rsidRPr="54B43F65">
        <w:rPr>
          <w:color w:val="000000" w:themeColor="text1"/>
        </w:rPr>
        <w:t>egulated therapeutics</w:t>
      </w:r>
      <w:commentRangeEnd w:id="130"/>
      <w:r w:rsidR="00483A8C">
        <w:rPr>
          <w:rStyle w:val="CommentReference"/>
        </w:rPr>
        <w:commentReference w:id="130"/>
      </w:r>
      <w:r w:rsidRPr="54B43F65">
        <w:rPr>
          <w:color w:val="000000" w:themeColor="text1"/>
        </w:rPr>
        <w:t xml:space="preserve"> still apply for when AI solutions are used in regulated areas. It is important for regulators to be able to trace back the development process and to have evidence and documentation of essential steps and decision points.</w:t>
      </w:r>
      <w:commentRangeEnd w:id="129"/>
      <w:r w:rsidR="00483A8C">
        <w:rPr>
          <w:rStyle w:val="CommentReference"/>
        </w:rPr>
        <w:commentReference w:id="129"/>
      </w:r>
      <w:r w:rsidRPr="54B43F65">
        <w:rPr>
          <w:color w:val="000000" w:themeColor="text1"/>
        </w:rPr>
        <w:t xml:space="preserve"> For example, specifying the problem that developers are attempting to address, the context in which the AI solution is proposed to function, and the selection, cleaning, and processing of data/datasets used in the development process are all essential aspects and should be carefully documented. Documentation should allow for the tracking, recording, and retaining of records of essential steps and decisions, including justifications and reasoning for deviating from prespecified plans. For example, careful consideration should be given to documenting how data used to train the model is different </w:t>
      </w:r>
      <w:commentRangeStart w:id="131"/>
      <w:r w:rsidRPr="54B43F65">
        <w:rPr>
          <w:color w:val="000000" w:themeColor="text1"/>
        </w:rPr>
        <w:t>than</w:t>
      </w:r>
      <w:commentRangeEnd w:id="131"/>
      <w:r w:rsidR="00483A8C">
        <w:rPr>
          <w:rStyle w:val="CommentReference"/>
        </w:rPr>
        <w:commentReference w:id="131"/>
      </w:r>
      <w:r w:rsidRPr="54B43F65">
        <w:rPr>
          <w:color w:val="000000" w:themeColor="text1"/>
        </w:rPr>
        <w:t xml:space="preserve"> sets used for external validation, or sets used after deployment. Effective documentation may also help show that the developers are taking into consideration the full complexity of context within which the AI solution is expected to operate. This will also provide details on how the AI solution is addressing the needs of end-users and may detail the reasoning to justify widening end-user base if appropriate. </w:t>
      </w:r>
      <w:ins w:id="132" w:author="lfoschini" w:date="2021-04-11T23:37:00Z">
        <w:r w:rsidR="34AD5E02" w:rsidRPr="54B43F65">
          <w:rPr>
            <w:color w:val="000000" w:themeColor="text1"/>
          </w:rPr>
          <w:t xml:space="preserve">In absence of transparent </w:t>
        </w:r>
      </w:ins>
      <w:ins w:id="133" w:author="lfoschini" w:date="2021-04-11T23:38:00Z">
        <w:r w:rsidR="34AD5E02" w:rsidRPr="54B43F65">
          <w:rPr>
            <w:color w:val="000000" w:themeColor="text1"/>
          </w:rPr>
          <w:t>documentation, it becomes hard to understand whether the proposed approaches will gener</w:t>
        </w:r>
        <w:r w:rsidR="0AF13DB4" w:rsidRPr="54B43F65">
          <w:rPr>
            <w:color w:val="000000" w:themeColor="text1"/>
          </w:rPr>
          <w:t xml:space="preserve">alize </w:t>
        </w:r>
      </w:ins>
      <w:ins w:id="134" w:author="lfoschini" w:date="2021-04-11T23:39:00Z">
        <w:r w:rsidR="0AF13DB4" w:rsidRPr="54B43F65">
          <w:rPr>
            <w:color w:val="000000" w:themeColor="text1"/>
          </w:rPr>
          <w:t>from the retrospective data presented in the submission material to real-world deployment</w:t>
        </w:r>
      </w:ins>
      <w:ins w:id="135" w:author="lfoschini" w:date="2021-04-11T23:40:00Z">
        <w:r w:rsidR="43AC8E45" w:rsidRPr="54B43F65">
          <w:rPr>
            <w:color w:val="000000" w:themeColor="text1"/>
          </w:rPr>
          <w:t xml:space="preserve">s in new settings, which may markedly reduce </w:t>
        </w:r>
        <w:commentRangeStart w:id="136"/>
        <w:r w:rsidR="43AC8E45" w:rsidRPr="54B43F65">
          <w:rPr>
            <w:color w:val="000000" w:themeColor="text1"/>
          </w:rPr>
          <w:t>performance</w:t>
        </w:r>
      </w:ins>
      <w:commentRangeEnd w:id="136"/>
      <w:r w:rsidR="00483A8C">
        <w:rPr>
          <w:rStyle w:val="CommentReference"/>
        </w:rPr>
        <w:commentReference w:id="136"/>
      </w:r>
      <w:ins w:id="137" w:author="lfoschini" w:date="2021-04-11T23:40:00Z">
        <w:r w:rsidR="43AC8E45" w:rsidRPr="54B43F65">
          <w:rPr>
            <w:color w:val="000000" w:themeColor="text1"/>
          </w:rPr>
          <w:t>.</w:t>
        </w:r>
      </w:ins>
    </w:p>
    <w:p w14:paraId="145F4A79" w14:textId="2C22E400" w:rsidR="00741B8F" w:rsidRPr="00117A51" w:rsidRDefault="01601B9D" w:rsidP="00117A51">
      <w:pPr>
        <w:spacing w:before="120" w:after="120"/>
        <w:jc w:val="both"/>
        <w:rPr>
          <w:ins w:id="138" w:author="lfoschini" w:date="2021-04-11T23:36:00Z"/>
          <w:color w:val="000000" w:themeColor="text1"/>
        </w:rPr>
      </w:pPr>
      <w:r w:rsidRPr="54B43F65">
        <w:rPr>
          <w:color w:val="000000" w:themeColor="text1"/>
        </w:rPr>
        <w:t xml:space="preserve">Figure </w:t>
      </w:r>
      <w:ins w:id="139" w:author="Panico, Beatrice" w:date="2021-04-01T14:57:00Z">
        <w:r w:rsidR="7198DAF3" w:rsidRPr="54B43F65">
          <w:rPr>
            <w:color w:val="000000" w:themeColor="text1"/>
          </w:rPr>
          <w:t>3</w:t>
        </w:r>
      </w:ins>
      <w:del w:id="140" w:author="Panico, Beatrice" w:date="2021-04-01T14:57:00Z">
        <w:r w:rsidR="00483A8C" w:rsidRPr="54B43F65" w:rsidDel="00483A8C">
          <w:rPr>
            <w:color w:val="000000" w:themeColor="text1"/>
          </w:rPr>
          <w:delText>A</w:delText>
        </w:r>
      </w:del>
      <w:r w:rsidRPr="54B43F65">
        <w:rPr>
          <w:color w:val="000000" w:themeColor="text1"/>
        </w:rPr>
        <w:t xml:space="preserve"> below shows some examples of essential steps and decision points that developers are encouraged to consider for documentation purposes</w:t>
      </w:r>
      <w:r w:rsidR="7A3EF988" w:rsidRPr="54B43F65">
        <w:rPr>
          <w:color w:val="000000" w:themeColor="text1"/>
        </w:rPr>
        <w:t xml:space="preserve">.  </w:t>
      </w:r>
    </w:p>
    <w:p w14:paraId="43F6AEA9" w14:textId="36179F00" w:rsidR="54B43F65" w:rsidRDefault="54B43F65" w:rsidP="54B43F65">
      <w:pPr>
        <w:spacing w:before="120" w:after="120"/>
        <w:jc w:val="both"/>
        <w:rPr>
          <w:color w:val="000000" w:themeColor="text1"/>
        </w:rPr>
      </w:pPr>
    </w:p>
    <w:p w14:paraId="16901871" w14:textId="3B8016ED" w:rsidR="00741B8F" w:rsidRPr="00117A51" w:rsidRDefault="2F7ED029" w:rsidP="00117A51">
      <w:pPr>
        <w:spacing w:before="120" w:after="120"/>
        <w:jc w:val="both"/>
        <w:rPr>
          <w:color w:val="000000" w:themeColor="text1"/>
        </w:rPr>
      </w:pPr>
      <w:ins w:id="141" w:author="Panico, Beatrice" w:date="2021-04-01T14:59:00Z">
        <w:r w:rsidRPr="790695FA">
          <w:rPr>
            <w:color w:val="000000" w:themeColor="text1"/>
          </w:rPr>
          <w:t xml:space="preserve">People with </w:t>
        </w:r>
      </w:ins>
      <w:ins w:id="142" w:author="Panico, Beatrice" w:date="2021-04-01T15:00:00Z">
        <w:r w:rsidRPr="790695FA">
          <w:rPr>
            <w:color w:val="000000" w:themeColor="text1"/>
          </w:rPr>
          <w:t xml:space="preserve">different skills and expertise can be involved in the </w:t>
        </w:r>
      </w:ins>
      <w:del w:id="143" w:author="Panico, Beatrice" w:date="2021-04-01T15:00:00Z">
        <w:r w:rsidR="00741B8F" w:rsidRPr="790695FA" w:rsidDel="00741B8F">
          <w:rPr>
            <w:color w:val="000000" w:themeColor="text1"/>
          </w:rPr>
          <w:delText>Different entities, disciplines, and multidisciplinary expertise are likely to be involved in the</w:delText>
        </w:r>
      </w:del>
      <w:r w:rsidR="00741B8F" w:rsidRPr="790695FA">
        <w:rPr>
          <w:color w:val="000000" w:themeColor="text1"/>
        </w:rPr>
        <w:t xml:space="preserve"> development of AI solutions for health and therapeutic development. </w:t>
      </w:r>
      <w:ins w:id="144" w:author="Panico, Beatrice" w:date="2021-04-01T15:00:00Z">
        <w:r w:rsidR="381E9A66" w:rsidRPr="790695FA">
          <w:rPr>
            <w:color w:val="000000" w:themeColor="text1"/>
          </w:rPr>
          <w:t xml:space="preserve">All of them need to know how to </w:t>
        </w:r>
      </w:ins>
      <w:ins w:id="145" w:author="Panico, Beatrice" w:date="2021-04-01T15:01:00Z">
        <w:r w:rsidR="381E9A66" w:rsidRPr="790695FA">
          <w:rPr>
            <w:color w:val="000000" w:themeColor="text1"/>
          </w:rPr>
          <w:t xml:space="preserve">document </w:t>
        </w:r>
      </w:ins>
      <w:ins w:id="146" w:author="Panico, Beatrice" w:date="2021-04-01T15:02:00Z">
        <w:r w:rsidR="4D7627F3" w:rsidRPr="790695FA">
          <w:rPr>
            <w:color w:val="000000" w:themeColor="text1"/>
          </w:rPr>
          <w:t xml:space="preserve">the </w:t>
        </w:r>
      </w:ins>
      <w:ins w:id="147" w:author="Panico, Beatrice" w:date="2021-04-01T15:04:00Z">
        <w:r w:rsidR="35D72D73" w:rsidRPr="790695FA">
          <w:rPr>
            <w:color w:val="000000" w:themeColor="text1"/>
          </w:rPr>
          <w:t xml:space="preserve">scientific rationale supporting relevant </w:t>
        </w:r>
      </w:ins>
      <w:ins w:id="148" w:author="Panico, Beatrice" w:date="2021-04-01T15:01:00Z">
        <w:r w:rsidR="381E9A66" w:rsidRPr="790695FA">
          <w:rPr>
            <w:color w:val="000000" w:themeColor="text1"/>
          </w:rPr>
          <w:t xml:space="preserve">development </w:t>
        </w:r>
      </w:ins>
      <w:ins w:id="149" w:author="Panico, Beatrice" w:date="2021-04-01T15:04:00Z">
        <w:r w:rsidR="103CBD73" w:rsidRPr="790695FA">
          <w:rPr>
            <w:color w:val="000000" w:themeColor="text1"/>
          </w:rPr>
          <w:t xml:space="preserve">and decision </w:t>
        </w:r>
      </w:ins>
      <w:ins w:id="150" w:author="Panico, Beatrice" w:date="2021-04-01T15:01:00Z">
        <w:r w:rsidR="381E9A66" w:rsidRPr="790695FA">
          <w:rPr>
            <w:color w:val="000000" w:themeColor="text1"/>
          </w:rPr>
          <w:t>steps</w:t>
        </w:r>
      </w:ins>
      <w:ins w:id="151" w:author="Panico, Beatrice" w:date="2021-04-01T15:04:00Z">
        <w:r w:rsidR="48DF2A91" w:rsidRPr="790695FA">
          <w:rPr>
            <w:color w:val="000000" w:themeColor="text1"/>
          </w:rPr>
          <w:t xml:space="preserve">. </w:t>
        </w:r>
      </w:ins>
      <w:del w:id="152" w:author="Panico, Beatrice" w:date="2021-04-01T15:04:00Z">
        <w:r w:rsidR="00741B8F" w:rsidRPr="790695FA" w:rsidDel="00741B8F">
          <w:rPr>
            <w:color w:val="000000" w:themeColor="text1"/>
          </w:rPr>
          <w:delText>There is a need to develop a shared understanding of procedures and steps that ensure adequate documentation that supports transparency and to show that decisions were based on appropriate scientific bases.</w:delText>
        </w:r>
      </w:del>
      <w:r w:rsidR="00741B8F" w:rsidRPr="790695FA">
        <w:rPr>
          <w:color w:val="000000" w:themeColor="text1"/>
        </w:rPr>
        <w:t xml:space="preserve"> It is also important to note that systems and processes used to track and document the development processes and key decision points should </w:t>
      </w:r>
      <w:ins w:id="153" w:author="Panico, Beatrice" w:date="2021-04-01T15:06:00Z">
        <w:r w:rsidR="1F6BDAB8" w:rsidRPr="790695FA">
          <w:rPr>
            <w:color w:val="000000" w:themeColor="text1"/>
          </w:rPr>
          <w:t xml:space="preserve">have an audit trial and </w:t>
        </w:r>
      </w:ins>
      <w:r w:rsidR="00741B8F" w:rsidRPr="790695FA">
        <w:rPr>
          <w:color w:val="000000" w:themeColor="text1"/>
        </w:rPr>
        <w:t xml:space="preserve">be </w:t>
      </w:r>
      <w:del w:id="154" w:author="Panico, Beatrice" w:date="2021-04-01T15:05:00Z">
        <w:r w:rsidR="00741B8F" w:rsidRPr="790695FA" w:rsidDel="00741B8F">
          <w:rPr>
            <w:color w:val="000000" w:themeColor="text1"/>
          </w:rPr>
          <w:delText xml:space="preserve">designed to </w:delText>
        </w:r>
      </w:del>
      <w:r w:rsidR="00741B8F" w:rsidRPr="790695FA">
        <w:rPr>
          <w:color w:val="000000" w:themeColor="text1"/>
        </w:rPr>
        <w:t>protect</w:t>
      </w:r>
      <w:ins w:id="155" w:author="Panico, Beatrice" w:date="2021-04-01T15:05:00Z">
        <w:r w:rsidR="0D0E07F1" w:rsidRPr="790695FA">
          <w:rPr>
            <w:color w:val="000000" w:themeColor="text1"/>
          </w:rPr>
          <w:t>ed</w:t>
        </w:r>
      </w:ins>
      <w:r w:rsidR="00741B8F" w:rsidRPr="790695FA">
        <w:rPr>
          <w:color w:val="000000" w:themeColor="text1"/>
        </w:rPr>
        <w:t xml:space="preserve"> against data manipulation and adversarial attacks</w:t>
      </w:r>
      <w:del w:id="156" w:author="Panico, Beatrice" w:date="2021-04-01T15:07:00Z">
        <w:r w:rsidR="00741B8F" w:rsidRPr="790695FA" w:rsidDel="00741B8F">
          <w:rPr>
            <w:color w:val="000000" w:themeColor="text1"/>
          </w:rPr>
          <w:delText>, and to track and reco</w:delText>
        </w:r>
      </w:del>
      <w:del w:id="157" w:author="Panico, Beatrice" w:date="2021-04-01T15:06:00Z">
        <w:r w:rsidR="00741B8F" w:rsidRPr="790695FA" w:rsidDel="00741B8F">
          <w:rPr>
            <w:color w:val="000000" w:themeColor="text1"/>
          </w:rPr>
          <w:delText>rd access</w:delText>
        </w:r>
      </w:del>
      <w:r w:rsidR="00741B8F" w:rsidRPr="790695FA">
        <w:rPr>
          <w:color w:val="000000" w:themeColor="text1"/>
        </w:rPr>
        <w:t>.</w:t>
      </w:r>
    </w:p>
    <w:p w14:paraId="5AD1A9F7" w14:textId="02A261CD" w:rsidR="00741B8F" w:rsidRPr="00117A51" w:rsidRDefault="00741B8F" w:rsidP="00117A51">
      <w:pPr>
        <w:spacing w:before="120" w:after="120"/>
        <w:jc w:val="both"/>
        <w:rPr>
          <w:color w:val="000000" w:themeColor="text1"/>
        </w:rPr>
      </w:pPr>
      <w:r w:rsidRPr="790695FA">
        <w:rPr>
          <w:color w:val="000000" w:themeColor="text1"/>
        </w:rPr>
        <w:t xml:space="preserve">Documentation and transparency should not be viewed as a burden, but as an opportunity to show the strength of a </w:t>
      </w:r>
      <w:commentRangeStart w:id="158"/>
      <w:r w:rsidRPr="790695FA">
        <w:rPr>
          <w:color w:val="000000" w:themeColor="text1"/>
        </w:rPr>
        <w:t>science-based</w:t>
      </w:r>
      <w:commentRangeEnd w:id="158"/>
      <w:r>
        <w:rPr>
          <w:rStyle w:val="CommentReference"/>
        </w:rPr>
        <w:commentReference w:id="158"/>
      </w:r>
      <w:r w:rsidRPr="790695FA">
        <w:rPr>
          <w:color w:val="000000" w:themeColor="text1"/>
        </w:rPr>
        <w:t xml:space="preserve"> development that considers the complexity and full context in which the AI solution is expected to be utilized</w:t>
      </w:r>
      <w:del w:id="159" w:author="Panico, Beatrice" w:date="2021-04-01T15:10:00Z">
        <w:r w:rsidRPr="790695FA" w:rsidDel="00741B8F">
          <w:rPr>
            <w:color w:val="000000" w:themeColor="text1"/>
          </w:rPr>
          <w:delText>, in addition to the characteristics of end-users among other factors</w:delText>
        </w:r>
      </w:del>
      <w:r w:rsidRPr="790695FA">
        <w:rPr>
          <w:color w:val="000000" w:themeColor="text1"/>
        </w:rPr>
        <w:t xml:space="preserve">.  </w:t>
      </w:r>
      <w:bookmarkStart w:id="160" w:name="_Hlk50621579"/>
      <w:r w:rsidRPr="790695FA">
        <w:rPr>
          <w:color w:val="000000" w:themeColor="text1"/>
        </w:rPr>
        <w:t xml:space="preserve">Tools and processes for documentation should be proportional to the risks involved. Conversation with regulatory organizations prior to or at early stages of development is </w:t>
      </w:r>
      <w:del w:id="161" w:author="Panico, Beatrice" w:date="2021-04-01T15:08:00Z">
        <w:r w:rsidRPr="790695FA" w:rsidDel="00741B8F">
          <w:rPr>
            <w:color w:val="000000" w:themeColor="text1"/>
          </w:rPr>
          <w:delText>possible and</w:delText>
        </w:r>
      </w:del>
      <w:r w:rsidRPr="790695FA">
        <w:rPr>
          <w:color w:val="000000" w:themeColor="text1"/>
        </w:rPr>
        <w:t xml:space="preserve"> encouraged and may provide vital help in informing documentation needs. </w:t>
      </w:r>
      <w:bookmarkEnd w:id="160"/>
    </w:p>
    <w:p w14:paraId="1C14F372" w14:textId="6544F602" w:rsidR="00117A51" w:rsidRDefault="7A3EF988" w:rsidP="00506EDC">
      <w:pPr>
        <w:spacing w:before="120" w:after="120"/>
        <w:jc w:val="both"/>
        <w:rPr>
          <w:color w:val="000000" w:themeColor="text1"/>
        </w:rPr>
      </w:pPr>
      <w:r w:rsidRPr="00117A51">
        <w:rPr>
          <w:color w:val="000000" w:themeColor="text1"/>
        </w:rPr>
        <w:t>Beyond the regulatory perspective, it is important to note that effective documentation and other steps that help ensure transparency are important ways to establish trust and a shared understanding of AI solutions in general. Other steps to facilitate</w:t>
      </w:r>
      <w:commentRangeStart w:id="162"/>
      <w:r w:rsidRPr="00117A51">
        <w:rPr>
          <w:color w:val="000000" w:themeColor="text1"/>
        </w:rPr>
        <w:t xml:space="preserve"> transparency include publishing in peer-reviewed journals</w:t>
      </w:r>
      <w:commentRangeEnd w:id="162"/>
      <w:r w:rsidR="00741B8F">
        <w:rPr>
          <w:rStyle w:val="CommentReference"/>
        </w:rPr>
        <w:commentReference w:id="162"/>
      </w:r>
      <w:r w:rsidRPr="00117A51">
        <w:rPr>
          <w:color w:val="000000" w:themeColor="text1"/>
        </w:rPr>
        <w:t>; sharing data and datasets; and making code available to help establish trust, foster mutual learning, and facilitate additional studies and replications. These types of approaches will help to enrich the knowledge of the community at large.  Collaborations, such as Consolidated Standards of Reporting Trials</w:t>
      </w:r>
      <w:ins w:id="163" w:author="xiao.liu" w:date="2021-04-05T08:29:00Z">
        <w:r w:rsidR="22C2936E" w:rsidRPr="00117A51">
          <w:rPr>
            <w:color w:val="000000" w:themeColor="text1"/>
          </w:rPr>
          <w:t xml:space="preserve"> for AI</w:t>
        </w:r>
      </w:ins>
      <w:r w:rsidR="596C1932" w:rsidRPr="00117A51">
        <w:rPr>
          <w:color w:val="000000" w:themeColor="text1"/>
        </w:rPr>
        <w:t xml:space="preserve"> (CONSOR</w:t>
      </w:r>
      <w:r w:rsidR="173ED65D">
        <w:rPr>
          <w:color w:val="000000" w:themeColor="text1"/>
        </w:rPr>
        <w:t>T</w:t>
      </w:r>
      <w:ins w:id="164" w:author="xiao.liu" w:date="2021-04-05T08:29:00Z">
        <w:r w:rsidR="45FFAC53">
          <w:rPr>
            <w:color w:val="000000" w:themeColor="text1"/>
          </w:rPr>
          <w:t>-AI</w:t>
        </w:r>
      </w:ins>
      <w:r w:rsidR="173ED65D">
        <w:rPr>
          <w:color w:val="000000" w:themeColor="text1"/>
        </w:rPr>
        <w:t>)</w:t>
      </w:r>
      <w:r w:rsidR="00117A51">
        <w:rPr>
          <w:rStyle w:val="FootnoteReference"/>
          <w:color w:val="000000" w:themeColor="text1"/>
        </w:rPr>
        <w:footnoteReference w:id="16"/>
      </w:r>
      <w:r w:rsidR="173ED65D">
        <w:rPr>
          <w:color w:val="000000" w:themeColor="text1"/>
        </w:rPr>
        <w:t>,</w:t>
      </w:r>
      <w:r w:rsidRPr="00117A51">
        <w:rPr>
          <w:color w:val="000000" w:themeColor="text1"/>
        </w:rPr>
        <w:t xml:space="preserve"> and Standard Protocol Items: Recommendations for </w:t>
      </w:r>
      <w:r w:rsidRPr="00117A51">
        <w:rPr>
          <w:color w:val="000000" w:themeColor="text1"/>
        </w:rPr>
        <w:lastRenderedPageBreak/>
        <w:t>Interventional Trials</w:t>
      </w:r>
      <w:ins w:id="165" w:author="xiao.liu" w:date="2021-04-05T08:29:00Z">
        <w:r w:rsidR="31A5510C" w:rsidRPr="00117A51">
          <w:rPr>
            <w:color w:val="000000" w:themeColor="text1"/>
          </w:rPr>
          <w:t xml:space="preserve"> for AI</w:t>
        </w:r>
      </w:ins>
      <w:r w:rsidR="596C1932" w:rsidRPr="00117A51">
        <w:rPr>
          <w:color w:val="000000" w:themeColor="text1"/>
        </w:rPr>
        <w:t xml:space="preserve"> (SPIRIT</w:t>
      </w:r>
      <w:ins w:id="166" w:author="xiao.liu" w:date="2021-04-05T08:29:00Z">
        <w:r w:rsidR="11057514" w:rsidRPr="00117A51">
          <w:rPr>
            <w:color w:val="000000" w:themeColor="text1"/>
          </w:rPr>
          <w:t>-AI</w:t>
        </w:r>
      </w:ins>
      <w:r w:rsidR="596C1932" w:rsidRPr="00117A51">
        <w:rPr>
          <w:color w:val="000000" w:themeColor="text1"/>
        </w:rPr>
        <w:t>)</w:t>
      </w:r>
      <w:r w:rsidR="001A5F99">
        <w:rPr>
          <w:rStyle w:val="FootnoteReference"/>
          <w:color w:val="000000" w:themeColor="text1"/>
        </w:rPr>
        <w:footnoteReference w:id="17"/>
      </w:r>
      <w:r w:rsidRPr="00117A51">
        <w:rPr>
          <w:color w:val="000000" w:themeColor="text1"/>
        </w:rPr>
        <w:t xml:space="preserve"> have provided reporting considerations for randomized controlled trials and trial protocols when AI solutions are used. Transparency is not only an important consideration for building trust, but it also can be an essential tool to communicate and educate end-users. This can be done by customizing communications and publications to serve the needs of end-users and other stakeholders if appropriate. Also, academic institutions, medical journals, and regulatory organizations among other stakeholders are </w:t>
      </w:r>
      <w:commentRangeStart w:id="167"/>
      <w:r w:rsidRPr="00117A51">
        <w:rPr>
          <w:color w:val="000000" w:themeColor="text1"/>
        </w:rPr>
        <w:t>working on advancing transparency</w:t>
      </w:r>
      <w:commentRangeEnd w:id="167"/>
      <w:r w:rsidR="00741B8F">
        <w:rPr>
          <w:rStyle w:val="CommentReference"/>
        </w:rPr>
        <w:commentReference w:id="167"/>
      </w:r>
      <w:r w:rsidRPr="00117A51">
        <w:rPr>
          <w:color w:val="000000" w:themeColor="text1"/>
        </w:rPr>
        <w:t xml:space="preserve"> for the use of AI in therapeutic development. </w:t>
      </w:r>
    </w:p>
    <w:p w14:paraId="2BC022FE" w14:textId="77777777" w:rsidR="00E66106" w:rsidRDefault="00741B8F" w:rsidP="00E66106">
      <w:pPr>
        <w:spacing w:before="120" w:after="120"/>
        <w:jc w:val="both"/>
        <w:rPr>
          <w:color w:val="000000" w:themeColor="text1"/>
        </w:rPr>
      </w:pPr>
      <w:r w:rsidRPr="00506EDC">
        <w:rPr>
          <w:color w:val="000000" w:themeColor="text1"/>
        </w:rPr>
        <w:t xml:space="preserve">As outlined in Figure </w:t>
      </w:r>
      <w:r w:rsidR="00B256E2">
        <w:rPr>
          <w:color w:val="000000" w:themeColor="text1"/>
        </w:rPr>
        <w:t>3 below</w:t>
      </w:r>
      <w:r w:rsidRPr="00506EDC">
        <w:rPr>
          <w:color w:val="000000" w:themeColor="text1"/>
        </w:rPr>
        <w:t xml:space="preserve">, the development process of an AI solution is multifaceted. A planned and methodical approach to documentation throughout the full development cycle, including deployment and post-deployment should be considered. </w:t>
      </w:r>
    </w:p>
    <w:p w14:paraId="019A66E9" w14:textId="77777777" w:rsidR="00E66106" w:rsidRDefault="00E66106" w:rsidP="00EC4B60">
      <w:pPr>
        <w:keepNext/>
        <w:spacing w:before="120" w:after="120"/>
        <w:jc w:val="center"/>
      </w:pPr>
      <w:r w:rsidRPr="008C4BC7">
        <w:rPr>
          <w:noProof/>
        </w:rPr>
        <w:drawing>
          <wp:inline distT="0" distB="0" distL="0" distR="0" wp14:anchorId="635A7577" wp14:editId="0C96D722">
            <wp:extent cx="5151549" cy="2617709"/>
            <wp:effectExtent l="12700" t="12700" r="1778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l="-1912" r="-1510" b="-5893"/>
                    <a:stretch/>
                  </pic:blipFill>
                  <pic:spPr bwMode="auto">
                    <a:xfrm>
                      <a:off x="0" y="0"/>
                      <a:ext cx="5177625" cy="2630959"/>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6A981E" w14:textId="65CB13E0" w:rsidR="00E66106" w:rsidRPr="008C4BC7" w:rsidRDefault="00E66106" w:rsidP="00E66106">
      <w:pPr>
        <w:pStyle w:val="Caption"/>
        <w:jc w:val="center"/>
        <w:rPr>
          <w:b/>
          <w:color w:val="AEAAAA" w:themeColor="background2" w:themeShade="BF"/>
        </w:rPr>
      </w:pPr>
      <w:bookmarkStart w:id="168" w:name="_Toc72344481"/>
      <w:r>
        <w:t xml:space="preserve">Figure </w:t>
      </w:r>
      <w:r>
        <w:fldChar w:fldCharType="begin"/>
      </w:r>
      <w:r>
        <w:instrText>SEQ Figure \* ARABIC</w:instrText>
      </w:r>
      <w:r>
        <w:fldChar w:fldCharType="separate"/>
      </w:r>
      <w:r w:rsidR="00895562">
        <w:rPr>
          <w:noProof/>
        </w:rPr>
        <w:t>3</w:t>
      </w:r>
      <w:r>
        <w:fldChar w:fldCharType="end"/>
      </w:r>
      <w:r>
        <w:t xml:space="preserve"> Examples of key development decision points in AI solutions development </w:t>
      </w:r>
      <w:r w:rsidRPr="00D32CA9">
        <w:rPr>
          <w:rStyle w:val="FootnoteReference"/>
          <w:bCs/>
          <w:color w:val="000000" w:themeColor="text1"/>
        </w:rPr>
        <w:footnoteReference w:id="18"/>
      </w:r>
      <w:bookmarkEnd w:id="168"/>
    </w:p>
    <w:p w14:paraId="68360EE0" w14:textId="050B288B" w:rsidR="00741B8F" w:rsidRPr="00506EDC" w:rsidRDefault="00741B8F" w:rsidP="00E66106">
      <w:pPr>
        <w:spacing w:before="120" w:after="120"/>
        <w:jc w:val="both"/>
        <w:rPr>
          <w:color w:val="000000" w:themeColor="text1"/>
        </w:rPr>
      </w:pPr>
      <w:r w:rsidRPr="00506EDC">
        <w:rPr>
          <w:color w:val="000000" w:themeColor="text1"/>
        </w:rPr>
        <w:t xml:space="preserve">The following are some elements that might be useful to consider from a documentation and record retention perspective. </w:t>
      </w:r>
    </w:p>
    <w:p w14:paraId="7CE59644" w14:textId="77777777" w:rsidR="00741B8F" w:rsidRPr="00555A38" w:rsidRDefault="00741B8F" w:rsidP="00555A38">
      <w:pPr>
        <w:pStyle w:val="ListParagraph"/>
        <w:numPr>
          <w:ilvl w:val="0"/>
          <w:numId w:val="31"/>
        </w:numPr>
        <w:spacing w:before="120" w:after="120"/>
        <w:ind w:left="851" w:hanging="284"/>
        <w:contextualSpacing w:val="0"/>
        <w:jc w:val="both"/>
        <w:rPr>
          <w:b/>
          <w:bCs/>
          <w:i/>
          <w:iCs/>
          <w:color w:val="000000" w:themeColor="text1"/>
        </w:rPr>
      </w:pPr>
      <w:bookmarkStart w:id="169" w:name="_Hlk50622740"/>
      <w:r w:rsidRPr="00555A38">
        <w:rPr>
          <w:b/>
          <w:bCs/>
          <w:i/>
          <w:iCs/>
          <w:color w:val="000000" w:themeColor="text1"/>
        </w:rPr>
        <w:t>Documentation across the total product lifecycle – ensuring a quality continuum</w:t>
      </w:r>
    </w:p>
    <w:bookmarkEnd w:id="169"/>
    <w:p w14:paraId="5CBFD768" w14:textId="1821DB16" w:rsidR="00741B8F" w:rsidRPr="0041670C" w:rsidRDefault="00741B8F" w:rsidP="00324098">
      <w:pPr>
        <w:spacing w:before="120" w:after="120"/>
        <w:jc w:val="both"/>
        <w:rPr>
          <w:color w:val="000000" w:themeColor="text1"/>
        </w:rPr>
      </w:pPr>
      <w:r w:rsidRPr="00506EDC">
        <w:rPr>
          <w:color w:val="000000" w:themeColor="text1"/>
        </w:rPr>
        <w:t xml:space="preserve">Developers should design, implement, and document approaches and methods to ensure a quality continuum across the development phases. Effective documentation outlining all phases of development would further enhance confidence in the AI solution and would show how expected and unexpected challenges and deviations are identified and managed. Validation processes and benchmarking should be carefully documented including the decisions for selecting specific data sets, parameters, and metrics to justify such processes. For example, careful consideration should be given to documenting how and why specific data or data sets are selected to train, externally validate, and </w:t>
      </w:r>
      <w:r w:rsidRPr="0041670C">
        <w:rPr>
          <w:color w:val="000000" w:themeColor="text1"/>
        </w:rPr>
        <w:t>retrain the model (e.g., post-deployment retraining).</w:t>
      </w:r>
    </w:p>
    <w:p w14:paraId="46B7A286" w14:textId="77777777" w:rsidR="00741B8F" w:rsidRPr="00555A38" w:rsidRDefault="00741B8F" w:rsidP="00555A38">
      <w:pPr>
        <w:pStyle w:val="ListParagraph"/>
        <w:numPr>
          <w:ilvl w:val="0"/>
          <w:numId w:val="31"/>
        </w:numPr>
        <w:spacing w:before="120" w:after="120"/>
        <w:ind w:left="851"/>
        <w:jc w:val="both"/>
        <w:rPr>
          <w:b/>
          <w:bCs/>
          <w:i/>
          <w:iCs/>
          <w:color w:val="000000" w:themeColor="text1"/>
        </w:rPr>
      </w:pPr>
      <w:r w:rsidRPr="00555A38">
        <w:rPr>
          <w:b/>
          <w:bCs/>
          <w:i/>
          <w:iCs/>
          <w:color w:val="000000" w:themeColor="text1"/>
        </w:rPr>
        <w:t xml:space="preserve">Pre-specification and documenting the purpose, clinical context, and development </w:t>
      </w:r>
    </w:p>
    <w:p w14:paraId="4EA6B9D6" w14:textId="41CE8A53" w:rsidR="00741B8F" w:rsidRPr="0041670C" w:rsidRDefault="00741B8F" w:rsidP="790695FA">
      <w:pPr>
        <w:spacing w:before="120" w:after="120"/>
        <w:jc w:val="both"/>
        <w:rPr>
          <w:color w:val="000000" w:themeColor="text1"/>
        </w:rPr>
      </w:pPr>
      <w:r w:rsidRPr="790695FA">
        <w:rPr>
          <w:color w:val="000000" w:themeColor="text1"/>
        </w:rPr>
        <w:t xml:space="preserve">The intended purpose/function of the </w:t>
      </w:r>
      <w:r w:rsidR="00C0026F" w:rsidRPr="790695FA">
        <w:rPr>
          <w:color w:val="000000" w:themeColor="text1"/>
        </w:rPr>
        <w:t xml:space="preserve">AI solutions </w:t>
      </w:r>
      <w:r w:rsidRPr="790695FA">
        <w:rPr>
          <w:color w:val="000000" w:themeColor="text1"/>
        </w:rPr>
        <w:t xml:space="preserve">should be clearly documented. </w:t>
      </w:r>
      <w:ins w:id="170" w:author="Panico, Beatrice" w:date="2021-04-01T15:13:00Z">
        <w:r w:rsidR="3ACAFC3F" w:rsidRPr="790695FA">
          <w:rPr>
            <w:color w:val="000000" w:themeColor="text1"/>
          </w:rPr>
          <w:t xml:space="preserve">The AI </w:t>
        </w:r>
      </w:ins>
      <w:ins w:id="171" w:author="Panico, Beatrice" w:date="2021-04-01T15:14:00Z">
        <w:r w:rsidR="3ACAFC3F" w:rsidRPr="790695FA">
          <w:rPr>
            <w:color w:val="000000" w:themeColor="text1"/>
          </w:rPr>
          <w:t>could be</w:t>
        </w:r>
      </w:ins>
      <w:ins w:id="172" w:author="Panico, Beatrice" w:date="2021-04-01T15:13:00Z">
        <w:r w:rsidR="3ACAFC3F" w:rsidRPr="790695FA">
          <w:rPr>
            <w:color w:val="000000" w:themeColor="text1"/>
          </w:rPr>
          <w:t xml:space="preserve"> </w:t>
        </w:r>
      </w:ins>
      <w:ins w:id="173" w:author="Panico, Beatrice" w:date="2021-04-01T15:15:00Z">
        <w:r w:rsidR="4EB28D3C" w:rsidRPr="790695FA">
          <w:rPr>
            <w:color w:val="000000" w:themeColor="text1"/>
          </w:rPr>
          <w:t xml:space="preserve">a </w:t>
        </w:r>
      </w:ins>
      <w:ins w:id="174" w:author="Panico, Beatrice" w:date="2021-04-01T15:13:00Z">
        <w:r w:rsidR="3ACAFC3F" w:rsidRPr="790695FA">
          <w:rPr>
            <w:color w:val="000000" w:themeColor="text1"/>
          </w:rPr>
          <w:t>diagnostic tool</w:t>
        </w:r>
      </w:ins>
      <w:ins w:id="175" w:author="Panico, Beatrice" w:date="2021-04-01T15:14:00Z">
        <w:r w:rsidR="3ACAFC3F" w:rsidRPr="790695FA">
          <w:rPr>
            <w:color w:val="000000" w:themeColor="text1"/>
          </w:rPr>
          <w:t xml:space="preserve">, </w:t>
        </w:r>
      </w:ins>
      <w:ins w:id="176" w:author="Panico, Beatrice" w:date="2021-04-01T15:13:00Z">
        <w:r w:rsidR="3ACAFC3F" w:rsidRPr="790695FA">
          <w:rPr>
            <w:color w:val="000000" w:themeColor="text1"/>
          </w:rPr>
          <w:t xml:space="preserve">a solution aimed at </w:t>
        </w:r>
      </w:ins>
      <w:ins w:id="177" w:author="Panico, Beatrice" w:date="2021-04-01T15:14:00Z">
        <w:r w:rsidR="3ACAFC3F" w:rsidRPr="790695FA">
          <w:rPr>
            <w:color w:val="000000" w:themeColor="text1"/>
          </w:rPr>
          <w:t xml:space="preserve">managing hospital occupancy, at </w:t>
        </w:r>
      </w:ins>
      <w:ins w:id="178" w:author="Panico, Beatrice" w:date="2021-04-01T15:13:00Z">
        <w:r w:rsidR="3ACAFC3F" w:rsidRPr="790695FA">
          <w:rPr>
            <w:color w:val="000000" w:themeColor="text1"/>
          </w:rPr>
          <w:t xml:space="preserve">augmenting or replacing clinical decision </w:t>
        </w:r>
        <w:proofErr w:type="spellStart"/>
        <w:r w:rsidR="3ACAFC3F" w:rsidRPr="790695FA">
          <w:rPr>
            <w:color w:val="000000" w:themeColor="text1"/>
          </w:rPr>
          <w:t>making</w:t>
        </w:r>
      </w:ins>
      <w:ins w:id="179" w:author="Panico, Beatrice" w:date="2021-04-01T15:15:00Z">
        <w:r w:rsidR="4EC7F6B4" w:rsidRPr="790695FA">
          <w:rPr>
            <w:color w:val="000000" w:themeColor="text1"/>
          </w:rPr>
          <w:t>.</w:t>
        </w:r>
      </w:ins>
      <w:del w:id="180" w:author="Panico, Beatrice" w:date="2021-04-01T15:15:00Z">
        <w:r w:rsidRPr="790695FA" w:rsidDel="00741B8F">
          <w:rPr>
            <w:color w:val="000000" w:themeColor="text1"/>
          </w:rPr>
          <w:delText>F</w:delText>
        </w:r>
      </w:del>
      <w:del w:id="181" w:author="Panico, Beatrice" w:date="2021-04-01T15:14:00Z">
        <w:r w:rsidRPr="790695FA" w:rsidDel="00741B8F">
          <w:rPr>
            <w:color w:val="000000" w:themeColor="text1"/>
          </w:rPr>
          <w:delText>or example, what is the problem that the AI solution is aiming to resolve</w:delText>
        </w:r>
      </w:del>
      <w:ins w:id="182" w:author="Panico, Beatrice" w:date="2021-04-01T15:15:00Z">
        <w:r w:rsidR="3B477EAE" w:rsidRPr="790695FA">
          <w:rPr>
            <w:color w:val="000000" w:themeColor="text1"/>
          </w:rPr>
          <w:t>h</w:t>
        </w:r>
      </w:ins>
      <w:del w:id="183" w:author="Panico, Beatrice" w:date="2021-04-01T15:14:00Z">
        <w:r w:rsidRPr="790695FA" w:rsidDel="00741B8F">
          <w:rPr>
            <w:color w:val="000000" w:themeColor="text1"/>
          </w:rPr>
          <w:delText xml:space="preserve">. </w:delText>
        </w:r>
      </w:del>
      <w:ins w:id="184" w:author="Panico, Beatrice" w:date="2021-04-01T15:15:00Z">
        <w:r w:rsidR="39DB376E" w:rsidRPr="790695FA">
          <w:rPr>
            <w:color w:val="000000" w:themeColor="text1"/>
          </w:rPr>
          <w:t>Once</w:t>
        </w:r>
        <w:proofErr w:type="spellEnd"/>
        <w:r w:rsidR="39DB376E" w:rsidRPr="790695FA">
          <w:rPr>
            <w:color w:val="000000" w:themeColor="text1"/>
          </w:rPr>
          <w:t xml:space="preserve"> the purpose of the AI is identified it needs to be discussed in the context of the loca</w:t>
        </w:r>
      </w:ins>
      <w:ins w:id="185" w:author="Panico, Beatrice" w:date="2021-04-01T15:16:00Z">
        <w:r w:rsidR="39DB376E" w:rsidRPr="790695FA">
          <w:rPr>
            <w:color w:val="000000" w:themeColor="text1"/>
          </w:rPr>
          <w:t xml:space="preserve">l clinical care </w:t>
        </w:r>
        <w:r w:rsidR="39DB376E" w:rsidRPr="790695FA">
          <w:rPr>
            <w:color w:val="000000" w:themeColor="text1"/>
          </w:rPr>
          <w:lastRenderedPageBreak/>
          <w:t xml:space="preserve">system taking into consideration </w:t>
        </w:r>
        <w:r w:rsidR="36BA338A" w:rsidRPr="790695FA">
          <w:rPr>
            <w:color w:val="000000" w:themeColor="text1"/>
          </w:rPr>
          <w:t>both the standard of care and the need</w:t>
        </w:r>
      </w:ins>
      <w:ins w:id="186" w:author="Panico, Beatrice" w:date="2021-04-01T15:17:00Z">
        <w:r w:rsidR="36BA338A" w:rsidRPr="790695FA">
          <w:rPr>
            <w:color w:val="000000" w:themeColor="text1"/>
          </w:rPr>
          <w:t xml:space="preserve">s of the local end-users. </w:t>
        </w:r>
      </w:ins>
      <w:del w:id="187" w:author="Panico, Beatrice" w:date="2021-04-01T15:17:00Z">
        <w:r w:rsidRPr="790695FA" w:rsidDel="00741B8F">
          <w:rPr>
            <w:color w:val="000000" w:themeColor="text1"/>
          </w:rPr>
          <w:delText xml:space="preserve">This should take into consideration the full clinical and health contexts in which the tools are expected to function. </w:delText>
        </w:r>
      </w:del>
      <w:del w:id="188" w:author="Panico, Beatrice" w:date="2021-04-01T15:11:00Z">
        <w:r w:rsidRPr="790695FA" w:rsidDel="00741B8F">
          <w:rPr>
            <w:color w:val="000000" w:themeColor="text1"/>
          </w:rPr>
          <w:delText>For example, c</w:delText>
        </w:r>
      </w:del>
      <w:del w:id="189" w:author="Panico, Beatrice" w:date="2021-04-01T15:17:00Z">
        <w:r w:rsidRPr="790695FA" w:rsidDel="00741B8F">
          <w:rPr>
            <w:color w:val="000000" w:themeColor="text1"/>
          </w:rPr>
          <w:delText>linical care environments can be vastly complex and involve a number of individuals with different roles and expectations.</w:delText>
        </w:r>
      </w:del>
      <w:r w:rsidRPr="790695FA">
        <w:rPr>
          <w:color w:val="000000" w:themeColor="text1"/>
        </w:rPr>
        <w:t xml:space="preserve"> Documenting how the AI solution should function in such active environments needs to be considered. </w:t>
      </w:r>
      <w:del w:id="190" w:author="Panico, Beatrice" w:date="2021-04-01T15:20:00Z">
        <w:r w:rsidRPr="790695FA" w:rsidDel="00741B8F">
          <w:rPr>
            <w:color w:val="000000" w:themeColor="text1"/>
          </w:rPr>
          <w:delText xml:space="preserve">Protocols, processes </w:delText>
        </w:r>
      </w:del>
      <w:del w:id="191" w:author="Panico, Beatrice" w:date="2021-04-01T15:18:00Z">
        <w:r w:rsidRPr="790695FA" w:rsidDel="00741B8F">
          <w:rPr>
            <w:color w:val="000000" w:themeColor="text1"/>
          </w:rPr>
          <w:delText xml:space="preserve">and procedures, </w:delText>
        </w:r>
      </w:del>
      <w:del w:id="192" w:author="Panico, Beatrice" w:date="2021-04-01T15:20:00Z">
        <w:r w:rsidRPr="790695FA" w:rsidDel="00741B8F">
          <w:rPr>
            <w:color w:val="000000" w:themeColor="text1"/>
          </w:rPr>
          <w:delText>validation steps, and any clinical studies should be prespecified and documented. Pre-specification is one of the most important elements that supports trust and confidence in the development process.</w:delText>
        </w:r>
      </w:del>
      <w:r w:rsidRPr="790695FA">
        <w:rPr>
          <w:color w:val="000000" w:themeColor="text1"/>
        </w:rPr>
        <w:t xml:space="preserve"> As shown in Figure </w:t>
      </w:r>
      <w:ins w:id="193" w:author="Panico, Beatrice" w:date="2021-04-01T15:12:00Z">
        <w:r w:rsidR="13AC7C05" w:rsidRPr="790695FA">
          <w:rPr>
            <w:color w:val="000000" w:themeColor="text1"/>
          </w:rPr>
          <w:t>3</w:t>
        </w:r>
      </w:ins>
      <w:del w:id="194" w:author="Panico, Beatrice" w:date="2021-04-01T15:11:00Z">
        <w:r w:rsidRPr="790695FA" w:rsidDel="00741B8F">
          <w:rPr>
            <w:color w:val="000000" w:themeColor="text1"/>
          </w:rPr>
          <w:delText>A</w:delText>
        </w:r>
      </w:del>
      <w:r w:rsidRPr="790695FA">
        <w:rPr>
          <w:color w:val="000000" w:themeColor="text1"/>
        </w:rPr>
        <w:t xml:space="preserve"> there are multiple </w:t>
      </w:r>
      <w:ins w:id="195" w:author="Panico, Beatrice" w:date="2021-04-01T15:19:00Z">
        <w:r w:rsidR="4349FC1A" w:rsidRPr="790695FA">
          <w:rPr>
            <w:color w:val="000000" w:themeColor="text1"/>
          </w:rPr>
          <w:t xml:space="preserve">processes, </w:t>
        </w:r>
      </w:ins>
      <w:del w:id="196" w:author="Panico, Beatrice" w:date="2021-04-01T15:19:00Z">
        <w:r w:rsidRPr="790695FA" w:rsidDel="00741B8F">
          <w:rPr>
            <w:color w:val="000000" w:themeColor="text1"/>
          </w:rPr>
          <w:delText>plans</w:delText>
        </w:r>
      </w:del>
      <w:ins w:id="197" w:author="Panico, Beatrice" w:date="2021-04-01T15:19:00Z">
        <w:r w:rsidR="0F0C9769" w:rsidRPr="790695FA">
          <w:rPr>
            <w:color w:val="000000" w:themeColor="text1"/>
          </w:rPr>
          <w:t>validation steps</w:t>
        </w:r>
      </w:ins>
      <w:r w:rsidRPr="790695FA">
        <w:rPr>
          <w:color w:val="000000" w:themeColor="text1"/>
        </w:rPr>
        <w:t xml:space="preserve"> and protocols that should be </w:t>
      </w:r>
      <w:ins w:id="198" w:author="Panico, Beatrice" w:date="2021-04-01T15:19:00Z">
        <w:r w:rsidR="028F93D3" w:rsidRPr="790695FA">
          <w:rPr>
            <w:color w:val="000000" w:themeColor="text1"/>
          </w:rPr>
          <w:t xml:space="preserve">pre-specified and </w:t>
        </w:r>
      </w:ins>
      <w:r w:rsidRPr="790695FA">
        <w:rPr>
          <w:color w:val="000000" w:themeColor="text1"/>
        </w:rPr>
        <w:t>documented t</w:t>
      </w:r>
      <w:del w:id="199" w:author="Panico, Beatrice" w:date="2021-04-01T15:20:00Z">
        <w:r w:rsidRPr="790695FA" w:rsidDel="00741B8F">
          <w:rPr>
            <w:color w:val="000000" w:themeColor="text1"/>
          </w:rPr>
          <w:delText>o pre-specify the development process</w:delText>
        </w:r>
      </w:del>
      <w:r w:rsidRPr="790695FA">
        <w:rPr>
          <w:color w:val="000000" w:themeColor="text1"/>
        </w:rPr>
        <w:t>.</w:t>
      </w:r>
      <w:ins w:id="200" w:author="Panico, Beatrice" w:date="2021-04-01T15:20:00Z">
        <w:r w:rsidR="07D1458E" w:rsidRPr="790695FA">
          <w:rPr>
            <w:color w:val="000000" w:themeColor="text1"/>
          </w:rPr>
          <w:t xml:space="preserve"> Pre-specification is one of the most important elements that supports trust and confidence in the development process.</w:t>
        </w:r>
      </w:ins>
      <w:r w:rsidRPr="790695FA">
        <w:rPr>
          <w:color w:val="000000" w:themeColor="text1"/>
        </w:rPr>
        <w:t xml:space="preserve"> This will show evidence </w:t>
      </w:r>
      <w:del w:id="201" w:author="Panico, Beatrice" w:date="2021-04-01T15:21:00Z">
        <w:r w:rsidRPr="790695FA" w:rsidDel="00741B8F">
          <w:rPr>
            <w:color w:val="000000" w:themeColor="text1"/>
          </w:rPr>
          <w:delText>and</w:delText>
        </w:r>
      </w:del>
      <w:ins w:id="202" w:author="Panico, Beatrice" w:date="2021-04-01T15:21:00Z">
        <w:r w:rsidR="1EF33E4A" w:rsidRPr="790695FA">
          <w:rPr>
            <w:color w:val="000000" w:themeColor="text1"/>
          </w:rPr>
          <w:t>of</w:t>
        </w:r>
      </w:ins>
      <w:r w:rsidRPr="790695FA">
        <w:rPr>
          <w:color w:val="000000" w:themeColor="text1"/>
        </w:rPr>
        <w:t xml:space="preserve"> a coherent </w:t>
      </w:r>
      <w:del w:id="203" w:author="Panico, Beatrice" w:date="2021-04-01T15:21:00Z">
        <w:r w:rsidRPr="790695FA" w:rsidDel="00741B8F">
          <w:rPr>
            <w:color w:val="000000" w:themeColor="text1"/>
          </w:rPr>
          <w:delText>and connected</w:delText>
        </w:r>
      </w:del>
      <w:r w:rsidRPr="790695FA">
        <w:rPr>
          <w:color w:val="000000" w:themeColor="text1"/>
        </w:rPr>
        <w:t xml:space="preserve"> development process and will be the basis for providing justifications and rationale for any future deviations and modifications. </w:t>
      </w:r>
    </w:p>
    <w:p w14:paraId="6D341963" w14:textId="77777777" w:rsidR="00741B8F" w:rsidRPr="00430A61" w:rsidRDefault="00741B8F" w:rsidP="00430A61">
      <w:pPr>
        <w:pStyle w:val="ListParagraph"/>
        <w:numPr>
          <w:ilvl w:val="0"/>
          <w:numId w:val="31"/>
        </w:numPr>
        <w:spacing w:before="120" w:after="120"/>
        <w:ind w:left="850" w:hanging="357"/>
        <w:contextualSpacing w:val="0"/>
        <w:rPr>
          <w:b/>
          <w:bCs/>
          <w:i/>
          <w:iCs/>
          <w:color w:val="000000" w:themeColor="text1"/>
        </w:rPr>
      </w:pPr>
      <w:r w:rsidRPr="00430A61">
        <w:rPr>
          <w:b/>
          <w:bCs/>
          <w:i/>
          <w:iCs/>
          <w:color w:val="000000" w:themeColor="text1"/>
        </w:rPr>
        <w:t>Deployment and Post-deployment</w:t>
      </w:r>
    </w:p>
    <w:p w14:paraId="6D936D81" w14:textId="0C9885B7" w:rsidR="00741B8F" w:rsidRPr="0041670C" w:rsidRDefault="7A3EF988" w:rsidP="00324098">
      <w:pPr>
        <w:pStyle w:val="ListParagraph"/>
        <w:spacing w:before="120" w:after="120"/>
        <w:ind w:left="0"/>
        <w:contextualSpacing w:val="0"/>
        <w:jc w:val="both"/>
        <w:rPr>
          <w:color w:val="000000" w:themeColor="text1"/>
        </w:rPr>
      </w:pPr>
      <w:r w:rsidRPr="2855307D">
        <w:rPr>
          <w:color w:val="000000" w:themeColor="text1"/>
        </w:rPr>
        <w:t xml:space="preserve">AI solutions </w:t>
      </w:r>
      <w:del w:id="204" w:author="Panico, Beatrice" w:date="2021-04-01T15:21:00Z">
        <w:r w:rsidR="00741B8F" w:rsidRPr="2855307D" w:rsidDel="7A3EF988">
          <w:rPr>
            <w:color w:val="000000" w:themeColor="text1"/>
          </w:rPr>
          <w:delText>may be</w:delText>
        </w:r>
      </w:del>
      <w:ins w:id="205" w:author="Panico, Beatrice" w:date="2021-04-01T15:21:00Z">
        <w:r w:rsidR="4D67F20C" w:rsidRPr="2855307D">
          <w:rPr>
            <w:color w:val="000000" w:themeColor="text1"/>
          </w:rPr>
          <w:t>are</w:t>
        </w:r>
      </w:ins>
      <w:r w:rsidRPr="2855307D">
        <w:rPr>
          <w:color w:val="000000" w:themeColor="text1"/>
        </w:rPr>
        <w:t xml:space="preserve"> designed using data and datasets from specific populations</w:t>
      </w:r>
      <w:ins w:id="206" w:author="Panico, Beatrice" w:date="2021-04-01T15:23:00Z">
        <w:del w:id="207" w:author="MALPANI, Rohit" w:date="2021-04-04T06:38:00Z">
          <w:r w:rsidR="00741B8F" w:rsidRPr="2855307D" w:rsidDel="0CE07034">
            <w:rPr>
              <w:color w:val="000000" w:themeColor="text1"/>
            </w:rPr>
            <w:delText xml:space="preserve"> and</w:delText>
          </w:r>
        </w:del>
      </w:ins>
      <w:ins w:id="208" w:author="MALPANI, Rohit" w:date="2021-04-04T06:38:00Z">
        <w:r w:rsidR="661EA94C" w:rsidRPr="2855307D">
          <w:rPr>
            <w:color w:val="000000" w:themeColor="text1"/>
          </w:rPr>
          <w:t>,</w:t>
        </w:r>
      </w:ins>
      <w:ins w:id="209" w:author="Panico, Beatrice" w:date="2021-04-01T15:23:00Z">
        <w:r w:rsidR="0CE07034" w:rsidRPr="2855307D">
          <w:rPr>
            <w:color w:val="000000" w:themeColor="text1"/>
          </w:rPr>
          <w:t xml:space="preserve"> for specific end-users</w:t>
        </w:r>
      </w:ins>
      <w:ins w:id="210" w:author="MALPANI, Rohit" w:date="2021-04-04T06:38:00Z">
        <w:r w:rsidR="42BD7A8A" w:rsidRPr="2855307D">
          <w:rPr>
            <w:color w:val="000000" w:themeColor="text1"/>
          </w:rPr>
          <w:t>, and for specific contexts</w:t>
        </w:r>
      </w:ins>
      <w:r w:rsidRPr="2855307D">
        <w:rPr>
          <w:color w:val="000000" w:themeColor="text1"/>
        </w:rPr>
        <w:t xml:space="preserve">. </w:t>
      </w:r>
      <w:ins w:id="211" w:author="Panico, Beatrice" w:date="2021-04-01T15:22:00Z">
        <w:r w:rsidR="301A16CA" w:rsidRPr="2855307D">
          <w:rPr>
            <w:color w:val="000000" w:themeColor="text1"/>
          </w:rPr>
          <w:t xml:space="preserve">If they need to be </w:t>
        </w:r>
      </w:ins>
      <w:del w:id="212" w:author="Panico, Beatrice" w:date="2021-04-01T15:22:00Z">
        <w:r w:rsidR="00741B8F" w:rsidRPr="2855307D" w:rsidDel="7A3EF988">
          <w:rPr>
            <w:color w:val="000000" w:themeColor="text1"/>
          </w:rPr>
          <w:delText>As with any therapeutic, once deployed, the AI solutions will be</w:delText>
        </w:r>
      </w:del>
      <w:r w:rsidRPr="2855307D">
        <w:rPr>
          <w:color w:val="000000" w:themeColor="text1"/>
        </w:rPr>
        <w:t xml:space="preserve"> utilized </w:t>
      </w:r>
      <w:ins w:id="213" w:author="Panico, Beatrice" w:date="2021-04-01T15:26:00Z">
        <w:r w:rsidR="57AD4E41" w:rsidRPr="2855307D">
          <w:rPr>
            <w:color w:val="000000" w:themeColor="text1"/>
          </w:rPr>
          <w:t>in regulated a</w:t>
        </w:r>
      </w:ins>
      <w:ins w:id="214" w:author="Panico, Beatrice" w:date="2021-04-01T15:27:00Z">
        <w:r w:rsidR="57AD4E41" w:rsidRPr="2855307D">
          <w:rPr>
            <w:color w:val="000000" w:themeColor="text1"/>
          </w:rPr>
          <w:t xml:space="preserve">reas </w:t>
        </w:r>
      </w:ins>
      <w:r w:rsidRPr="2855307D">
        <w:rPr>
          <w:color w:val="000000" w:themeColor="text1"/>
        </w:rPr>
        <w:t xml:space="preserve">by </w:t>
      </w:r>
      <w:del w:id="215" w:author="Panico, Beatrice" w:date="2021-04-01T15:28:00Z">
        <w:r w:rsidR="00741B8F" w:rsidRPr="2855307D" w:rsidDel="7A3EF988">
          <w:rPr>
            <w:color w:val="000000" w:themeColor="text1"/>
          </w:rPr>
          <w:delText>a</w:delText>
        </w:r>
      </w:del>
      <w:r w:rsidRPr="2855307D">
        <w:rPr>
          <w:color w:val="000000" w:themeColor="text1"/>
        </w:rPr>
        <w:t xml:space="preserve"> </w:t>
      </w:r>
      <w:ins w:id="216" w:author="Panico, Beatrice" w:date="2021-04-01T15:22:00Z">
        <w:r w:rsidR="554D9B2D" w:rsidRPr="2855307D">
          <w:rPr>
            <w:color w:val="000000" w:themeColor="text1"/>
          </w:rPr>
          <w:t>po</w:t>
        </w:r>
      </w:ins>
      <w:ins w:id="217" w:author="Panico, Beatrice" w:date="2021-04-01T15:23:00Z">
        <w:r w:rsidR="3EC4210B" w:rsidRPr="2855307D">
          <w:rPr>
            <w:color w:val="000000" w:themeColor="text1"/>
          </w:rPr>
          <w:t>pulation</w:t>
        </w:r>
      </w:ins>
      <w:ins w:id="218" w:author="Panico, Beatrice" w:date="2021-04-01T15:28:00Z">
        <w:r w:rsidR="648DCF50" w:rsidRPr="2855307D">
          <w:rPr>
            <w:color w:val="000000" w:themeColor="text1"/>
          </w:rPr>
          <w:t>s</w:t>
        </w:r>
      </w:ins>
      <w:ins w:id="219" w:author="Panico, Beatrice" w:date="2021-04-01T15:23:00Z">
        <w:r w:rsidR="3EC4210B" w:rsidRPr="2855307D">
          <w:rPr>
            <w:color w:val="000000" w:themeColor="text1"/>
          </w:rPr>
          <w:t xml:space="preserve"> and/or end-users </w:t>
        </w:r>
      </w:ins>
      <w:ins w:id="220" w:author="Panico, Beatrice" w:date="2021-04-01T15:24:00Z">
        <w:r w:rsidR="4643B585" w:rsidRPr="2855307D">
          <w:rPr>
            <w:color w:val="000000" w:themeColor="text1"/>
          </w:rPr>
          <w:t>different from those used during the training and validation phase</w:t>
        </w:r>
      </w:ins>
      <w:ins w:id="221" w:author="Panico, Beatrice" w:date="2021-04-01T15:26:00Z">
        <w:r w:rsidR="70E9E218" w:rsidRPr="2855307D">
          <w:rPr>
            <w:color w:val="000000" w:themeColor="text1"/>
          </w:rPr>
          <w:t>s</w:t>
        </w:r>
      </w:ins>
      <w:ins w:id="222" w:author="Panico, Beatrice" w:date="2021-04-01T15:24:00Z">
        <w:r w:rsidR="4643B585" w:rsidRPr="2855307D">
          <w:rPr>
            <w:color w:val="000000" w:themeColor="text1"/>
          </w:rPr>
          <w:t xml:space="preserve"> a strong rationale should be provided and reviewed b</w:t>
        </w:r>
      </w:ins>
      <w:ins w:id="223" w:author="Panico, Beatrice" w:date="2021-04-01T15:25:00Z">
        <w:r w:rsidR="4643B585" w:rsidRPr="2855307D">
          <w:rPr>
            <w:color w:val="000000" w:themeColor="text1"/>
          </w:rPr>
          <w:t xml:space="preserve">y </w:t>
        </w:r>
      </w:ins>
      <w:ins w:id="224" w:author="Panico, Beatrice" w:date="2021-04-01T15:26:00Z">
        <w:r w:rsidR="0A831D5C" w:rsidRPr="2855307D">
          <w:rPr>
            <w:color w:val="000000" w:themeColor="text1"/>
          </w:rPr>
          <w:t xml:space="preserve">the </w:t>
        </w:r>
      </w:ins>
      <w:ins w:id="225" w:author="Panico, Beatrice" w:date="2021-04-01T15:25:00Z">
        <w:r w:rsidR="4643B585" w:rsidRPr="2855307D">
          <w:rPr>
            <w:color w:val="000000" w:themeColor="text1"/>
          </w:rPr>
          <w:t>regulatory</w:t>
        </w:r>
      </w:ins>
      <w:ins w:id="226" w:author="Panico, Beatrice" w:date="2021-04-01T15:26:00Z">
        <w:r w:rsidR="31CC1CD0" w:rsidRPr="2855307D">
          <w:rPr>
            <w:color w:val="000000" w:themeColor="text1"/>
          </w:rPr>
          <w:t xml:space="preserve"> authorities</w:t>
        </w:r>
      </w:ins>
      <w:ins w:id="227" w:author="Panico, Beatrice" w:date="2021-04-01T15:27:00Z">
        <w:r w:rsidR="0F219630" w:rsidRPr="2855307D">
          <w:rPr>
            <w:color w:val="000000" w:themeColor="text1"/>
          </w:rPr>
          <w:t xml:space="preserve"> before post-deployment changes can be implemented.</w:t>
        </w:r>
      </w:ins>
      <w:ins w:id="228" w:author="Panico, Beatrice" w:date="2021-04-01T15:25:00Z">
        <w:r w:rsidR="4643B585" w:rsidRPr="2855307D">
          <w:rPr>
            <w:color w:val="000000" w:themeColor="text1"/>
          </w:rPr>
          <w:t xml:space="preserve"> </w:t>
        </w:r>
      </w:ins>
      <w:r w:rsidRPr="2855307D">
        <w:rPr>
          <w:color w:val="000000" w:themeColor="text1"/>
        </w:rPr>
        <w:t>l</w:t>
      </w:r>
      <w:del w:id="229" w:author="Panico, Beatrice" w:date="2021-04-01T15:28:00Z">
        <w:r w:rsidR="00741B8F" w:rsidRPr="2855307D" w:rsidDel="7A3EF988">
          <w:rPr>
            <w:color w:val="000000" w:themeColor="text1"/>
          </w:rPr>
          <w:delText>arger population and potentially with variable end-users. Careful planning and documentation of deployment plans and providing justification for targeting different end-users should be considered.</w:delText>
        </w:r>
      </w:del>
      <w:r w:rsidRPr="2855307D">
        <w:rPr>
          <w:color w:val="000000" w:themeColor="text1"/>
        </w:rPr>
        <w:t xml:space="preserve"> Deviations from prespecified plans and updating and/or modifying the AI solution should also be documented. Planning for post-deployment performance, data capture, and approaches to continued assessment of the AI tool should also be documented. Such approaches will be increasingly relevant once learning AI solutions that may change after deployment become more common. </w:t>
      </w:r>
    </w:p>
    <w:p w14:paraId="4BDCF2CA" w14:textId="77777777" w:rsidR="00741B8F" w:rsidRPr="00430A61" w:rsidRDefault="00741B8F" w:rsidP="54B43F65">
      <w:pPr>
        <w:pStyle w:val="ListParagraph"/>
        <w:numPr>
          <w:ilvl w:val="0"/>
          <w:numId w:val="31"/>
        </w:numPr>
        <w:spacing w:before="120" w:after="120"/>
        <w:ind w:left="851"/>
        <w:contextualSpacing w:val="0"/>
        <w:jc w:val="both"/>
        <w:rPr>
          <w:b/>
          <w:bCs/>
          <w:i/>
          <w:iCs/>
          <w:color w:val="000000" w:themeColor="text1"/>
        </w:rPr>
      </w:pPr>
      <w:commentRangeStart w:id="230"/>
      <w:r w:rsidRPr="54B43F65">
        <w:rPr>
          <w:b/>
          <w:bCs/>
          <w:i/>
          <w:iCs/>
          <w:color w:val="000000" w:themeColor="text1"/>
        </w:rPr>
        <w:t>Risk based approach and proportionality</w:t>
      </w:r>
      <w:commentRangeEnd w:id="230"/>
      <w:r>
        <w:rPr>
          <w:rStyle w:val="CommentReference"/>
        </w:rPr>
        <w:commentReference w:id="230"/>
      </w:r>
    </w:p>
    <w:p w14:paraId="1D3DBE61" w14:textId="14147248" w:rsidR="00030879" w:rsidRPr="00705D68" w:rsidRDefault="00741B8F" w:rsidP="790695FA">
      <w:pPr>
        <w:pStyle w:val="ListParagraph"/>
        <w:spacing w:before="120" w:after="120"/>
        <w:ind w:left="0"/>
        <w:contextualSpacing w:val="0"/>
        <w:jc w:val="both"/>
        <w:rPr>
          <w:b/>
          <w:bCs/>
          <w:color w:val="000000" w:themeColor="text1"/>
        </w:rPr>
      </w:pPr>
      <w:r w:rsidRPr="790695FA">
        <w:rPr>
          <w:color w:val="000000" w:themeColor="text1"/>
        </w:rPr>
        <w:t xml:space="preserve">Generally, regulatory frameworks highlight a risk-based approach where measures, processes, and approaches to identify and mitigate errors, biases, and other risks should be put in place in ways that are proportional to their importance. A risk-based </w:t>
      </w:r>
      <w:del w:id="231" w:author="Panico, Beatrice" w:date="2021-04-01T15:29:00Z">
        <w:r w:rsidRPr="790695FA" w:rsidDel="00741B8F">
          <w:rPr>
            <w:color w:val="000000" w:themeColor="text1"/>
          </w:rPr>
          <w:delText>proportional</w:delText>
        </w:r>
      </w:del>
      <w:r w:rsidRPr="790695FA">
        <w:rPr>
          <w:color w:val="000000" w:themeColor="text1"/>
        </w:rPr>
        <w:t xml:space="preserve"> approach should also be considered for the level of documentation and record keeping </w:t>
      </w:r>
      <w:del w:id="232" w:author="Panico, Beatrice" w:date="2021-04-01T15:30:00Z">
        <w:r w:rsidRPr="790695FA" w:rsidDel="00741B8F">
          <w:rPr>
            <w:color w:val="000000" w:themeColor="text1"/>
          </w:rPr>
          <w:delText>and retention</w:delText>
        </w:r>
      </w:del>
      <w:r w:rsidRPr="790695FA">
        <w:rPr>
          <w:color w:val="000000" w:themeColor="text1"/>
        </w:rPr>
        <w:t xml:space="preserve"> utilized for AI solutions. Developers of AI solutions should keep in mind that regulatory organizations have avenues for dialogue </w:t>
      </w:r>
      <w:del w:id="233" w:author="Panico, Beatrice" w:date="2021-04-01T15:30:00Z">
        <w:r w:rsidRPr="790695FA" w:rsidDel="00741B8F">
          <w:rPr>
            <w:color w:val="000000" w:themeColor="text1"/>
          </w:rPr>
          <w:delText>and discussions</w:delText>
        </w:r>
      </w:del>
      <w:r w:rsidRPr="790695FA">
        <w:rPr>
          <w:color w:val="000000" w:themeColor="text1"/>
        </w:rPr>
        <w:t xml:space="preserve"> that can be utilized to shed light on regulatory requirements in general.</w:t>
      </w:r>
    </w:p>
    <w:p w14:paraId="15420C30" w14:textId="08363C9C" w:rsidR="0082749C" w:rsidRPr="00CD2072" w:rsidRDefault="0083548F" w:rsidP="00705D68">
      <w:pPr>
        <w:pStyle w:val="Heading2"/>
        <w:numPr>
          <w:ilvl w:val="1"/>
          <w:numId w:val="71"/>
        </w:numPr>
        <w:spacing w:after="240"/>
        <w:ind w:left="788" w:hanging="431"/>
        <w:rPr>
          <w:color w:val="000000" w:themeColor="text1"/>
          <w:sz w:val="28"/>
        </w:rPr>
      </w:pPr>
      <w:r>
        <w:rPr>
          <w:color w:val="000000" w:themeColor="text1"/>
          <w:sz w:val="28"/>
        </w:rPr>
        <w:t xml:space="preserve"> </w:t>
      </w:r>
      <w:bookmarkStart w:id="234" w:name="_Toc67079840"/>
      <w:r w:rsidR="00CD43EC" w:rsidRPr="00CD2072">
        <w:rPr>
          <w:color w:val="000000" w:themeColor="text1"/>
          <w:sz w:val="28"/>
        </w:rPr>
        <w:t>Total Product Lifecycle Approach &amp; Risk Management</w:t>
      </w:r>
      <w:bookmarkEnd w:id="234"/>
    </w:p>
    <w:p w14:paraId="4C03E72A" w14:textId="5103242E" w:rsidR="00E23D79" w:rsidRDefault="007D567A" w:rsidP="00E23D79">
      <w:pPr>
        <w:pStyle w:val="NormalWeb"/>
        <w:spacing w:before="120" w:after="120"/>
        <w:jc w:val="both"/>
        <w:rPr>
          <w:rFonts w:eastAsia="Calibri"/>
          <w:color w:val="000000" w:themeColor="text1"/>
        </w:rPr>
      </w:pPr>
      <w:r w:rsidRPr="007D567A">
        <w:rPr>
          <w:rFonts w:eastAsia="Calibri"/>
          <w:color w:val="000000" w:themeColor="text1"/>
        </w:rPr>
        <w:t xml:space="preserve">Most devices that rely on AI/ML fall into the category that </w:t>
      </w:r>
      <w:ins w:id="235" w:author="Mr S. Campos (simao.campos@itu.int)" w:date="2021-03-24T14:25:00Z">
        <w:r w:rsidR="7CAFF189" w:rsidRPr="54B43F65">
          <w:rPr>
            <w:rFonts w:eastAsia="Calibri"/>
            <w:color w:val="000000" w:themeColor="text1"/>
          </w:rPr>
          <w:t xml:space="preserve">is commonly known as </w:t>
        </w:r>
      </w:ins>
      <w:del w:id="236" w:author="Mr S. Campos (simao.campos@itu.int)" w:date="2021-03-24T14:25:00Z">
        <w:r w:rsidRPr="54B43F65" w:rsidDel="007D567A">
          <w:rPr>
            <w:rFonts w:eastAsia="Calibri"/>
            <w:color w:val="000000" w:themeColor="text1"/>
          </w:rPr>
          <w:delText xml:space="preserve">the </w:delText>
        </w:r>
        <w:commentRangeStart w:id="237"/>
        <w:r w:rsidRPr="54B43F65" w:rsidDel="007D567A">
          <w:rPr>
            <w:color w:val="000000" w:themeColor="text1"/>
          </w:rPr>
          <w:delText xml:space="preserve">Food and Drug Administration </w:delText>
        </w:r>
      </w:del>
      <w:commentRangeEnd w:id="237"/>
      <w:r>
        <w:rPr>
          <w:rStyle w:val="CommentReference"/>
        </w:rPr>
        <w:commentReference w:id="237"/>
      </w:r>
      <w:del w:id="238" w:author="Mr S. Campos (simao.campos@itu.int)" w:date="2021-03-24T14:25:00Z">
        <w:r w:rsidRPr="54B43F65" w:rsidDel="007D567A">
          <w:rPr>
            <w:color w:val="000000" w:themeColor="text1"/>
          </w:rPr>
          <w:delText xml:space="preserve">(FDA) </w:delText>
        </w:r>
        <w:r w:rsidRPr="54B43F65" w:rsidDel="007D567A">
          <w:rPr>
            <w:rFonts w:eastAsia="Calibri"/>
            <w:color w:val="000000" w:themeColor="text1"/>
          </w:rPr>
          <w:delText>calls</w:delText>
        </w:r>
      </w:del>
      <w:r w:rsidRPr="007D567A">
        <w:rPr>
          <w:rFonts w:eastAsia="Calibri"/>
          <w:color w:val="000000" w:themeColor="text1"/>
        </w:rPr>
        <w:t xml:space="preserve"> </w:t>
      </w:r>
      <w:commentRangeStart w:id="239"/>
      <w:commentRangeStart w:id="240"/>
      <w:r w:rsidRPr="007D567A">
        <w:rPr>
          <w:rFonts w:eastAsia="Calibri"/>
          <w:color w:val="000000" w:themeColor="text1"/>
        </w:rPr>
        <w:t>Software as a Medical Device</w:t>
      </w:r>
      <w:r>
        <w:rPr>
          <w:rFonts w:eastAsia="Calibri"/>
          <w:color w:val="000000" w:themeColor="text1"/>
        </w:rPr>
        <w:t xml:space="preserve"> (</w:t>
      </w:r>
      <w:proofErr w:type="spellStart"/>
      <w:r w:rsidRPr="007D567A">
        <w:rPr>
          <w:rFonts w:eastAsia="Calibri"/>
          <w:color w:val="000000" w:themeColor="text1"/>
        </w:rPr>
        <w:t>SaMD</w:t>
      </w:r>
      <w:proofErr w:type="spellEnd"/>
      <w:r>
        <w:rPr>
          <w:rFonts w:eastAsia="Calibri"/>
          <w:color w:val="000000" w:themeColor="text1"/>
        </w:rPr>
        <w:t>)</w:t>
      </w:r>
      <w:commentRangeEnd w:id="239"/>
      <w:r>
        <w:rPr>
          <w:rStyle w:val="CommentReference"/>
        </w:rPr>
        <w:commentReference w:id="239"/>
      </w:r>
      <w:ins w:id="241" w:author="Mr S. Campos (simao.campos@itu.int)" w:date="2021-03-24T14:26:00Z">
        <w:r w:rsidR="1B889868" w:rsidRPr="54B43F65">
          <w:rPr>
            <w:color w:val="000000" w:themeColor="text1"/>
            <w:rPrChange w:id="242" w:author="Mr S. Campos (simao.campos@itu.int)" w:date="2021-03-24T14:27:00Z">
              <w:rPr>
                <w:rFonts w:eastAsia="Calibri"/>
                <w:color w:val="000000" w:themeColor="text1"/>
              </w:rPr>
            </w:rPrChange>
          </w:rPr>
          <w:t>,</w:t>
        </w:r>
      </w:ins>
      <w:commentRangeEnd w:id="240"/>
      <w:r>
        <w:rPr>
          <w:rStyle w:val="CommentReference"/>
        </w:rPr>
        <w:commentReference w:id="240"/>
      </w:r>
      <w:ins w:id="243" w:author="Mr S. Campos (simao.campos@itu.int)" w:date="2021-03-24T14:26:00Z">
        <w:r w:rsidR="1B889868" w:rsidRPr="54B43F65">
          <w:rPr>
            <w:color w:val="000000" w:themeColor="text1"/>
            <w:rPrChange w:id="244" w:author="Mr S. Campos (simao.campos@itu.int)" w:date="2021-03-24T14:27:00Z">
              <w:rPr>
                <w:rFonts w:eastAsia="Calibri"/>
                <w:color w:val="000000" w:themeColor="text1"/>
              </w:rPr>
            </w:rPrChange>
          </w:rPr>
          <w:t xml:space="preserve"> which are </w:t>
        </w:r>
      </w:ins>
      <w:del w:id="245" w:author="Mr S. Campos (simao.campos@itu.int)" w:date="2021-03-24T14:26:00Z">
        <w:r w:rsidRPr="54B43F65" w:rsidDel="007D567A">
          <w:rPr>
            <w:color w:val="000000" w:themeColor="text1"/>
            <w:rPrChange w:id="246" w:author="Mr S. Campos (simao.campos@itu.int)" w:date="2021-03-24T14:27:00Z">
              <w:rPr>
                <w:rFonts w:eastAsia="Calibri"/>
                <w:color w:val="000000" w:themeColor="text1"/>
              </w:rPr>
            </w:rPrChange>
          </w:rPr>
          <w:delText xml:space="preserve">. </w:delText>
        </w:r>
        <w:r w:rsidRPr="54B43F65" w:rsidDel="007D567A">
          <w:rPr>
            <w:rFonts w:eastAsia="Calibri"/>
            <w:color w:val="000000" w:themeColor="text1"/>
          </w:rPr>
          <w:delText xml:space="preserve">SaMD is </w:delText>
        </w:r>
      </w:del>
      <w:r w:rsidRPr="007D567A">
        <w:rPr>
          <w:rFonts w:eastAsia="Calibri"/>
          <w:color w:val="000000" w:themeColor="text1"/>
        </w:rPr>
        <w:t xml:space="preserve">defined by the </w:t>
      </w:r>
      <w:r w:rsidR="00F84ABF" w:rsidRPr="00BF72DE">
        <w:rPr>
          <w:color w:val="000000" w:themeColor="text1"/>
        </w:rPr>
        <w:t xml:space="preserve">International Medical Device Regulators Forum (IMDRF) </w:t>
      </w:r>
      <w:r w:rsidRPr="007D567A">
        <w:rPr>
          <w:rFonts w:eastAsia="Calibri"/>
          <w:color w:val="000000" w:themeColor="text1"/>
        </w:rPr>
        <w:t xml:space="preserve">as </w:t>
      </w:r>
      <w:r>
        <w:rPr>
          <w:rFonts w:eastAsia="Calibri"/>
          <w:color w:val="000000" w:themeColor="text1"/>
        </w:rPr>
        <w:t>“</w:t>
      </w:r>
      <w:r w:rsidRPr="54B43F65">
        <w:rPr>
          <w:rFonts w:eastAsia="Calibri"/>
          <w:i/>
          <w:iCs/>
          <w:color w:val="000000" w:themeColor="text1"/>
        </w:rPr>
        <w:t>software intended to be used for one or more medical purposes that perform these purposes without being part of a hardware medical device</w:t>
      </w:r>
      <w:r w:rsidRPr="007D567A">
        <w:rPr>
          <w:rFonts w:eastAsia="Calibri"/>
          <w:color w:val="000000" w:themeColor="text1"/>
        </w:rPr>
        <w:t>.</w:t>
      </w:r>
      <w:r>
        <w:rPr>
          <w:rFonts w:eastAsia="Calibri"/>
          <w:color w:val="000000" w:themeColor="text1"/>
        </w:rPr>
        <w:t>”</w:t>
      </w:r>
      <w:r w:rsidR="00EE7399">
        <w:rPr>
          <w:rStyle w:val="FootnoteReference"/>
          <w:rFonts w:eastAsia="Calibri"/>
          <w:color w:val="000000" w:themeColor="text1"/>
        </w:rPr>
        <w:footnoteReference w:id="19"/>
      </w:r>
      <w:r w:rsidRPr="009C1DB4">
        <w:rPr>
          <w:rFonts w:eastAsia="Calibri"/>
          <w:color w:val="000000" w:themeColor="text1"/>
        </w:rPr>
        <w:t xml:space="preserve"> </w:t>
      </w:r>
      <w:r w:rsidR="00CC38CD">
        <w:rPr>
          <w:rFonts w:eastAsia="Calibri"/>
          <w:color w:val="000000" w:themeColor="text1"/>
        </w:rPr>
        <w:t xml:space="preserve">The </w:t>
      </w:r>
      <w:ins w:id="247" w:author="Mr S. Campos (simao.campos@itu.int)" w:date="2021-03-24T14:25:00Z">
        <w:r w:rsidR="307BD8A5" w:rsidRPr="54B43F65">
          <w:rPr>
            <w:rFonts w:eastAsia="Calibri"/>
            <w:color w:val="000000" w:themeColor="text1"/>
          </w:rPr>
          <w:t>US Food and Drug Administration (</w:t>
        </w:r>
      </w:ins>
      <w:r w:rsidR="00CC38CD">
        <w:rPr>
          <w:rFonts w:eastAsia="Calibri"/>
          <w:color w:val="000000" w:themeColor="text1"/>
        </w:rPr>
        <w:t>FDA</w:t>
      </w:r>
      <w:ins w:id="248" w:author="Mr S. Campos (simao.campos@itu.int)" w:date="2021-03-24T14:25:00Z">
        <w:r w:rsidR="5AC55070" w:rsidRPr="54B43F65">
          <w:rPr>
            <w:rFonts w:eastAsia="Calibri"/>
            <w:color w:val="000000" w:themeColor="text1"/>
          </w:rPr>
          <w:t>)</w:t>
        </w:r>
      </w:ins>
      <w:r w:rsidR="00C1174C">
        <w:rPr>
          <w:rFonts w:eastAsia="Calibri"/>
          <w:color w:val="000000" w:themeColor="text1"/>
        </w:rPr>
        <w:t xml:space="preserve"> foresees the great potential of such </w:t>
      </w:r>
      <w:r w:rsidR="00CC38CD" w:rsidRPr="007D567A">
        <w:rPr>
          <w:rFonts w:eastAsia="Calibri"/>
          <w:color w:val="000000" w:themeColor="text1"/>
        </w:rPr>
        <w:t xml:space="preserve">AI-based software as a medical device </w:t>
      </w:r>
      <w:r w:rsidR="00C1174C">
        <w:rPr>
          <w:rFonts w:eastAsia="Calibri"/>
          <w:color w:val="000000" w:themeColor="text1"/>
        </w:rPr>
        <w:t>in</w:t>
      </w:r>
      <w:r w:rsidR="00CC38CD">
        <w:rPr>
          <w:rFonts w:eastAsia="Calibri"/>
          <w:color w:val="000000" w:themeColor="text1"/>
        </w:rPr>
        <w:t xml:space="preserve"> transform</w:t>
      </w:r>
      <w:r w:rsidR="00C1174C">
        <w:rPr>
          <w:rFonts w:eastAsia="Calibri"/>
          <w:color w:val="000000" w:themeColor="text1"/>
        </w:rPr>
        <w:t xml:space="preserve">ing </w:t>
      </w:r>
      <w:r w:rsidR="009C1DB4" w:rsidRPr="009C1DB4">
        <w:rPr>
          <w:rFonts w:eastAsia="Calibri"/>
          <w:color w:val="000000" w:themeColor="text1"/>
        </w:rPr>
        <w:t>healthcare due to the potential ability to learn from real-world feedback (training) and improve performance (adaptation)</w:t>
      </w:r>
      <w:r w:rsidR="00C1174C">
        <w:rPr>
          <w:rStyle w:val="FootnoteReference"/>
          <w:rFonts w:eastAsia="Calibri"/>
          <w:color w:val="000000" w:themeColor="text1"/>
        </w:rPr>
        <w:footnoteReference w:id="20"/>
      </w:r>
      <w:r w:rsidRPr="77903086">
        <w:rPr>
          <w:rStyle w:val="FootnoteReference"/>
          <w:rFonts w:eastAsia="Calibri"/>
          <w:color w:val="000000" w:themeColor="text1"/>
        </w:rPr>
        <w:footnoteReference w:id="21"/>
      </w:r>
      <w:r w:rsidR="009C1DB4" w:rsidRPr="009C1DB4">
        <w:rPr>
          <w:rFonts w:eastAsia="Calibri"/>
          <w:color w:val="000000" w:themeColor="text1"/>
        </w:rPr>
        <w:t>.</w:t>
      </w:r>
    </w:p>
    <w:p w14:paraId="63EEB6FA" w14:textId="6E5FC792" w:rsidR="00006313" w:rsidRPr="008F6B11" w:rsidRDefault="74C4F816" w:rsidP="008F6B11">
      <w:pPr>
        <w:pStyle w:val="NormalWeb"/>
        <w:jc w:val="both"/>
        <w:rPr>
          <w:rFonts w:eastAsia="Calibri"/>
          <w:color w:val="000000" w:themeColor="text1"/>
        </w:rPr>
      </w:pPr>
      <w:r w:rsidRPr="008F6B11">
        <w:rPr>
          <w:rFonts w:eastAsia="Calibri"/>
          <w:color w:val="000000" w:themeColor="text1"/>
        </w:rPr>
        <w:lastRenderedPageBreak/>
        <w:t>The regulatory principles for AI-based software as a medical device are similar to typical software that are regulated as medical devices, in addition to specific considerations including but not limited to, continuous learning capabilities, level of human intervention, training of models, and retraining</w:t>
      </w:r>
      <w:r w:rsidR="008F6B11" w:rsidRPr="008F6B11">
        <w:rPr>
          <w:rFonts w:eastAsia="Calibri"/>
          <w:color w:val="000000" w:themeColor="text1"/>
          <w:vertAlign w:val="superscript"/>
        </w:rPr>
        <w:footnoteReference w:id="22"/>
      </w:r>
      <w:r w:rsidRPr="008F6B11">
        <w:rPr>
          <w:rFonts w:eastAsia="Calibri"/>
          <w:color w:val="000000" w:themeColor="text1"/>
        </w:rPr>
        <w:t>. Furthermore, a holistic risk management approach that addresses risks associated with an AI medical device cybersecurity threats and vulnerabilities should be considered throughout all phases in the life of a medical device including pre-and post-market. This topic area aims to present a holistic risk-based approach for AI medical devices throughout its life</w:t>
      </w:r>
      <w:ins w:id="265" w:author="kassandra.karpathakis" w:date="2021-03-29T20:28:00Z">
        <w:r w:rsidR="4A030AF9" w:rsidRPr="77903086">
          <w:rPr>
            <w:rFonts w:eastAsia="Calibri"/>
            <w:color w:val="000000" w:themeColor="text1"/>
          </w:rPr>
          <w:t xml:space="preserve"> </w:t>
        </w:r>
      </w:ins>
      <w:r w:rsidRPr="008F6B11">
        <w:rPr>
          <w:rFonts w:eastAsia="Calibri"/>
          <w:color w:val="000000" w:themeColor="text1"/>
        </w:rPr>
        <w:t xml:space="preserve">cycle </w:t>
      </w:r>
      <w:del w:id="266" w:author="MALPANI, Rohit" w:date="2021-04-04T06:43:00Z">
        <w:r w:rsidR="008F6B11" w:rsidRPr="77903086" w:rsidDel="008F6B11">
          <w:rPr>
            <w:rFonts w:eastAsia="Calibri"/>
            <w:color w:val="000000" w:themeColor="text1"/>
          </w:rPr>
          <w:delText xml:space="preserve">to </w:delText>
        </w:r>
      </w:del>
      <w:r w:rsidRPr="008F6B11">
        <w:rPr>
          <w:rFonts w:eastAsia="Calibri"/>
          <w:color w:val="000000" w:themeColor="text1"/>
        </w:rPr>
        <w:t>during pre- and post-market deployment</w:t>
      </w:r>
      <w:r w:rsidR="1ACA1804" w:rsidRPr="007D567A">
        <w:rPr>
          <w:color w:val="000000" w:themeColor="text1"/>
        </w:rPr>
        <w:t>.</w:t>
      </w:r>
    </w:p>
    <w:p w14:paraId="57EE88BC" w14:textId="1DD3BB1D" w:rsidR="00006313" w:rsidRPr="006E06FE" w:rsidRDefault="1ACA1804" w:rsidP="2855307D">
      <w:pPr>
        <w:pStyle w:val="ListParagraph"/>
        <w:numPr>
          <w:ilvl w:val="0"/>
          <w:numId w:val="60"/>
        </w:numPr>
        <w:spacing w:before="120" w:after="120"/>
        <w:contextualSpacing w:val="0"/>
        <w:rPr>
          <w:rFonts w:eastAsia="Calibri" w:cs="Arial"/>
          <w:b/>
          <w:bCs/>
          <w:i/>
          <w:iCs/>
          <w:color w:val="000000" w:themeColor="text1"/>
        </w:rPr>
      </w:pPr>
      <w:r w:rsidRPr="2855307D">
        <w:rPr>
          <w:rFonts w:eastAsia="Calibri"/>
          <w:b/>
          <w:bCs/>
          <w:i/>
          <w:iCs/>
          <w:color w:val="000000" w:themeColor="text1"/>
        </w:rPr>
        <w:t xml:space="preserve">AI medical devices </w:t>
      </w:r>
      <w:del w:id="267" w:author="MALPANI, Rohit" w:date="2021-04-04T06:43:00Z">
        <w:r w:rsidR="00006313" w:rsidRPr="2855307D" w:rsidDel="1ACA1804">
          <w:rPr>
            <w:rFonts w:eastAsia="Calibri"/>
            <w:b/>
            <w:bCs/>
            <w:i/>
            <w:iCs/>
            <w:color w:val="000000" w:themeColor="text1"/>
          </w:rPr>
          <w:delText xml:space="preserve">developing </w:delText>
        </w:r>
      </w:del>
      <w:ins w:id="268" w:author="MALPANI, Rohit" w:date="2021-04-04T06:43:00Z">
        <w:r w:rsidR="510CAB25" w:rsidRPr="2855307D">
          <w:rPr>
            <w:rFonts w:eastAsia="Calibri"/>
            <w:b/>
            <w:bCs/>
            <w:i/>
            <w:iCs/>
            <w:color w:val="000000" w:themeColor="text1"/>
          </w:rPr>
          <w:t xml:space="preserve">during the development </w:t>
        </w:r>
      </w:ins>
      <w:r w:rsidRPr="2855307D">
        <w:rPr>
          <w:rFonts w:eastAsia="Calibri"/>
          <w:b/>
          <w:bCs/>
          <w:i/>
          <w:iCs/>
          <w:color w:val="000000" w:themeColor="text1"/>
        </w:rPr>
        <w:t>and deployment process</w:t>
      </w:r>
    </w:p>
    <w:p w14:paraId="75006E0F" w14:textId="21D6253C" w:rsidR="00006313" w:rsidRPr="0097606A" w:rsidRDefault="0097606A" w:rsidP="0097606A">
      <w:pPr>
        <w:spacing w:after="160"/>
        <w:jc w:val="both"/>
        <w:rPr>
          <w:rFonts w:eastAsia="Calibri"/>
          <w:color w:val="000000" w:themeColor="text1"/>
        </w:rPr>
      </w:pPr>
      <w:r w:rsidRPr="0097606A">
        <w:rPr>
          <w:rFonts w:eastAsia="Calibri"/>
          <w:color w:val="000000" w:themeColor="text1"/>
        </w:rPr>
        <w:t xml:space="preserve">The block diagram in Figure 1 below illustrates the process of the development and deployment of an AI medical device. Developers and implementers of AI medical devices </w:t>
      </w:r>
      <w:r>
        <w:rPr>
          <w:rFonts w:eastAsia="Calibri"/>
          <w:color w:val="000000" w:themeColor="text1"/>
        </w:rPr>
        <w:t xml:space="preserve">should establish </w:t>
      </w:r>
      <w:r w:rsidRPr="0097606A">
        <w:rPr>
          <w:rFonts w:eastAsia="Calibri"/>
          <w:color w:val="000000" w:themeColor="text1"/>
        </w:rPr>
        <w:t>measures to ensure the responsible development of AI medical devices.</w:t>
      </w:r>
    </w:p>
    <w:p w14:paraId="2C8B2684" w14:textId="77777777" w:rsidR="00006313" w:rsidRPr="008C4BC7" w:rsidRDefault="00006313" w:rsidP="004D28B0">
      <w:pPr>
        <w:keepNext/>
        <w:spacing w:after="160"/>
        <w:jc w:val="center"/>
        <w:rPr>
          <w:color w:val="AEAAAA" w:themeColor="background2" w:themeShade="BF"/>
        </w:rPr>
      </w:pPr>
      <w:r w:rsidRPr="008C4BC7">
        <w:rPr>
          <w:rFonts w:eastAsia="Calibri"/>
          <w:noProof/>
          <w:color w:val="AEAAAA" w:themeColor="background2" w:themeShade="BF"/>
        </w:rPr>
        <w:drawing>
          <wp:inline distT="0" distB="0" distL="0" distR="0" wp14:anchorId="0AA22CC1" wp14:editId="11C7F9F0">
            <wp:extent cx="5325989" cy="2805284"/>
            <wp:effectExtent l="12700" t="12700" r="825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l="-2757" t="-2236" r="-2320" b="-6928"/>
                    <a:stretch/>
                  </pic:blipFill>
                  <pic:spPr bwMode="auto">
                    <a:xfrm>
                      <a:off x="0" y="0"/>
                      <a:ext cx="5393813" cy="2841008"/>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517389" w14:textId="4692AD8D" w:rsidR="00006313" w:rsidRPr="006E06FE" w:rsidRDefault="00006313" w:rsidP="004D28B0">
      <w:pPr>
        <w:pStyle w:val="Caption"/>
        <w:spacing w:after="160"/>
        <w:jc w:val="center"/>
      </w:pPr>
      <w:bookmarkStart w:id="269" w:name="_Toc72344482"/>
      <w:r w:rsidRPr="006E06FE">
        <w:t xml:space="preserve">Figure </w:t>
      </w:r>
      <w:r>
        <w:fldChar w:fldCharType="begin"/>
      </w:r>
      <w:r>
        <w:instrText>SEQ Figure \* ARABIC</w:instrText>
      </w:r>
      <w:r>
        <w:fldChar w:fldCharType="separate"/>
      </w:r>
      <w:r w:rsidR="00895562">
        <w:rPr>
          <w:noProof/>
        </w:rPr>
        <w:t>4</w:t>
      </w:r>
      <w:r>
        <w:fldChar w:fldCharType="end"/>
      </w:r>
      <w:r w:rsidRPr="006E06FE">
        <w:t xml:space="preserve"> The process of developing and deployment of the AI medical device</w:t>
      </w:r>
      <w:r w:rsidRPr="006E06FE">
        <w:rPr>
          <w:vertAlign w:val="superscript"/>
        </w:rPr>
        <w:footnoteReference w:id="23"/>
      </w:r>
      <w:bookmarkEnd w:id="269"/>
    </w:p>
    <w:p w14:paraId="5CCA49F3" w14:textId="7EB10FB5" w:rsidR="00006313" w:rsidRPr="00BF72DE" w:rsidRDefault="00006313" w:rsidP="004D28B0">
      <w:pPr>
        <w:spacing w:after="160"/>
        <w:jc w:val="both"/>
        <w:rPr>
          <w:rFonts w:eastAsia="Calibri"/>
          <w:color w:val="000000" w:themeColor="text1"/>
        </w:rPr>
      </w:pPr>
      <w:r w:rsidRPr="00BF72DE">
        <w:rPr>
          <w:rFonts w:eastAsia="Calibri"/>
          <w:color w:val="000000" w:themeColor="text1"/>
        </w:rPr>
        <w:t xml:space="preserve">As illustrated in Figure </w:t>
      </w:r>
      <w:r w:rsidR="00BF72DE" w:rsidRPr="00BF72DE">
        <w:rPr>
          <w:rFonts w:eastAsia="Calibri"/>
          <w:color w:val="000000" w:themeColor="text1"/>
        </w:rPr>
        <w:t>4</w:t>
      </w:r>
      <w:r w:rsidRPr="00BF72DE">
        <w:rPr>
          <w:rFonts w:eastAsia="Calibri"/>
          <w:color w:val="000000" w:themeColor="text1"/>
        </w:rPr>
        <w:t xml:space="preserve"> above, all activities related to the design, development, training, validation, retraining</w:t>
      </w:r>
      <w:r w:rsidR="007B627B">
        <w:rPr>
          <w:rFonts w:eastAsia="Calibri"/>
          <w:color w:val="000000" w:themeColor="text1"/>
        </w:rPr>
        <w:t>,</w:t>
      </w:r>
      <w:r w:rsidRPr="00BF72DE">
        <w:rPr>
          <w:rFonts w:eastAsia="Calibri"/>
          <w:color w:val="000000" w:themeColor="text1"/>
        </w:rPr>
        <w:t xml:space="preserve"> and deployment of AI medical devices should be performed and managed under an ISO 13485 based quality management system</w:t>
      </w:r>
      <w:r w:rsidRPr="00BF72DE">
        <w:rPr>
          <w:rStyle w:val="FootnoteReference"/>
          <w:rFonts w:eastAsia="Calibri"/>
          <w:color w:val="000000" w:themeColor="text1"/>
        </w:rPr>
        <w:footnoteReference w:id="24"/>
      </w:r>
      <w:r w:rsidRPr="00BF72DE">
        <w:rPr>
          <w:rFonts w:eastAsia="Calibri"/>
          <w:color w:val="000000" w:themeColor="text1"/>
        </w:rPr>
        <w:t>.</w:t>
      </w:r>
      <w:ins w:id="270" w:author="luis.oala" w:date="2021-04-06T16:49:00Z">
        <w:r w:rsidR="666CFC4B" w:rsidRPr="00BF72DE">
          <w:rPr>
            <w:rFonts w:eastAsia="Calibri"/>
            <w:color w:val="000000" w:themeColor="text1"/>
          </w:rPr>
          <w:t xml:space="preserve"> </w:t>
        </w:r>
      </w:ins>
      <w:ins w:id="271" w:author="luis.oala" w:date="2021-04-06T16:51:00Z">
        <w:r w:rsidR="44CC7418" w:rsidRPr="77903086">
          <w:rPr>
            <w:color w:val="000000" w:themeColor="text1"/>
          </w:rPr>
          <w:t>Next to clinical endpoints, A</w:t>
        </w:r>
      </w:ins>
      <w:ins w:id="272" w:author="luis.oala" w:date="2021-04-06T16:49:00Z">
        <w:r w:rsidR="666CFC4B" w:rsidRPr="77903086">
          <w:rPr>
            <w:color w:val="000000" w:themeColor="text1"/>
          </w:rPr>
          <w:t>I-</w:t>
        </w:r>
        <w:proofErr w:type="spellStart"/>
        <w:r w:rsidR="666CFC4B" w:rsidRPr="77903086">
          <w:rPr>
            <w:color w:val="000000" w:themeColor="text1"/>
          </w:rPr>
          <w:t>specfic</w:t>
        </w:r>
        <w:proofErr w:type="spellEnd"/>
        <w:r w:rsidR="666CFC4B" w:rsidRPr="77903086">
          <w:rPr>
            <w:color w:val="000000" w:themeColor="text1"/>
          </w:rPr>
          <w:t xml:space="preserve"> </w:t>
        </w:r>
      </w:ins>
      <w:ins w:id="273" w:author="luis.oala" w:date="2021-04-06T16:50:00Z">
        <w:r w:rsidR="666CFC4B" w:rsidRPr="77903086">
          <w:rPr>
            <w:color w:val="000000" w:themeColor="text1"/>
          </w:rPr>
          <w:t xml:space="preserve">monitoring dimensions include </w:t>
        </w:r>
        <w:r w:rsidR="44E1DD90" w:rsidRPr="77903086">
          <w:rPr>
            <w:color w:val="000000" w:themeColor="text1"/>
          </w:rPr>
          <w:t>confidence</w:t>
        </w:r>
      </w:ins>
      <w:r w:rsidRPr="77903086">
        <w:rPr>
          <w:rStyle w:val="FootnoteReference"/>
          <w:color w:val="000000" w:themeColor="text1"/>
        </w:rPr>
        <w:footnoteReference w:id="25"/>
      </w:r>
      <w:ins w:id="291" w:author="luis.oala" w:date="2021-04-06T16:50:00Z">
        <w:r w:rsidR="44E1DD90" w:rsidRPr="77903086">
          <w:rPr>
            <w:color w:val="000000" w:themeColor="text1"/>
          </w:rPr>
          <w:t>, bias</w:t>
        </w:r>
      </w:ins>
      <w:ins w:id="292" w:author="luis.oala" w:date="2021-04-06T16:51:00Z">
        <w:r w:rsidR="2F7FAC7B" w:rsidRPr="77903086">
          <w:rPr>
            <w:color w:val="000000" w:themeColor="text1"/>
          </w:rPr>
          <w:t xml:space="preserve"> and robustness</w:t>
        </w:r>
      </w:ins>
      <w:r w:rsidRPr="77903086">
        <w:rPr>
          <w:rStyle w:val="FootnoteReference"/>
          <w:color w:val="000000" w:themeColor="text1"/>
        </w:rPr>
        <w:footnoteReference w:id="26"/>
      </w:r>
      <w:ins w:id="309" w:author="luis.oala" w:date="2021-04-06T16:53:00Z">
        <w:r w:rsidR="571DAEE6" w:rsidRPr="77903086">
          <w:rPr>
            <w:color w:val="000000" w:themeColor="text1"/>
          </w:rPr>
          <w:t>, among others</w:t>
        </w:r>
      </w:ins>
    </w:p>
    <w:p w14:paraId="2BDDCAEC" w14:textId="0D11103B" w:rsidR="571DAEE6" w:rsidRDefault="571DAEE6" w:rsidP="77903086">
      <w:pPr>
        <w:spacing w:after="160"/>
        <w:jc w:val="both"/>
        <w:rPr>
          <w:color w:val="000000" w:themeColor="text1"/>
        </w:rPr>
      </w:pPr>
    </w:p>
    <w:p w14:paraId="5783E0CB" w14:textId="77777777" w:rsidR="00006313" w:rsidRPr="00BF72DE" w:rsidRDefault="00006313" w:rsidP="004D28B0">
      <w:pPr>
        <w:pStyle w:val="ListParagraph"/>
        <w:numPr>
          <w:ilvl w:val="0"/>
          <w:numId w:val="61"/>
        </w:numPr>
        <w:spacing w:after="160"/>
        <w:ind w:left="1077" w:hanging="357"/>
        <w:contextualSpacing w:val="0"/>
        <w:jc w:val="both"/>
        <w:rPr>
          <w:b/>
          <w:bCs/>
          <w:i/>
          <w:iCs/>
          <w:color w:val="000000" w:themeColor="text1"/>
        </w:rPr>
      </w:pPr>
      <w:r w:rsidRPr="00BF72DE">
        <w:rPr>
          <w:b/>
          <w:bCs/>
          <w:i/>
          <w:iCs/>
          <w:color w:val="000000" w:themeColor="text1"/>
        </w:rPr>
        <w:t xml:space="preserve">AI medical device product lifecycle </w:t>
      </w:r>
    </w:p>
    <w:p w14:paraId="7953ACB3" w14:textId="2D876FA9" w:rsidR="00006313" w:rsidRPr="00ED2792" w:rsidRDefault="007A3696" w:rsidP="00ED2792">
      <w:pPr>
        <w:jc w:val="both"/>
        <w:rPr>
          <w:rFonts w:eastAsia="Calibri"/>
          <w:color w:val="000000" w:themeColor="text1"/>
        </w:rPr>
      </w:pPr>
      <w:r>
        <w:rPr>
          <w:color w:val="000000" w:themeColor="text1"/>
        </w:rPr>
        <w:t xml:space="preserve">An </w:t>
      </w:r>
      <w:r w:rsidR="00006313" w:rsidRPr="00BF72DE">
        <w:rPr>
          <w:color w:val="000000" w:themeColor="text1"/>
        </w:rPr>
        <w:t xml:space="preserve">AI medical device lifecycle approach </w:t>
      </w:r>
      <w:r w:rsidRPr="00BF72DE">
        <w:rPr>
          <w:color w:val="000000" w:themeColor="text1"/>
        </w:rPr>
        <w:t xml:space="preserve">can facilitate continuous </w:t>
      </w:r>
      <w:r>
        <w:rPr>
          <w:color w:val="000000" w:themeColor="text1"/>
        </w:rPr>
        <w:t xml:space="preserve">AI </w:t>
      </w:r>
      <w:r w:rsidRPr="00BF72DE">
        <w:rPr>
          <w:color w:val="000000" w:themeColor="text1"/>
        </w:rPr>
        <w:t>learning and product improvement while providing effective safeguards</w:t>
      </w:r>
      <w:r>
        <w:rPr>
          <w:color w:val="000000" w:themeColor="text1"/>
        </w:rPr>
        <w:t xml:space="preserve">. This can be achieved if such approach </w:t>
      </w:r>
      <w:r w:rsidR="00006313" w:rsidRPr="00BF72DE">
        <w:rPr>
          <w:color w:val="000000" w:themeColor="text1"/>
        </w:rPr>
        <w:t>involves</w:t>
      </w:r>
      <w:r w:rsidR="00086AC6">
        <w:rPr>
          <w:rFonts w:eastAsia="Yu Mincho"/>
        </w:rPr>
        <w:t xml:space="preserve"> a</w:t>
      </w:r>
      <w:r w:rsidR="00086AC6">
        <w:rPr>
          <w:rFonts w:eastAsia="Yu Mincho" w:hint="eastAsia"/>
        </w:rPr>
        <w:t xml:space="preserve">ppropriate </w:t>
      </w:r>
      <w:r w:rsidR="00086AC6">
        <w:rPr>
          <w:rFonts w:eastAsia="Yu Mincho"/>
        </w:rPr>
        <w:t>developing practices for AI medical device</w:t>
      </w:r>
      <w:r w:rsidR="00086AC6" w:rsidRPr="00BF72DE">
        <w:rPr>
          <w:color w:val="000000" w:themeColor="text1"/>
        </w:rPr>
        <w:t xml:space="preserve"> </w:t>
      </w:r>
      <w:r w:rsidR="00006313" w:rsidRPr="00BF72DE">
        <w:rPr>
          <w:color w:val="000000" w:themeColor="text1"/>
        </w:rPr>
        <w:t>and technologies throughout the development and deployment of adaptive AI medical devices.</w:t>
      </w:r>
      <w:r>
        <w:rPr>
          <w:color w:val="000000" w:themeColor="text1"/>
        </w:rPr>
        <w:t xml:space="preserve"> Furthermore, t</w:t>
      </w:r>
      <w:r w:rsidR="00006313" w:rsidRPr="00BF72DE">
        <w:rPr>
          <w:color w:val="000000" w:themeColor="text1"/>
        </w:rPr>
        <w:t>his approach could potentially increase the trustworthiness and safety of the solution.</w:t>
      </w:r>
      <w:r w:rsidR="00006313" w:rsidRPr="00BF72DE">
        <w:rPr>
          <w:rFonts w:eastAsia="Calibri"/>
          <w:color w:val="000000" w:themeColor="text1"/>
        </w:rPr>
        <w:t xml:space="preserve"> </w:t>
      </w:r>
      <w:r w:rsidR="00006313" w:rsidRPr="00BF72DE">
        <w:rPr>
          <w:color w:val="000000" w:themeColor="text1"/>
        </w:rPr>
        <w:t xml:space="preserve">The FDA, based on </w:t>
      </w:r>
      <w:r w:rsidR="00C31EAE">
        <w:rPr>
          <w:color w:val="000000" w:themeColor="text1"/>
        </w:rPr>
        <w:t xml:space="preserve">numerous sources, including </w:t>
      </w:r>
      <w:r w:rsidR="00006313" w:rsidRPr="00BF72DE">
        <w:rPr>
          <w:color w:val="000000" w:themeColor="text1"/>
        </w:rPr>
        <w:t>IMDRF recommendations, has proposed a Total P</w:t>
      </w:r>
      <w:r w:rsidR="00006313" w:rsidRPr="00BF72DE">
        <w:rPr>
          <w:rFonts w:eastAsia="Calibri"/>
          <w:color w:val="000000" w:themeColor="text1"/>
        </w:rPr>
        <w:t xml:space="preserve">roduct Lifecycle (TLPC) approach as part of their proposed regulatory framework for modifications to AI medical device. The TLPC approach is illustrated in Figure </w:t>
      </w:r>
      <w:r w:rsidR="00C203D4">
        <w:rPr>
          <w:rFonts w:eastAsia="Calibri"/>
          <w:color w:val="000000" w:themeColor="text1"/>
        </w:rPr>
        <w:t>5</w:t>
      </w:r>
      <w:r w:rsidR="00553CBA">
        <w:rPr>
          <w:rFonts w:eastAsia="Calibri" w:hint="cs"/>
          <w:color w:val="000000" w:themeColor="text1"/>
          <w:rtl/>
        </w:rPr>
        <w:t xml:space="preserve"> </w:t>
      </w:r>
      <w:r w:rsidR="00553CBA">
        <w:rPr>
          <w:rFonts w:eastAsia="Calibri"/>
          <w:color w:val="000000" w:themeColor="text1"/>
        </w:rPr>
        <w:t>below</w:t>
      </w:r>
      <w:r w:rsidR="00006313" w:rsidRPr="00BF72DE">
        <w:rPr>
          <w:rFonts w:eastAsia="Calibri"/>
          <w:color w:val="000000" w:themeColor="text1"/>
        </w:rPr>
        <w:t xml:space="preserve">, and it comprises the following four key components that qualify as good machine learning practices: </w:t>
      </w:r>
    </w:p>
    <w:p w14:paraId="1A1550E1" w14:textId="77777777" w:rsidR="00006313" w:rsidRPr="00BF72DE" w:rsidRDefault="00006313" w:rsidP="004D28B0">
      <w:pPr>
        <w:pStyle w:val="ListParagraph"/>
        <w:numPr>
          <w:ilvl w:val="0"/>
          <w:numId w:val="63"/>
        </w:numPr>
        <w:jc w:val="both"/>
        <w:rPr>
          <w:rFonts w:eastAsia="Calibri"/>
          <w:color w:val="000000" w:themeColor="text1"/>
        </w:rPr>
      </w:pPr>
      <w:r w:rsidRPr="00BF72DE">
        <w:rPr>
          <w:rFonts w:eastAsia="Calibri"/>
          <w:color w:val="000000" w:themeColor="text1"/>
        </w:rPr>
        <w:t>demonstration of a culture of quality and organizational excellence of the company producing the device;</w:t>
      </w:r>
    </w:p>
    <w:p w14:paraId="3ECC9956" w14:textId="77777777" w:rsidR="00006313" w:rsidRPr="00BF72DE" w:rsidRDefault="00006313" w:rsidP="004D28B0">
      <w:pPr>
        <w:pStyle w:val="ListParagraph"/>
        <w:numPr>
          <w:ilvl w:val="0"/>
          <w:numId w:val="63"/>
        </w:numPr>
        <w:jc w:val="both"/>
        <w:rPr>
          <w:rFonts w:eastAsia="Calibri"/>
          <w:color w:val="000000" w:themeColor="text1"/>
        </w:rPr>
      </w:pPr>
      <w:r w:rsidRPr="00BF72DE">
        <w:rPr>
          <w:rFonts w:eastAsia="Calibri"/>
          <w:color w:val="000000" w:themeColor="text1"/>
        </w:rPr>
        <w:t xml:space="preserve">premarket assurance of safety and effectiveness; </w:t>
      </w:r>
    </w:p>
    <w:p w14:paraId="4A234AAA" w14:textId="77777777" w:rsidR="00006313" w:rsidRPr="00BF72DE" w:rsidRDefault="00006313" w:rsidP="004D28B0">
      <w:pPr>
        <w:pStyle w:val="ListParagraph"/>
        <w:numPr>
          <w:ilvl w:val="0"/>
          <w:numId w:val="63"/>
        </w:numPr>
        <w:jc w:val="both"/>
        <w:rPr>
          <w:rFonts w:eastAsia="Calibri"/>
          <w:color w:val="000000" w:themeColor="text1"/>
        </w:rPr>
      </w:pPr>
      <w:r w:rsidRPr="00BF72DE">
        <w:rPr>
          <w:rFonts w:eastAsia="Calibri"/>
          <w:color w:val="000000" w:themeColor="text1"/>
        </w:rPr>
        <w:t>review of AI medical device pre-specifications and algorithm change protocol; and</w:t>
      </w:r>
    </w:p>
    <w:p w14:paraId="1DD79E6D" w14:textId="35201761" w:rsidR="00940654" w:rsidRPr="00940654" w:rsidRDefault="00006313" w:rsidP="004D28B0">
      <w:pPr>
        <w:pStyle w:val="ListParagraph"/>
        <w:numPr>
          <w:ilvl w:val="0"/>
          <w:numId w:val="63"/>
        </w:numPr>
        <w:jc w:val="both"/>
        <w:rPr>
          <w:rFonts w:eastAsia="Calibri"/>
          <w:color w:val="000000" w:themeColor="text1"/>
        </w:rPr>
      </w:pPr>
      <w:r w:rsidRPr="00BF72DE">
        <w:rPr>
          <w:rFonts w:eastAsia="Calibri"/>
          <w:color w:val="000000" w:themeColor="text1"/>
        </w:rPr>
        <w:t xml:space="preserve">real-world performance monitoring. </w:t>
      </w:r>
    </w:p>
    <w:p w14:paraId="20998D30" w14:textId="77777777" w:rsidR="00006313" w:rsidRPr="008C4BC7" w:rsidRDefault="00006313" w:rsidP="004D28B0">
      <w:pPr>
        <w:keepNext/>
        <w:spacing w:before="240" w:after="240"/>
        <w:jc w:val="center"/>
        <w:rPr>
          <w:color w:val="AEAAAA" w:themeColor="background2" w:themeShade="BF"/>
        </w:rPr>
      </w:pPr>
      <w:r w:rsidRPr="008C4BC7">
        <w:rPr>
          <w:rFonts w:eastAsia="Calibri"/>
          <w:noProof/>
          <w:color w:val="AEAAAA" w:themeColor="background2" w:themeShade="BF"/>
        </w:rPr>
        <w:drawing>
          <wp:inline distT="0" distB="0" distL="0" distR="0" wp14:anchorId="0EE07F34" wp14:editId="3FCC23B6">
            <wp:extent cx="5678424" cy="3948430"/>
            <wp:effectExtent l="12700" t="12700" r="1143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l="-4038" t="-5677" r="-4298" b="-4174"/>
                    <a:stretch/>
                  </pic:blipFill>
                  <pic:spPr bwMode="auto">
                    <a:xfrm>
                      <a:off x="0" y="0"/>
                      <a:ext cx="5716139" cy="3974655"/>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A39F0" w14:textId="58E5A801" w:rsidR="00006313" w:rsidRPr="00DD7166" w:rsidRDefault="00006313" w:rsidP="004D28B0">
      <w:pPr>
        <w:pStyle w:val="Caption"/>
        <w:spacing w:before="240" w:after="240"/>
        <w:jc w:val="center"/>
      </w:pPr>
      <w:bookmarkStart w:id="310" w:name="_Toc72344483"/>
      <w:r w:rsidRPr="00DD7166">
        <w:t xml:space="preserve">Figure </w:t>
      </w:r>
      <w:r>
        <w:fldChar w:fldCharType="begin"/>
      </w:r>
      <w:r>
        <w:instrText>SEQ Figure \* ARABIC</w:instrText>
      </w:r>
      <w:r>
        <w:fldChar w:fldCharType="separate"/>
      </w:r>
      <w:r w:rsidR="00895562">
        <w:rPr>
          <w:noProof/>
        </w:rPr>
        <w:t>5</w:t>
      </w:r>
      <w:r>
        <w:fldChar w:fldCharType="end"/>
      </w:r>
      <w:r w:rsidRPr="00DD7166">
        <w:t xml:space="preserve"> AI medical Total Product Lifecycle approach on AI workflo</w:t>
      </w:r>
      <w:commentRangeStart w:id="311"/>
      <w:r w:rsidRPr="00DD7166">
        <w:t>w</w:t>
      </w:r>
      <w:r w:rsidRPr="00DD7166">
        <w:rPr>
          <w:vertAlign w:val="superscript"/>
        </w:rPr>
        <w:footnoteReference w:id="27"/>
      </w:r>
      <w:r w:rsidRPr="00DD7166">
        <w:t>.</w:t>
      </w:r>
      <w:commentRangeEnd w:id="311"/>
      <w:r>
        <w:rPr>
          <w:rStyle w:val="CommentReference"/>
        </w:rPr>
        <w:commentReference w:id="311"/>
      </w:r>
      <w:bookmarkEnd w:id="310"/>
    </w:p>
    <w:p w14:paraId="121D7B51" w14:textId="720F60BA" w:rsidR="00006313" w:rsidRPr="00693B69" w:rsidRDefault="00006313" w:rsidP="004D28B0">
      <w:pPr>
        <w:pStyle w:val="ListParagraph"/>
        <w:numPr>
          <w:ilvl w:val="0"/>
          <w:numId w:val="64"/>
        </w:numPr>
        <w:spacing w:after="160"/>
        <w:contextualSpacing w:val="0"/>
        <w:jc w:val="both"/>
        <w:rPr>
          <w:rFonts w:eastAsia="Calibri"/>
          <w:i/>
          <w:iCs/>
          <w:color w:val="000000" w:themeColor="text1"/>
        </w:rPr>
      </w:pPr>
      <w:r w:rsidRPr="00693B69">
        <w:rPr>
          <w:b/>
          <w:bCs/>
          <w:i/>
          <w:iCs/>
          <w:color w:val="000000" w:themeColor="text1"/>
        </w:rPr>
        <w:t xml:space="preserve">Holistic </w:t>
      </w:r>
      <w:r w:rsidR="007360C0">
        <w:rPr>
          <w:b/>
          <w:bCs/>
          <w:i/>
          <w:iCs/>
          <w:color w:val="000000" w:themeColor="text1"/>
        </w:rPr>
        <w:t>r</w:t>
      </w:r>
      <w:r w:rsidRPr="00693B69">
        <w:rPr>
          <w:b/>
          <w:bCs/>
          <w:i/>
          <w:iCs/>
          <w:color w:val="000000" w:themeColor="text1"/>
        </w:rPr>
        <w:t xml:space="preserve">isk </w:t>
      </w:r>
      <w:r w:rsidR="007360C0">
        <w:rPr>
          <w:b/>
          <w:bCs/>
          <w:i/>
          <w:iCs/>
          <w:color w:val="000000" w:themeColor="text1"/>
        </w:rPr>
        <w:t>m</w:t>
      </w:r>
      <w:r w:rsidRPr="00693B69">
        <w:rPr>
          <w:b/>
          <w:bCs/>
          <w:i/>
          <w:iCs/>
          <w:color w:val="000000" w:themeColor="text1"/>
        </w:rPr>
        <w:t>anagement</w:t>
      </w:r>
    </w:p>
    <w:p w14:paraId="63D9CD01" w14:textId="15E7DDA3" w:rsidR="00006313" w:rsidRPr="00940654" w:rsidRDefault="00006313" w:rsidP="004D28B0">
      <w:pPr>
        <w:spacing w:after="160"/>
        <w:jc w:val="both"/>
        <w:rPr>
          <w:b/>
          <w:bCs/>
          <w:color w:val="000000" w:themeColor="text1"/>
        </w:rPr>
      </w:pPr>
      <w:r w:rsidRPr="1D7A76CA">
        <w:rPr>
          <w:rFonts w:eastAsia="Calibri"/>
          <w:color w:val="000000" w:themeColor="text1"/>
        </w:rPr>
        <w:lastRenderedPageBreak/>
        <w:t xml:space="preserve">Risks associated with </w:t>
      </w:r>
      <w:commentRangeStart w:id="312"/>
      <w:r w:rsidRPr="1D7A76CA">
        <w:rPr>
          <w:rFonts w:eastAsia="Calibri"/>
          <w:color w:val="000000" w:themeColor="text1"/>
        </w:rPr>
        <w:t xml:space="preserve">cybersecurity </w:t>
      </w:r>
      <w:commentRangeEnd w:id="312"/>
      <w:r>
        <w:rPr>
          <w:rStyle w:val="CommentReference"/>
        </w:rPr>
        <w:commentReference w:id="312"/>
      </w:r>
      <w:r w:rsidRPr="1D7A76CA">
        <w:rPr>
          <w:rFonts w:eastAsia="Calibri"/>
          <w:color w:val="000000" w:themeColor="text1"/>
        </w:rPr>
        <w:t xml:space="preserve">threats and vulnerabilities should be considered throughout all phases in the life of a medical device. Therefore, </w:t>
      </w:r>
      <w:r w:rsidRPr="1D7A76CA">
        <w:rPr>
          <w:color w:val="000000" w:themeColor="text1"/>
        </w:rPr>
        <w:t>AI medical device manufacturers should employ a risk-based approach to ensure the design and development of medical devices with appropriate cybersecurity protections. Doing so necessitates that manufacturers take a holistic approach to device cybersecurity by assessing risks and mitigations throughout the product’s life cycle. In order to achieve this, the IMDRF has published a</w:t>
      </w:r>
      <w:r w:rsidRPr="1D7A76CA">
        <w:rPr>
          <w:rFonts w:eastAsia="Calibri"/>
          <w:color w:val="000000" w:themeColor="text1"/>
        </w:rPr>
        <w:t xml:space="preserve"> security risk management process, illustrated below in Figure </w:t>
      </w:r>
      <w:r w:rsidR="00C203D4" w:rsidRPr="1D7A76CA">
        <w:rPr>
          <w:rFonts w:eastAsia="Calibri"/>
          <w:color w:val="000000" w:themeColor="text1"/>
        </w:rPr>
        <w:t>6</w:t>
      </w:r>
      <w:r w:rsidRPr="1D7A76CA">
        <w:rPr>
          <w:rFonts w:eastAsia="Calibri"/>
          <w:color w:val="000000" w:themeColor="text1"/>
        </w:rPr>
        <w:t>.</w:t>
      </w:r>
    </w:p>
    <w:p w14:paraId="359A84BE" w14:textId="77777777" w:rsidR="00006313" w:rsidRPr="008C4BC7" w:rsidRDefault="00006313" w:rsidP="006B730C">
      <w:pPr>
        <w:keepNext/>
        <w:spacing w:before="240" w:after="240"/>
        <w:jc w:val="center"/>
        <w:rPr>
          <w:color w:val="AEAAAA" w:themeColor="background2" w:themeShade="BF"/>
        </w:rPr>
      </w:pPr>
      <w:r w:rsidRPr="008C4BC7">
        <w:rPr>
          <w:rFonts w:eastAsia="Calibri"/>
          <w:noProof/>
          <w:color w:val="AEAAAA" w:themeColor="background2" w:themeShade="BF"/>
        </w:rPr>
        <w:drawing>
          <wp:inline distT="0" distB="0" distL="0" distR="0" wp14:anchorId="2997E133" wp14:editId="1582C773">
            <wp:extent cx="3291840" cy="5410311"/>
            <wp:effectExtent l="12700" t="12700" r="1016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l="-11977" t="-3107" r="-5060" b="-2614"/>
                    <a:stretch/>
                  </pic:blipFill>
                  <pic:spPr bwMode="auto">
                    <a:xfrm>
                      <a:off x="0" y="0"/>
                      <a:ext cx="3299232" cy="542246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3E33DA6" w14:textId="020A0A98" w:rsidR="00006313" w:rsidRPr="00BB227F" w:rsidRDefault="00006313" w:rsidP="006B730C">
      <w:pPr>
        <w:pStyle w:val="Caption"/>
        <w:spacing w:before="240" w:after="240"/>
        <w:jc w:val="center"/>
      </w:pPr>
      <w:bookmarkStart w:id="313" w:name="_Toc72344484"/>
      <w:r w:rsidRPr="00BB227F">
        <w:t xml:space="preserve">Figure </w:t>
      </w:r>
      <w:r>
        <w:fldChar w:fldCharType="begin"/>
      </w:r>
      <w:r>
        <w:instrText>SEQ Figure \* ARABIC</w:instrText>
      </w:r>
      <w:r>
        <w:fldChar w:fldCharType="separate"/>
      </w:r>
      <w:r w:rsidR="00895562">
        <w:rPr>
          <w:noProof/>
        </w:rPr>
        <w:t>6</w:t>
      </w:r>
      <w:r>
        <w:fldChar w:fldCharType="end"/>
      </w:r>
      <w:r w:rsidRPr="00BB227F">
        <w:t xml:space="preserve"> IMDRF schematic representation of the security risk management process</w:t>
      </w:r>
      <w:r w:rsidRPr="00BB227F">
        <w:rPr>
          <w:vertAlign w:val="superscript"/>
        </w:rPr>
        <w:footnoteReference w:id="28"/>
      </w:r>
      <w:r w:rsidRPr="00BB227F">
        <w:t>.</w:t>
      </w:r>
      <w:bookmarkEnd w:id="313"/>
    </w:p>
    <w:p w14:paraId="3FC0CDDD" w14:textId="1405B215" w:rsidR="00006313" w:rsidRPr="00A16D0E" w:rsidRDefault="00006313" w:rsidP="006B730C">
      <w:pPr>
        <w:spacing w:before="240" w:after="240"/>
        <w:jc w:val="both"/>
        <w:rPr>
          <w:color w:val="000000" w:themeColor="text1"/>
        </w:rPr>
      </w:pPr>
      <w:r w:rsidRPr="00A16D0E">
        <w:rPr>
          <w:color w:val="000000" w:themeColor="text1"/>
        </w:rPr>
        <w:t>However, to facilitate AI medical device risk management, a general holistic management approach is introduced in this subsection with three broad management categories: pre-market development management, post-market management, and change management. These categories are illustrated in Figure 4 and discussed below:</w:t>
      </w:r>
    </w:p>
    <w:p w14:paraId="62A678D7" w14:textId="77777777" w:rsidR="00006313" w:rsidRPr="008C4BC7" w:rsidRDefault="00006313" w:rsidP="00006313">
      <w:pPr>
        <w:keepNext/>
        <w:spacing w:after="160" w:line="276" w:lineRule="auto"/>
        <w:jc w:val="center"/>
        <w:rPr>
          <w:color w:val="AEAAAA" w:themeColor="background2" w:themeShade="BF"/>
        </w:rPr>
      </w:pPr>
      <w:r w:rsidRPr="008C4BC7">
        <w:rPr>
          <w:noProof/>
          <w:color w:val="AEAAAA" w:themeColor="background2" w:themeShade="BF"/>
        </w:rPr>
        <w:lastRenderedPageBreak/>
        <w:drawing>
          <wp:inline distT="0" distB="0" distL="0" distR="0" wp14:anchorId="2480981E" wp14:editId="552A4172">
            <wp:extent cx="6208395" cy="1280160"/>
            <wp:effectExtent l="19050" t="0" r="2095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776BCFA" w14:textId="5AC5417E" w:rsidR="00006313" w:rsidRPr="00FB7928" w:rsidRDefault="00006313" w:rsidP="00006313">
      <w:pPr>
        <w:pStyle w:val="Caption"/>
        <w:jc w:val="center"/>
        <w:rPr>
          <w:ins w:id="314" w:author="lfoschini" w:date="2021-04-11T23:55:00Z"/>
        </w:rPr>
      </w:pPr>
      <w:bookmarkStart w:id="315" w:name="_Toc72344485"/>
      <w:r>
        <w:t xml:space="preserve">Figure </w:t>
      </w:r>
      <w:r>
        <w:fldChar w:fldCharType="begin"/>
      </w:r>
      <w:r>
        <w:instrText>SEQ Figure \* ARABIC</w:instrText>
      </w:r>
      <w:r>
        <w:fldChar w:fldCharType="separate"/>
      </w:r>
      <w:r w:rsidR="00895562">
        <w:rPr>
          <w:noProof/>
        </w:rPr>
        <w:t>7</w:t>
      </w:r>
      <w:r>
        <w:fldChar w:fldCharType="end"/>
      </w:r>
      <w:r>
        <w:t xml:space="preserve"> General AI medical device risk management </w:t>
      </w:r>
      <w:r w:rsidR="00FB7928">
        <w:t>approach.</w:t>
      </w:r>
      <w:bookmarkEnd w:id="315"/>
    </w:p>
    <w:p w14:paraId="6D94FB64" w14:textId="3CB35995" w:rsidR="6AAD95E7" w:rsidRDefault="6AAD95E7" w:rsidP="54B43F65">
      <w:pPr>
        <w:rPr>
          <w:del w:id="316" w:author="lfoschini" w:date="2021-04-11T23:55:00Z"/>
          <w:color w:val="222222"/>
        </w:rPr>
      </w:pPr>
      <w:ins w:id="317" w:author="lfoschini" w:date="2021-04-11T23:56:00Z">
        <w:r w:rsidRPr="54B43F65">
          <w:rPr>
            <w:color w:val="222222"/>
            <w:sz w:val="27"/>
            <w:szCs w:val="27"/>
          </w:rPr>
          <w:t xml:space="preserve">Holistic risk management </w:t>
        </w:r>
      </w:ins>
      <w:ins w:id="318" w:author="lfoschini" w:date="2021-04-11T23:57:00Z">
        <w:r w:rsidRPr="54B43F65">
          <w:rPr>
            <w:color w:val="222222"/>
            <w:sz w:val="27"/>
            <w:szCs w:val="27"/>
          </w:rPr>
          <w:t>must take into consideration not only the software developed, but other third party software.</w:t>
        </w:r>
      </w:ins>
      <w:ins w:id="319" w:author="lfoschini" w:date="2021-04-11T23:56:00Z">
        <w:r w:rsidRPr="54B43F65">
          <w:rPr>
            <w:color w:val="222222"/>
            <w:sz w:val="27"/>
            <w:szCs w:val="27"/>
          </w:rPr>
          <w:t xml:space="preserve"> The risk of including third-party software components in healthcare technologies can be managed, in part, by leveraging a software bill of materials (</w:t>
        </w:r>
        <w:commentRangeStart w:id="320"/>
        <w:r w:rsidRPr="54B43F65">
          <w:rPr>
            <w:color w:val="222222"/>
            <w:sz w:val="27"/>
            <w:szCs w:val="27"/>
          </w:rPr>
          <w:t>SBOM</w:t>
        </w:r>
      </w:ins>
      <w:commentRangeEnd w:id="320"/>
      <w:r>
        <w:rPr>
          <w:rStyle w:val="CommentReference"/>
        </w:rPr>
        <w:commentReference w:id="320"/>
      </w:r>
      <w:ins w:id="321" w:author="lfoschini" w:date="2021-04-11T23:56:00Z">
        <w:r w:rsidRPr="54B43F65">
          <w:rPr>
            <w:color w:val="222222"/>
            <w:sz w:val="27"/>
            <w:szCs w:val="27"/>
          </w:rPr>
          <w:t>)</w:t>
        </w:r>
      </w:ins>
    </w:p>
    <w:p w14:paraId="3E1E3036" w14:textId="73B67035" w:rsidR="54B43F65" w:rsidRDefault="54B43F65">
      <w:pPr>
        <w:spacing w:after="160" w:line="276" w:lineRule="auto"/>
        <w:jc w:val="both"/>
        <w:rPr>
          <w:ins w:id="322" w:author="lfoschini" w:date="2021-04-11T23:55:00Z"/>
          <w:b/>
          <w:bCs/>
          <w:color w:val="000000" w:themeColor="text1"/>
        </w:rPr>
        <w:pPrChange w:id="323" w:author="lfoschini" w:date="2021-04-11T23:55:00Z">
          <w:pPr>
            <w:pStyle w:val="ListParagraph"/>
            <w:numPr>
              <w:numId w:val="31"/>
            </w:numPr>
            <w:spacing w:after="160" w:line="276" w:lineRule="auto"/>
            <w:ind w:left="851" w:hanging="360"/>
            <w:jc w:val="both"/>
          </w:pPr>
        </w:pPrChange>
      </w:pPr>
    </w:p>
    <w:p w14:paraId="113C99BE" w14:textId="77777777" w:rsidR="00006313" w:rsidRPr="007A67A9" w:rsidRDefault="00006313" w:rsidP="007A67A9">
      <w:pPr>
        <w:pStyle w:val="ListParagraph"/>
        <w:numPr>
          <w:ilvl w:val="0"/>
          <w:numId w:val="31"/>
        </w:numPr>
        <w:spacing w:after="160" w:line="276" w:lineRule="auto"/>
        <w:ind w:left="851"/>
        <w:jc w:val="both"/>
        <w:rPr>
          <w:rFonts w:eastAsia="Calibri"/>
          <w:b/>
          <w:bCs/>
          <w:color w:val="000000" w:themeColor="text1"/>
        </w:rPr>
      </w:pPr>
      <w:r w:rsidRPr="007A67A9">
        <w:rPr>
          <w:rFonts w:eastAsia="Calibri"/>
          <w:b/>
          <w:bCs/>
          <w:color w:val="000000" w:themeColor="text1"/>
        </w:rPr>
        <w:t xml:space="preserve">Pre-market development management </w:t>
      </w:r>
    </w:p>
    <w:p w14:paraId="5CE2B61C" w14:textId="5C557600" w:rsidR="00006313" w:rsidRPr="00A16D0E" w:rsidRDefault="00006313" w:rsidP="008B5487">
      <w:pPr>
        <w:spacing w:after="240" w:line="276" w:lineRule="auto"/>
        <w:jc w:val="both"/>
        <w:rPr>
          <w:rFonts w:eastAsia="Calibri"/>
          <w:color w:val="000000" w:themeColor="text1"/>
        </w:rPr>
      </w:pPr>
      <w:r w:rsidRPr="00A16D0E">
        <w:rPr>
          <w:color w:val="000000" w:themeColor="text1"/>
        </w:rPr>
        <w:t>AI medical devices can be based on “locked” or “adaptive” algorithms. When an algorithm is locked, the algorithm provides the same result each time the same input data is applied to it and</w:t>
      </w:r>
      <w:r w:rsidR="009F207B">
        <w:rPr>
          <w:color w:val="000000" w:themeColor="text1"/>
        </w:rPr>
        <w:t xml:space="preserve"> it</w:t>
      </w:r>
      <w:r w:rsidRPr="00A16D0E">
        <w:rPr>
          <w:color w:val="000000" w:themeColor="text1"/>
        </w:rPr>
        <w:t xml:space="preserve"> does not change or “learn” from new data</w:t>
      </w:r>
      <w:r w:rsidR="00555FBC">
        <w:rPr>
          <w:rStyle w:val="FootnoteReference"/>
          <w:color w:val="000000" w:themeColor="text1"/>
        </w:rPr>
        <w:footnoteReference w:id="29"/>
      </w:r>
      <w:r w:rsidRPr="00A16D0E">
        <w:rPr>
          <w:color w:val="000000" w:themeColor="text1"/>
        </w:rPr>
        <w:t>. In contrast, an adaptive algorithm continuously learns from real-world experience</w:t>
      </w:r>
      <w:r w:rsidR="00411769">
        <w:rPr>
          <w:color w:val="000000" w:themeColor="text1"/>
        </w:rPr>
        <w:t xml:space="preserve"> or additional data, </w:t>
      </w:r>
      <w:r w:rsidRPr="00A16D0E">
        <w:rPr>
          <w:color w:val="000000" w:themeColor="text1"/>
        </w:rPr>
        <w:t xml:space="preserve">and the </w:t>
      </w:r>
      <w:r w:rsidR="00411769">
        <w:rPr>
          <w:color w:val="000000" w:themeColor="text1"/>
        </w:rPr>
        <w:t>output</w:t>
      </w:r>
      <w:r w:rsidRPr="00A16D0E">
        <w:rPr>
          <w:color w:val="000000" w:themeColor="text1"/>
        </w:rPr>
        <w:t xml:space="preserve"> for the same input data may be different before and after this learning occurs. </w:t>
      </w:r>
    </w:p>
    <w:p w14:paraId="7B11AD74" w14:textId="77777777" w:rsidR="004A4F44" w:rsidRPr="00D75679" w:rsidRDefault="004A4F44" w:rsidP="004A4F44">
      <w:pPr>
        <w:spacing w:after="240" w:line="276" w:lineRule="auto"/>
        <w:jc w:val="both"/>
        <w:rPr>
          <w:rFonts w:eastAsia="Calibri"/>
          <w:color w:val="000000" w:themeColor="text1"/>
        </w:rPr>
      </w:pPr>
      <w:r w:rsidRPr="6CBA2ADD">
        <w:rPr>
          <w:rFonts w:eastAsia="Calibri"/>
          <w:color w:val="000000" w:themeColor="text1"/>
        </w:rPr>
        <w:t xml:space="preserve">The controls and measures put in place to ensure that an AI solution functions as expected while minimizing any risk should be proportional to the risks that could be imposed if the AI solution were to malfunction. For example, failure of an AI solution that is designed to encourage adherence to a healthy diet is different than one that is designed to diagnose or treat certain diseases and pathologies. Therefore, developers should consider a risk-based approach throughout all involved processes to prioritize safety. Developers need to consider the intended use of the AI solution and the clinical context, if appropriate, to evaluate the level of risk. For example, the </w:t>
      </w:r>
      <w:commentRangeStart w:id="324"/>
      <w:r w:rsidRPr="6CBA2ADD">
        <w:rPr>
          <w:rFonts w:eastAsia="Calibri"/>
          <w:color w:val="000000" w:themeColor="text1"/>
        </w:rPr>
        <w:t>IMDRF risk framework</w:t>
      </w:r>
      <w:commentRangeEnd w:id="324"/>
      <w:r>
        <w:rPr>
          <w:rStyle w:val="CommentReference"/>
        </w:rPr>
        <w:commentReference w:id="324"/>
      </w:r>
      <w:r w:rsidRPr="6CBA2ADD">
        <w:rPr>
          <w:rFonts w:eastAsia="Calibri"/>
          <w:color w:val="000000" w:themeColor="text1"/>
        </w:rPr>
        <w:t xml:space="preserve"> identifies two major factors that contribute to the impact or risk of AI medical devices. The first factor is the significance of the information provided by the AI medical device to the healthcare decision. The significance is determined by the intended use of the information – to treat or diagnose, to drive clinical management, or to inform clinical management. The second factor is the state of the healthcare situation or condition, which is determined by the intended user, disease or condition, and the intended population for the AI medical devices – critical, serious, or non-serious healthcare situations or conditions. Taken together, these factors describing the intended use can be used to place the AI medical device- into one of four categories from lowest (I) to highest risk (IV) to reflect the risk associated with the clinical situation and device use.</w:t>
      </w:r>
    </w:p>
    <w:p w14:paraId="116B1AFF" w14:textId="4E088733" w:rsidR="00006313" w:rsidRPr="00D75679" w:rsidRDefault="00006313" w:rsidP="00006313">
      <w:pPr>
        <w:pStyle w:val="Caption"/>
        <w:keepNext/>
        <w:spacing w:line="276" w:lineRule="auto"/>
        <w:jc w:val="center"/>
        <w:rPr>
          <w:color w:val="000000" w:themeColor="text1"/>
        </w:rPr>
      </w:pPr>
      <w:bookmarkStart w:id="325" w:name="_Toc72344405"/>
      <w:r w:rsidRPr="00F565D4">
        <w:lastRenderedPageBreak/>
        <w:t xml:space="preserve">Table </w:t>
      </w:r>
      <w:r>
        <w:fldChar w:fldCharType="begin"/>
      </w:r>
      <w:r>
        <w:instrText>SEQ Table \* ARABIC</w:instrText>
      </w:r>
      <w:r>
        <w:fldChar w:fldCharType="separate"/>
      </w:r>
      <w:r w:rsidR="00895562">
        <w:rPr>
          <w:noProof/>
        </w:rPr>
        <w:t>2</w:t>
      </w:r>
      <w:r>
        <w:fldChar w:fldCharType="end"/>
      </w:r>
      <w:r w:rsidRPr="00F565D4">
        <w:t xml:space="preserve"> AI medical devices risk classification</w:t>
      </w:r>
      <w:r w:rsidRPr="00F565D4">
        <w:rPr>
          <w:vertAlign w:val="superscript"/>
        </w:rPr>
        <w:footnoteReference w:id="30"/>
      </w:r>
      <w:bookmarkEnd w:id="325"/>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0"/>
        <w:gridCol w:w="2088"/>
        <w:gridCol w:w="1860"/>
        <w:gridCol w:w="1864"/>
      </w:tblGrid>
      <w:tr w:rsidR="00006313" w:rsidRPr="00D75679" w14:paraId="6B649AE9" w14:textId="77777777" w:rsidTr="007B5D9E">
        <w:trPr>
          <w:trHeight w:val="80"/>
        </w:trPr>
        <w:tc>
          <w:tcPr>
            <w:tcW w:w="2410" w:type="dxa"/>
            <w:vMerge w:val="restart"/>
            <w:tcBorders>
              <w:top w:val="single" w:sz="4" w:space="0" w:color="auto"/>
              <w:bottom w:val="single" w:sz="4" w:space="0" w:color="auto"/>
            </w:tcBorders>
            <w:vAlign w:val="center"/>
          </w:tcPr>
          <w:p w14:paraId="54F76448"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State of healthcare situation or condition</w:t>
            </w:r>
          </w:p>
        </w:tc>
        <w:tc>
          <w:tcPr>
            <w:tcW w:w="5812" w:type="dxa"/>
            <w:gridSpan w:val="3"/>
            <w:tcBorders>
              <w:top w:val="single" w:sz="4" w:space="0" w:color="auto"/>
              <w:bottom w:val="single" w:sz="4" w:space="0" w:color="auto"/>
            </w:tcBorders>
            <w:vAlign w:val="center"/>
          </w:tcPr>
          <w:p w14:paraId="31CEF39D" w14:textId="77777777" w:rsidR="00006313" w:rsidRPr="00D75679" w:rsidRDefault="00006313" w:rsidP="006B730C">
            <w:pPr>
              <w:spacing w:line="276" w:lineRule="auto"/>
              <w:contextualSpacing/>
              <w:jc w:val="center"/>
              <w:rPr>
                <w:rFonts w:eastAsia="Calibri"/>
                <w:color w:val="000000" w:themeColor="text1"/>
              </w:rPr>
            </w:pPr>
            <w:r w:rsidRPr="00D75679">
              <w:rPr>
                <w:rFonts w:eastAsia="Calibri"/>
                <w:color w:val="000000" w:themeColor="text1"/>
              </w:rPr>
              <w:t>Significance of information provided by AI medical devices to healthcare decision</w:t>
            </w:r>
          </w:p>
        </w:tc>
      </w:tr>
      <w:tr w:rsidR="00006313" w:rsidRPr="00D75679" w14:paraId="4544F8C5" w14:textId="77777777" w:rsidTr="007B5D9E">
        <w:trPr>
          <w:trHeight w:val="778"/>
        </w:trPr>
        <w:tc>
          <w:tcPr>
            <w:tcW w:w="2410" w:type="dxa"/>
            <w:vMerge/>
            <w:tcBorders>
              <w:top w:val="single" w:sz="4" w:space="0" w:color="auto"/>
            </w:tcBorders>
            <w:vAlign w:val="center"/>
          </w:tcPr>
          <w:p w14:paraId="0D97C46C" w14:textId="77777777" w:rsidR="00006313" w:rsidRPr="00D75679" w:rsidRDefault="00006313" w:rsidP="006B730C">
            <w:pPr>
              <w:spacing w:after="240" w:line="276" w:lineRule="auto"/>
              <w:contextualSpacing/>
              <w:jc w:val="center"/>
              <w:rPr>
                <w:rFonts w:eastAsia="Calibri"/>
                <w:color w:val="000000" w:themeColor="text1"/>
              </w:rPr>
            </w:pPr>
          </w:p>
        </w:tc>
        <w:tc>
          <w:tcPr>
            <w:tcW w:w="2088" w:type="dxa"/>
            <w:tcBorders>
              <w:top w:val="single" w:sz="4" w:space="0" w:color="auto"/>
            </w:tcBorders>
            <w:vAlign w:val="center"/>
          </w:tcPr>
          <w:p w14:paraId="12572CBE"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Treat or diagnose</w:t>
            </w:r>
          </w:p>
        </w:tc>
        <w:tc>
          <w:tcPr>
            <w:tcW w:w="1860" w:type="dxa"/>
            <w:tcBorders>
              <w:top w:val="single" w:sz="4" w:space="0" w:color="auto"/>
            </w:tcBorders>
            <w:vAlign w:val="center"/>
          </w:tcPr>
          <w:p w14:paraId="355C2FC5"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Drive clinical management</w:t>
            </w:r>
          </w:p>
        </w:tc>
        <w:tc>
          <w:tcPr>
            <w:tcW w:w="1864" w:type="dxa"/>
            <w:tcBorders>
              <w:top w:val="single" w:sz="4" w:space="0" w:color="auto"/>
            </w:tcBorders>
            <w:vAlign w:val="center"/>
          </w:tcPr>
          <w:p w14:paraId="2CA15BA1"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Inform clinical management</w:t>
            </w:r>
          </w:p>
        </w:tc>
      </w:tr>
      <w:tr w:rsidR="00006313" w:rsidRPr="00D75679" w14:paraId="5F61FDBE" w14:textId="77777777" w:rsidTr="007B5D9E">
        <w:trPr>
          <w:trHeight w:val="373"/>
        </w:trPr>
        <w:tc>
          <w:tcPr>
            <w:tcW w:w="2410" w:type="dxa"/>
            <w:vAlign w:val="center"/>
          </w:tcPr>
          <w:p w14:paraId="020869C6"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Critical</w:t>
            </w:r>
          </w:p>
        </w:tc>
        <w:tc>
          <w:tcPr>
            <w:tcW w:w="2088" w:type="dxa"/>
            <w:vAlign w:val="center"/>
          </w:tcPr>
          <w:p w14:paraId="17CE79FE"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IV</w:t>
            </w:r>
          </w:p>
        </w:tc>
        <w:tc>
          <w:tcPr>
            <w:tcW w:w="1860" w:type="dxa"/>
            <w:vAlign w:val="center"/>
          </w:tcPr>
          <w:p w14:paraId="672ACD6E"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III</w:t>
            </w:r>
          </w:p>
        </w:tc>
        <w:tc>
          <w:tcPr>
            <w:tcW w:w="1864" w:type="dxa"/>
            <w:vAlign w:val="center"/>
          </w:tcPr>
          <w:p w14:paraId="7017E2BA"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II</w:t>
            </w:r>
          </w:p>
        </w:tc>
      </w:tr>
      <w:tr w:rsidR="00006313" w:rsidRPr="00D75679" w14:paraId="263D735A" w14:textId="77777777" w:rsidTr="007B5D9E">
        <w:trPr>
          <w:trHeight w:val="406"/>
        </w:trPr>
        <w:tc>
          <w:tcPr>
            <w:tcW w:w="2410" w:type="dxa"/>
            <w:tcBorders>
              <w:bottom w:val="single" w:sz="4" w:space="0" w:color="auto"/>
            </w:tcBorders>
            <w:vAlign w:val="center"/>
          </w:tcPr>
          <w:p w14:paraId="4D504BBF"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Serious</w:t>
            </w:r>
          </w:p>
        </w:tc>
        <w:tc>
          <w:tcPr>
            <w:tcW w:w="2088" w:type="dxa"/>
            <w:tcBorders>
              <w:bottom w:val="single" w:sz="4" w:space="0" w:color="auto"/>
            </w:tcBorders>
            <w:vAlign w:val="center"/>
          </w:tcPr>
          <w:p w14:paraId="1C76C38B"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III</w:t>
            </w:r>
          </w:p>
        </w:tc>
        <w:tc>
          <w:tcPr>
            <w:tcW w:w="1860" w:type="dxa"/>
            <w:tcBorders>
              <w:bottom w:val="single" w:sz="4" w:space="0" w:color="auto"/>
            </w:tcBorders>
            <w:vAlign w:val="center"/>
          </w:tcPr>
          <w:p w14:paraId="13386738"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II</w:t>
            </w:r>
          </w:p>
        </w:tc>
        <w:tc>
          <w:tcPr>
            <w:tcW w:w="1864" w:type="dxa"/>
            <w:tcBorders>
              <w:bottom w:val="single" w:sz="4" w:space="0" w:color="auto"/>
            </w:tcBorders>
            <w:vAlign w:val="center"/>
          </w:tcPr>
          <w:p w14:paraId="75DC79E6"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w:t>
            </w:r>
          </w:p>
        </w:tc>
      </w:tr>
      <w:tr w:rsidR="00006313" w:rsidRPr="00D75679" w14:paraId="77BBF3BD" w14:textId="77777777" w:rsidTr="007B5D9E">
        <w:trPr>
          <w:trHeight w:val="406"/>
        </w:trPr>
        <w:tc>
          <w:tcPr>
            <w:tcW w:w="2410" w:type="dxa"/>
            <w:tcBorders>
              <w:top w:val="single" w:sz="4" w:space="0" w:color="auto"/>
              <w:bottom w:val="single" w:sz="4" w:space="0" w:color="auto"/>
            </w:tcBorders>
            <w:vAlign w:val="center"/>
          </w:tcPr>
          <w:p w14:paraId="1E7F14D8" w14:textId="77777777" w:rsidR="00006313" w:rsidRPr="00D75679" w:rsidRDefault="00006313" w:rsidP="006B730C">
            <w:pPr>
              <w:spacing w:after="240" w:line="276" w:lineRule="auto"/>
              <w:contextualSpacing/>
              <w:jc w:val="center"/>
              <w:rPr>
                <w:rFonts w:eastAsia="Calibri"/>
                <w:color w:val="000000" w:themeColor="text1"/>
              </w:rPr>
            </w:pPr>
            <w:r w:rsidRPr="00D75679">
              <w:rPr>
                <w:rFonts w:eastAsia="Calibri"/>
                <w:color w:val="000000" w:themeColor="text1"/>
              </w:rPr>
              <w:t>Non-serious</w:t>
            </w:r>
          </w:p>
        </w:tc>
        <w:tc>
          <w:tcPr>
            <w:tcW w:w="2088" w:type="dxa"/>
            <w:tcBorders>
              <w:top w:val="single" w:sz="4" w:space="0" w:color="auto"/>
              <w:bottom w:val="single" w:sz="4" w:space="0" w:color="auto"/>
            </w:tcBorders>
            <w:vAlign w:val="center"/>
          </w:tcPr>
          <w:p w14:paraId="0C4F7172"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II</w:t>
            </w:r>
          </w:p>
        </w:tc>
        <w:tc>
          <w:tcPr>
            <w:tcW w:w="1860" w:type="dxa"/>
            <w:tcBorders>
              <w:top w:val="single" w:sz="4" w:space="0" w:color="auto"/>
              <w:bottom w:val="single" w:sz="4" w:space="0" w:color="auto"/>
            </w:tcBorders>
            <w:vAlign w:val="center"/>
          </w:tcPr>
          <w:p w14:paraId="5EBFE71F"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w:t>
            </w:r>
          </w:p>
        </w:tc>
        <w:tc>
          <w:tcPr>
            <w:tcW w:w="1864" w:type="dxa"/>
            <w:tcBorders>
              <w:top w:val="single" w:sz="4" w:space="0" w:color="auto"/>
              <w:bottom w:val="single" w:sz="4" w:space="0" w:color="auto"/>
            </w:tcBorders>
            <w:vAlign w:val="center"/>
          </w:tcPr>
          <w:p w14:paraId="03127FC2" w14:textId="77777777" w:rsidR="00006313" w:rsidRPr="00D75679" w:rsidRDefault="00006313" w:rsidP="0070034A">
            <w:pPr>
              <w:spacing w:after="240" w:line="276" w:lineRule="auto"/>
              <w:contextualSpacing/>
              <w:jc w:val="center"/>
              <w:rPr>
                <w:rFonts w:eastAsia="Calibri"/>
                <w:color w:val="000000" w:themeColor="text1"/>
              </w:rPr>
            </w:pPr>
            <w:r w:rsidRPr="00D75679">
              <w:rPr>
                <w:rFonts w:eastAsia="Calibri"/>
                <w:color w:val="000000" w:themeColor="text1"/>
              </w:rPr>
              <w:t>I</w:t>
            </w:r>
          </w:p>
        </w:tc>
      </w:tr>
    </w:tbl>
    <w:p w14:paraId="008297B2" w14:textId="77777777" w:rsidR="00006313" w:rsidRPr="00D75679" w:rsidRDefault="00006313" w:rsidP="008B5487">
      <w:pPr>
        <w:spacing w:before="240" w:after="240" w:line="276" w:lineRule="auto"/>
        <w:jc w:val="both"/>
        <w:rPr>
          <w:color w:val="000000" w:themeColor="text1"/>
        </w:rPr>
      </w:pPr>
      <w:r w:rsidRPr="00D75679">
        <w:rPr>
          <w:color w:val="000000" w:themeColor="text1"/>
        </w:rPr>
        <w:t>The intended use and risk classification</w:t>
      </w:r>
      <w:r w:rsidRPr="00D75679">
        <w:rPr>
          <w:i/>
          <w:iCs/>
          <w:color w:val="000000" w:themeColor="text1"/>
        </w:rPr>
        <w:t xml:space="preserve"> </w:t>
      </w:r>
      <w:r w:rsidRPr="00D75679">
        <w:rPr>
          <w:color w:val="000000" w:themeColor="text1"/>
        </w:rPr>
        <w:t>should be considered when testing different models and balancing trade-offs, such as transparency and accuracy. In cases where training data sets are limited, simpler models, such as regression or decision tree models, often provide equivalent or better results than more complex models with the added benefit of more transparency and interpretability. On the other hand, in cases with larger, complex data sets, complex models, such as deep learning networks, may not lend themselves to being explainable but may provide greater accuracy than simpler models. However, in cases in which there is a greater risk of harm, stakeholders should consider discussing the risks and benefits of choosing a more complex model and whether there are ways to mitigate the lack of interpretability and transparency and build trust in the model through additional validation measures.</w:t>
      </w:r>
    </w:p>
    <w:p w14:paraId="2D023FC9" w14:textId="6207CE16" w:rsidR="00006313" w:rsidRPr="00D75679" w:rsidRDefault="00006313" w:rsidP="008B5487">
      <w:pPr>
        <w:spacing w:after="160" w:line="276" w:lineRule="auto"/>
        <w:jc w:val="both"/>
        <w:rPr>
          <w:color w:val="000000" w:themeColor="text1"/>
        </w:rPr>
      </w:pPr>
      <w:r w:rsidRPr="00D75679">
        <w:rPr>
          <w:rFonts w:eastAsia="Calibri"/>
          <w:color w:val="000000" w:themeColor="text1"/>
        </w:rPr>
        <w:t xml:space="preserve">Furthermore, </w:t>
      </w:r>
      <w:r w:rsidRPr="00D75679">
        <w:rPr>
          <w:color w:val="000000" w:themeColor="text1"/>
        </w:rPr>
        <w:t xml:space="preserve">depending on the level of risk, some AI products may be approved as being available for full deployment whereas others may be initially </w:t>
      </w:r>
      <w:r w:rsidR="008B5487" w:rsidRPr="00D75679">
        <w:rPr>
          <w:color w:val="000000" w:themeColor="text1"/>
        </w:rPr>
        <w:t>authorized</w:t>
      </w:r>
      <w:r w:rsidRPr="00D75679">
        <w:rPr>
          <w:color w:val="000000" w:themeColor="text1"/>
        </w:rPr>
        <w:t xml:space="preserve"> for deployment in more ‘AI-ready’ institutions which are certified based on having stringent levels of surveillance in place with responsive back-up systems to handle any failure of the algorithm to </w:t>
      </w:r>
      <w:r w:rsidR="008B5487" w:rsidRPr="00D75679">
        <w:rPr>
          <w:color w:val="000000" w:themeColor="text1"/>
        </w:rPr>
        <w:t>minimize</w:t>
      </w:r>
      <w:r w:rsidRPr="00D75679">
        <w:rPr>
          <w:color w:val="000000" w:themeColor="text1"/>
        </w:rPr>
        <w:t xml:space="preserve"> risk of patient harm. </w:t>
      </w:r>
    </w:p>
    <w:p w14:paraId="51B1D110" w14:textId="0228107C" w:rsidR="00F1622A" w:rsidRPr="00F1622A" w:rsidRDefault="4B6BADD4" w:rsidP="6CBA2ADD">
      <w:pPr>
        <w:spacing w:after="160" w:line="276" w:lineRule="auto"/>
        <w:jc w:val="both"/>
        <w:rPr>
          <w:rFonts w:eastAsia="Calibri"/>
          <w:b/>
          <w:bCs/>
          <w:i/>
          <w:iCs/>
          <w:color w:val="000000" w:themeColor="text1"/>
        </w:rPr>
      </w:pPr>
      <w:commentRangeStart w:id="326"/>
      <w:r w:rsidRPr="6CBA2ADD">
        <w:rPr>
          <w:rFonts w:eastAsia="Calibri"/>
          <w:color w:val="000000" w:themeColor="text1"/>
        </w:rPr>
        <w:t xml:space="preserve">Overall, it is important to achieve transparency and trust between all AI solution </w:t>
      </w:r>
      <w:commentRangeStart w:id="327"/>
      <w:r w:rsidRPr="6CBA2ADD">
        <w:rPr>
          <w:rFonts w:eastAsia="Calibri"/>
          <w:color w:val="000000" w:themeColor="text1"/>
        </w:rPr>
        <w:t xml:space="preserve">stakeholders </w:t>
      </w:r>
      <w:commentRangeEnd w:id="327"/>
      <w:r w:rsidR="00F1622A">
        <w:rPr>
          <w:rStyle w:val="CommentReference"/>
        </w:rPr>
        <w:commentReference w:id="327"/>
      </w:r>
      <w:r w:rsidRPr="6CBA2ADD">
        <w:rPr>
          <w:rFonts w:eastAsia="Calibri"/>
          <w:color w:val="000000" w:themeColor="text1"/>
        </w:rPr>
        <w:t>including the developers/ manufacturers</w:t>
      </w:r>
      <w:r w:rsidR="295B7011" w:rsidRPr="6CBA2ADD">
        <w:rPr>
          <w:rFonts w:eastAsia="Calibri"/>
          <w:color w:val="000000" w:themeColor="text1"/>
        </w:rPr>
        <w:t xml:space="preserve">, regulatory authorities, </w:t>
      </w:r>
      <w:r w:rsidRPr="6CBA2ADD">
        <w:rPr>
          <w:rFonts w:eastAsia="Calibri"/>
          <w:color w:val="000000" w:themeColor="text1"/>
        </w:rPr>
        <w:t xml:space="preserve">and the implementors (i.e. users in the healthcare settings such as medical practitioners). </w:t>
      </w:r>
      <w:commentRangeStart w:id="328"/>
      <w:r w:rsidRPr="6CBA2ADD">
        <w:rPr>
          <w:rFonts w:eastAsia="Calibri"/>
          <w:color w:val="000000" w:themeColor="text1"/>
        </w:rPr>
        <w:t xml:space="preserve">Transparency among stakeholders can be achieved through proper documentation of risk management. </w:t>
      </w:r>
      <w:commentRangeEnd w:id="328"/>
      <w:r w:rsidR="00F1622A">
        <w:rPr>
          <w:rStyle w:val="CommentReference"/>
        </w:rPr>
        <w:commentReference w:id="328"/>
      </w:r>
      <w:r w:rsidRPr="6CBA2ADD">
        <w:rPr>
          <w:rFonts w:eastAsia="Calibri"/>
          <w:color w:val="000000" w:themeColor="text1"/>
        </w:rPr>
        <w:t>Transparency can also be achieved through proper auditing. Ideally, it is important to audit specific components of the AI medical device (i.e. software, hardware, training data, failure cases!)</w:t>
      </w:r>
      <w:commentRangeEnd w:id="326"/>
      <w:r w:rsidR="00F1622A">
        <w:rPr>
          <w:rStyle w:val="CommentReference"/>
        </w:rPr>
        <w:commentReference w:id="326"/>
      </w:r>
      <w:r w:rsidRPr="6CBA2ADD">
        <w:rPr>
          <w:rFonts w:eastAsia="Calibri"/>
          <w:color w:val="000000" w:themeColor="text1"/>
        </w:rPr>
        <w:t>. For instance, it is important to version control training data, as more data is added with each update. If an algorithm suddenly deteriorated in performance after an update, we may wish to inspect everything that contributed to the update. In most cases, the thing that will have changed is the addition of new training data by the developer (rather than changes to the software itself, such as modification to the neural networks). Moreover</w:t>
      </w:r>
      <w:r w:rsidRPr="6CBA2ADD">
        <w:rPr>
          <w:rFonts w:eastAsia="Calibri"/>
          <w:b/>
          <w:bCs/>
          <w:i/>
          <w:iCs/>
          <w:color w:val="000000" w:themeColor="text1"/>
        </w:rPr>
        <w:t xml:space="preserve">, </w:t>
      </w:r>
      <w:r w:rsidRPr="6CBA2ADD">
        <w:rPr>
          <w:rFonts w:eastAsia="Calibri"/>
          <w:color w:val="000000" w:themeColor="text1"/>
        </w:rPr>
        <w:t xml:space="preserve">given how unpredictable changes in performance can be for AI, it is recommended to have active reporting and investigation of failure cases (in the CONSORT-AI guidelines) although it is not prescriptive due to the wide range from common-sensical clinical auditing (i.e. human inspection) to technical solutions based on inference. </w:t>
      </w:r>
      <w:commentRangeStart w:id="329"/>
      <w:commentRangeEnd w:id="329"/>
      <w:r w:rsidR="00F1622A">
        <w:rPr>
          <w:rStyle w:val="CommentReference"/>
        </w:rPr>
        <w:commentReference w:id="329"/>
      </w:r>
    </w:p>
    <w:p w14:paraId="5B2840DC" w14:textId="43765A7E" w:rsidR="00006313" w:rsidRPr="00F1622A" w:rsidRDefault="00F1622A" w:rsidP="00F1622A">
      <w:pPr>
        <w:spacing w:after="160" w:line="276" w:lineRule="auto"/>
        <w:jc w:val="both"/>
        <w:rPr>
          <w:rFonts w:eastAsia="Calibri"/>
          <w:color w:val="000000" w:themeColor="text1"/>
        </w:rPr>
      </w:pPr>
      <w:r w:rsidRPr="6CBA2ADD">
        <w:rPr>
          <w:rFonts w:eastAsia="Calibri"/>
          <w:color w:val="000000" w:themeColor="text1"/>
        </w:rPr>
        <w:t>Finally, there is a thickening web of country-, nation-, and jurisdictional-specific legislations and laws that manufacturers and developers need to be in</w:t>
      </w:r>
      <w:ins w:id="330" w:author="kassandra.karpathakis" w:date="2021-03-29T20:32:00Z">
        <w:r w:rsidR="6BB802C7" w:rsidRPr="6CBA2ADD">
          <w:rPr>
            <w:rFonts w:eastAsia="Calibri"/>
            <w:color w:val="000000" w:themeColor="text1"/>
          </w:rPr>
          <w:t xml:space="preserve"> </w:t>
        </w:r>
      </w:ins>
      <w:r w:rsidRPr="6CBA2ADD">
        <w:rPr>
          <w:rFonts w:eastAsia="Calibri"/>
          <w:color w:val="000000" w:themeColor="text1"/>
        </w:rPr>
        <w:t xml:space="preserve">compliance with for the development and deployment </w:t>
      </w:r>
      <w:r w:rsidRPr="6CBA2ADD">
        <w:rPr>
          <w:rFonts w:eastAsia="Calibri"/>
          <w:color w:val="000000" w:themeColor="text1"/>
        </w:rPr>
        <w:lastRenderedPageBreak/>
        <w:t xml:space="preserve">of AI medical devices in healthcare. Such legislation includes, but is not limited to, the </w:t>
      </w:r>
      <w:commentRangeStart w:id="331"/>
      <w:r w:rsidRPr="6CBA2ADD">
        <w:rPr>
          <w:rFonts w:eastAsia="Calibri"/>
          <w:color w:val="000000" w:themeColor="text1"/>
        </w:rPr>
        <w:t>Personal Data Protection Act,</w:t>
      </w:r>
      <w:commentRangeEnd w:id="331"/>
      <w:r>
        <w:rPr>
          <w:rStyle w:val="CommentReference"/>
        </w:rPr>
        <w:commentReference w:id="331"/>
      </w:r>
      <w:r w:rsidRPr="6CBA2ADD">
        <w:rPr>
          <w:rFonts w:eastAsia="Calibri"/>
          <w:color w:val="000000" w:themeColor="text1"/>
        </w:rPr>
        <w:t xml:space="preserve"> Human Biomedical Research Act, Private Hospitals and Medical Clinics Act, Health Insurance Portability and Accountability Act, and General Data Protection Regulation (GDPR). Therefore, compliance with relevant laws (local, and cross-jurisdictional laws and data protection acts) needs to be demonstrated by manufacturers and developers of AI medical devices</w:t>
      </w:r>
      <w:r w:rsidR="00006313" w:rsidRPr="6CBA2ADD">
        <w:rPr>
          <w:color w:val="000000" w:themeColor="text1"/>
        </w:rPr>
        <w:t xml:space="preserve">. </w:t>
      </w:r>
    </w:p>
    <w:p w14:paraId="324D2C10" w14:textId="77777777" w:rsidR="00006313" w:rsidRPr="0037677D" w:rsidRDefault="00006313" w:rsidP="0037677D">
      <w:pPr>
        <w:pStyle w:val="ListParagraph"/>
        <w:numPr>
          <w:ilvl w:val="0"/>
          <w:numId w:val="31"/>
        </w:numPr>
        <w:spacing w:after="160" w:line="276" w:lineRule="auto"/>
        <w:ind w:left="851"/>
        <w:jc w:val="both"/>
        <w:rPr>
          <w:rFonts w:eastAsia="Calibri" w:cs="Arial"/>
          <w:b/>
          <w:bCs/>
          <w:i/>
          <w:iCs/>
          <w:color w:val="000000" w:themeColor="text1"/>
        </w:rPr>
      </w:pPr>
      <w:r w:rsidRPr="0037677D">
        <w:rPr>
          <w:rFonts w:eastAsia="Calibri" w:cs="Arial"/>
          <w:b/>
          <w:bCs/>
          <w:i/>
          <w:iCs/>
          <w:color w:val="000000" w:themeColor="text1"/>
        </w:rPr>
        <w:t xml:space="preserve">Post-market </w:t>
      </w:r>
      <w:r w:rsidRPr="0037677D">
        <w:rPr>
          <w:b/>
          <w:bCs/>
          <w:i/>
          <w:iCs/>
          <w:color w:val="000000" w:themeColor="text1"/>
        </w:rPr>
        <w:t>management</w:t>
      </w:r>
    </w:p>
    <w:p w14:paraId="55A02A1E" w14:textId="11DCC67F" w:rsidR="00006313" w:rsidRPr="0076635B" w:rsidRDefault="00006313" w:rsidP="008B5487">
      <w:pPr>
        <w:spacing w:after="160" w:line="276" w:lineRule="auto"/>
        <w:jc w:val="both"/>
        <w:rPr>
          <w:rFonts w:eastAsia="Calibri" w:cs="Arial"/>
          <w:b/>
          <w:bCs/>
          <w:color w:val="000000" w:themeColor="text1"/>
        </w:rPr>
      </w:pPr>
      <w:r w:rsidRPr="0076635B">
        <w:rPr>
          <w:color w:val="000000" w:themeColor="text1"/>
        </w:rPr>
        <w:t>Post-market monitoring and surveillance of AI medical devices allows timely identification of software and hardware related problems, which may not be observed during device development, validation</w:t>
      </w:r>
      <w:r w:rsidR="0080145E">
        <w:rPr>
          <w:color w:val="000000" w:themeColor="text1"/>
        </w:rPr>
        <w:t>,</w:t>
      </w:r>
      <w:r w:rsidRPr="0076635B">
        <w:rPr>
          <w:color w:val="000000" w:themeColor="text1"/>
        </w:rPr>
        <w:t xml:space="preserve"> and clinical evaluation since these are performed in controlled settings. New risks may surface when the software is implemented in a broader real-world context and is used by</w:t>
      </w:r>
      <w:r w:rsidR="0080145E">
        <w:rPr>
          <w:color w:val="000000" w:themeColor="text1"/>
        </w:rPr>
        <w:t xml:space="preserve"> a</w:t>
      </w:r>
      <w:r w:rsidRPr="0076635B">
        <w:rPr>
          <w:color w:val="000000" w:themeColor="text1"/>
        </w:rPr>
        <w:t xml:space="preserve"> diverse spectrum of users with different expertise. Companies involved in distributing AI medical devices (manufacturers, importers, wholesalers and registrants) are required to comply with their post-market duties and obligations which includes reporting of device defects or malfunctions, recalls, Field Safety Corrective Actions</w:t>
      </w:r>
      <w:r w:rsidR="0080145E">
        <w:rPr>
          <w:color w:val="000000" w:themeColor="text1"/>
        </w:rPr>
        <w:t>,</w:t>
      </w:r>
      <w:r w:rsidRPr="0076635B">
        <w:rPr>
          <w:color w:val="000000" w:themeColor="text1"/>
        </w:rPr>
        <w:t xml:space="preserve"> and serious injuries or death associated with use of the device</w:t>
      </w:r>
      <w:r w:rsidRPr="0076635B">
        <w:rPr>
          <w:rStyle w:val="FootnoteReference"/>
          <w:color w:val="000000" w:themeColor="text1"/>
        </w:rPr>
        <w:footnoteReference w:id="31"/>
      </w:r>
      <w:r w:rsidRPr="0076635B">
        <w:rPr>
          <w:color w:val="000000" w:themeColor="text1"/>
        </w:rPr>
        <w:t>.</w:t>
      </w:r>
    </w:p>
    <w:p w14:paraId="7C7CA599" w14:textId="6AF851F0" w:rsidR="00006313" w:rsidRPr="0076635B" w:rsidRDefault="00006313" w:rsidP="008B5487">
      <w:pPr>
        <w:pStyle w:val="ListParagraph"/>
        <w:spacing w:after="160" w:line="276" w:lineRule="auto"/>
        <w:ind w:left="0"/>
        <w:contextualSpacing w:val="0"/>
        <w:jc w:val="both"/>
        <w:rPr>
          <w:color w:val="000000" w:themeColor="text1"/>
        </w:rPr>
      </w:pPr>
      <w:r w:rsidRPr="0076635B">
        <w:rPr>
          <w:color w:val="000000" w:themeColor="text1"/>
        </w:rPr>
        <w:t>Furthermore, manufacturers should have an initiative to actively survey and detect possible threats as part of their post-market plan. There should be a plan outlined by the manufacturers on how they can actively monitor and respond to evolving and newly identified threats. Key considerations for the post-market plan include</w:t>
      </w:r>
      <w:r w:rsidRPr="0076635B">
        <w:rPr>
          <w:rStyle w:val="FootnoteReference"/>
          <w:color w:val="000000" w:themeColor="text1"/>
        </w:rPr>
        <w:footnoteReference w:id="32"/>
      </w:r>
      <w:r w:rsidRPr="0076635B">
        <w:rPr>
          <w:color w:val="000000" w:themeColor="text1"/>
        </w:rPr>
        <w:t xml:space="preserve">: </w:t>
      </w:r>
      <w:r w:rsidR="0080145E">
        <w:rPr>
          <w:color w:val="000000" w:themeColor="text1"/>
        </w:rPr>
        <w:t>p</w:t>
      </w:r>
      <w:r w:rsidRPr="0076635B">
        <w:rPr>
          <w:color w:val="000000" w:themeColor="text1"/>
        </w:rPr>
        <w:t>ost-market vigilance, vulnerability disclosure, patching and updates, recovery, and information sharing. Finally, as part of the post-market duties and obligations, companies involved in distributing medical devices (manufacturers, importers, wholesalers and registrants) are required to report adverse events associated with the use of software medical devices.</w:t>
      </w:r>
    </w:p>
    <w:p w14:paraId="54E9E394" w14:textId="2ACF2BBA" w:rsidR="00006313" w:rsidRPr="0076635B" w:rsidRDefault="00006313" w:rsidP="008B5487">
      <w:pPr>
        <w:pStyle w:val="ListParagraph"/>
        <w:spacing w:after="160" w:line="276" w:lineRule="auto"/>
        <w:ind w:left="0"/>
        <w:contextualSpacing w:val="0"/>
        <w:jc w:val="both"/>
        <w:rPr>
          <w:color w:val="000000" w:themeColor="text1"/>
        </w:rPr>
      </w:pPr>
      <w:r w:rsidRPr="1D7A76CA">
        <w:rPr>
          <w:color w:val="000000" w:themeColor="text1"/>
        </w:rPr>
        <w:t xml:space="preserve">Generally speaking, there is a need for both continuous post-market clinical performance follow up and a periodic safety </w:t>
      </w:r>
      <w:commentRangeStart w:id="332"/>
      <w:r w:rsidRPr="1D7A76CA">
        <w:rPr>
          <w:color w:val="000000" w:themeColor="text1"/>
        </w:rPr>
        <w:t>summary report. </w:t>
      </w:r>
      <w:commentRangeEnd w:id="332"/>
      <w:r>
        <w:rPr>
          <w:rStyle w:val="CommentReference"/>
        </w:rPr>
        <w:commentReference w:id="332"/>
      </w:r>
      <w:r w:rsidR="0080145E" w:rsidRPr="1D7A76CA">
        <w:rPr>
          <w:color w:val="000000" w:themeColor="text1"/>
        </w:rPr>
        <w:t>T</w:t>
      </w:r>
      <w:r w:rsidRPr="1D7A76CA">
        <w:rPr>
          <w:color w:val="000000" w:themeColor="text1"/>
        </w:rPr>
        <w:t xml:space="preserve">he intensity of post-marketing surveillance should </w:t>
      </w:r>
      <w:r w:rsidR="003838C6" w:rsidRPr="1D7A76CA">
        <w:rPr>
          <w:color w:val="000000" w:themeColor="text1"/>
        </w:rPr>
        <w:t xml:space="preserve">also </w:t>
      </w:r>
      <w:r w:rsidRPr="1D7A76CA">
        <w:rPr>
          <w:color w:val="000000" w:themeColor="text1"/>
        </w:rPr>
        <w:t>be risk-proportionate (according to consequences of failure and likelihood of early detection of failure). Finally, post-market surveillance requires a minimum level of evaluation for each site to ensure that potential algorithm vulnerabilities due to variation in local environments can be detected.</w:t>
      </w:r>
    </w:p>
    <w:p w14:paraId="2BCC8E7E" w14:textId="303C37C6" w:rsidR="00006313" w:rsidRPr="0076635B" w:rsidRDefault="00D86ACF" w:rsidP="008B5487">
      <w:pPr>
        <w:pStyle w:val="ListParagraph"/>
        <w:spacing w:after="160" w:line="276" w:lineRule="auto"/>
        <w:ind w:left="0"/>
        <w:contextualSpacing w:val="0"/>
        <w:jc w:val="both"/>
        <w:rPr>
          <w:color w:val="000000" w:themeColor="text1"/>
        </w:rPr>
      </w:pPr>
      <w:commentRangeStart w:id="333"/>
      <w:r w:rsidRPr="6CBA2ADD">
        <w:rPr>
          <w:color w:val="000000" w:themeColor="text1"/>
        </w:rPr>
        <w:t>For example, t</w:t>
      </w:r>
      <w:r w:rsidR="00006313" w:rsidRPr="6CBA2ADD">
        <w:rPr>
          <w:color w:val="000000" w:themeColor="text1"/>
        </w:rPr>
        <w:t xml:space="preserve">he </w:t>
      </w:r>
      <w:r w:rsidRPr="6CBA2ADD">
        <w:rPr>
          <w:color w:val="000000" w:themeColor="text1"/>
        </w:rPr>
        <w:t xml:space="preserve">UK </w:t>
      </w:r>
      <w:r w:rsidR="00006313" w:rsidRPr="6CBA2ADD">
        <w:rPr>
          <w:color w:val="000000" w:themeColor="text1"/>
        </w:rPr>
        <w:t>National Health Service</w:t>
      </w:r>
      <w:commentRangeEnd w:id="333"/>
      <w:r>
        <w:rPr>
          <w:rStyle w:val="CommentReference"/>
        </w:rPr>
        <w:commentReference w:id="333"/>
      </w:r>
      <w:ins w:id="334" w:author="kassandra.karpathakis" w:date="2021-03-29T20:34:00Z">
        <w:r w:rsidR="094091E8" w:rsidRPr="6CBA2ADD">
          <w:rPr>
            <w:color w:val="000000" w:themeColor="text1"/>
          </w:rPr>
          <w:t xml:space="preserve"> (NHS)</w:t>
        </w:r>
      </w:ins>
      <w:del w:id="335" w:author="kassandra.karpathakis" w:date="2021-03-29T20:34:00Z">
        <w:r w:rsidRPr="6CBA2ADD" w:rsidDel="00D86ACF">
          <w:rPr>
            <w:color w:val="000000" w:themeColor="text1"/>
          </w:rPr>
          <w:delText>s</w:delText>
        </w:r>
      </w:del>
      <w:ins w:id="336" w:author="kassandra.karpathakis" w:date="2021-03-29T20:34:00Z">
        <w:r w:rsidR="7B2D2C12" w:rsidRPr="6CBA2ADD">
          <w:rPr>
            <w:color w:val="000000" w:themeColor="text1"/>
          </w:rPr>
          <w:t xml:space="preserve"> AI Lab</w:t>
        </w:r>
      </w:ins>
      <w:r w:rsidR="00006313" w:rsidRPr="6CBA2ADD">
        <w:rPr>
          <w:color w:val="000000" w:themeColor="text1"/>
        </w:rPr>
        <w:t xml:space="preserve"> published a guidance to accelerate a safe and effective adoption of AI in health. This guide lists ten questions</w:t>
      </w:r>
      <w:ins w:id="337" w:author="kassandra.karpathakis" w:date="2021-03-29T20:37:00Z">
        <w:r w:rsidR="44AB0F5A" w:rsidRPr="6CBA2ADD">
          <w:rPr>
            <w:color w:val="000000" w:themeColor="text1"/>
          </w:rPr>
          <w:t xml:space="preserve">, falling under four categories, </w:t>
        </w:r>
      </w:ins>
      <w:ins w:id="338" w:author="kassandra.karpathakis" w:date="2021-03-29T20:36:00Z">
        <w:r w:rsidR="44AB0F5A" w:rsidRPr="6CBA2ADD">
          <w:rPr>
            <w:color w:val="000000" w:themeColor="text1"/>
          </w:rPr>
          <w:t>to help buyers of AI products make informed decisions,</w:t>
        </w:r>
      </w:ins>
      <w:r w:rsidR="00006313" w:rsidRPr="6CBA2ADD">
        <w:rPr>
          <w:color w:val="000000" w:themeColor="text1"/>
        </w:rPr>
        <w:t xml:space="preserve"> </w:t>
      </w:r>
      <w:del w:id="339" w:author="kassandra.karpathakis" w:date="2021-03-29T20:37:00Z">
        <w:r w:rsidRPr="6CBA2ADD" w:rsidDel="00D86ACF">
          <w:rPr>
            <w:color w:val="000000" w:themeColor="text1"/>
          </w:rPr>
          <w:delText>that are grouped under four categories</w:delText>
        </w:r>
      </w:del>
      <w:r w:rsidR="00006313" w:rsidRPr="6CBA2ADD">
        <w:rPr>
          <w:color w:val="000000" w:themeColor="text1"/>
        </w:rPr>
        <w:t xml:space="preserve">: problem identification, product assessment, implementation considerations, and procurement and delivery (as illustrated in Figure </w:t>
      </w:r>
      <w:r w:rsidR="008B5487" w:rsidRPr="6CBA2ADD">
        <w:rPr>
          <w:color w:val="000000" w:themeColor="text1"/>
        </w:rPr>
        <w:t>8</w:t>
      </w:r>
      <w:r w:rsidR="00006313" w:rsidRPr="6CBA2ADD">
        <w:rPr>
          <w:color w:val="000000" w:themeColor="text1"/>
        </w:rPr>
        <w:t xml:space="preserve"> below).  </w:t>
      </w:r>
    </w:p>
    <w:p w14:paraId="61833690" w14:textId="77777777" w:rsidR="00006313" w:rsidRPr="008C4BC7" w:rsidRDefault="00006313" w:rsidP="00006313">
      <w:pPr>
        <w:keepNext/>
        <w:spacing w:after="120" w:line="276" w:lineRule="auto"/>
        <w:ind w:left="414"/>
        <w:jc w:val="center"/>
        <w:rPr>
          <w:color w:val="AEAAAA" w:themeColor="background2" w:themeShade="BF"/>
        </w:rPr>
      </w:pPr>
      <w:r w:rsidRPr="008C4BC7">
        <w:rPr>
          <w:noProof/>
          <w:color w:val="AEAAAA" w:themeColor="background2" w:themeShade="BF"/>
        </w:rPr>
        <w:lastRenderedPageBreak/>
        <w:drawing>
          <wp:inline distT="0" distB="0" distL="0" distR="0" wp14:anchorId="7F51B268" wp14:editId="511D94DE">
            <wp:extent cx="5676057" cy="2844800"/>
            <wp:effectExtent l="12700" t="12700" r="1397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690430" cy="2852004"/>
                    </a:xfrm>
                    <a:prstGeom prst="rect">
                      <a:avLst/>
                    </a:prstGeom>
                    <a:ln>
                      <a:solidFill>
                        <a:schemeClr val="bg2">
                          <a:lumMod val="75000"/>
                        </a:schemeClr>
                      </a:solidFill>
                    </a:ln>
                  </pic:spPr>
                </pic:pic>
              </a:graphicData>
            </a:graphic>
          </wp:inline>
        </w:drawing>
      </w:r>
    </w:p>
    <w:p w14:paraId="01D11466" w14:textId="6A3EA0FA" w:rsidR="00006313" w:rsidRPr="008C4BC7" w:rsidRDefault="00006313" w:rsidP="790695FA">
      <w:pPr>
        <w:pStyle w:val="ListParagraph"/>
        <w:spacing w:after="240"/>
        <w:ind w:left="0"/>
        <w:contextualSpacing w:val="0"/>
        <w:jc w:val="center"/>
        <w:rPr>
          <w:i/>
          <w:iCs/>
          <w:color w:val="AEAAAA" w:themeColor="background2" w:themeShade="BF"/>
          <w:sz w:val="18"/>
          <w:szCs w:val="18"/>
        </w:rPr>
      </w:pPr>
      <w:bookmarkStart w:id="340" w:name="_Toc72344486"/>
      <w:r w:rsidRPr="77903086">
        <w:rPr>
          <w:i/>
          <w:iCs/>
          <w:color w:val="44546A" w:themeColor="text2"/>
          <w:sz w:val="18"/>
          <w:szCs w:val="18"/>
        </w:rPr>
        <w:t xml:space="preserve">Figure </w:t>
      </w:r>
      <w:r w:rsidRPr="77903086">
        <w:rPr>
          <w:i/>
          <w:iCs/>
          <w:color w:val="44546A" w:themeColor="text2"/>
          <w:sz w:val="18"/>
          <w:szCs w:val="18"/>
        </w:rPr>
        <w:fldChar w:fldCharType="begin"/>
      </w:r>
      <w:r w:rsidRPr="77903086">
        <w:rPr>
          <w:i/>
          <w:iCs/>
          <w:color w:val="44546A" w:themeColor="text2"/>
          <w:sz w:val="18"/>
          <w:szCs w:val="18"/>
        </w:rPr>
        <w:instrText xml:space="preserve"> SEQ Figure \* ARABIC </w:instrText>
      </w:r>
      <w:r w:rsidRPr="77903086">
        <w:rPr>
          <w:i/>
          <w:iCs/>
          <w:color w:val="44546A" w:themeColor="text2"/>
          <w:sz w:val="18"/>
          <w:szCs w:val="18"/>
        </w:rPr>
        <w:fldChar w:fldCharType="separate"/>
      </w:r>
      <w:r w:rsidR="00895562">
        <w:rPr>
          <w:i/>
          <w:iCs/>
          <w:noProof/>
          <w:color w:val="44546A" w:themeColor="text2"/>
          <w:sz w:val="18"/>
          <w:szCs w:val="18"/>
        </w:rPr>
        <w:t>8</w:t>
      </w:r>
      <w:r w:rsidRPr="77903086">
        <w:rPr>
          <w:i/>
          <w:iCs/>
          <w:color w:val="44546A" w:themeColor="text2"/>
          <w:sz w:val="18"/>
          <w:szCs w:val="18"/>
        </w:rPr>
        <w:fldChar w:fldCharType="end"/>
      </w:r>
      <w:r w:rsidRPr="77903086">
        <w:rPr>
          <w:i/>
          <w:iCs/>
          <w:color w:val="44546A" w:themeColor="text2"/>
          <w:sz w:val="18"/>
          <w:szCs w:val="18"/>
        </w:rPr>
        <w:t xml:space="preserve"> The UK National Health Service</w:t>
      </w:r>
      <w:ins w:id="341" w:author="kassandra.karpathakis" w:date="2021-03-29T20:34:00Z">
        <w:r w:rsidR="2704AD57" w:rsidRPr="77903086">
          <w:rPr>
            <w:i/>
            <w:iCs/>
            <w:color w:val="44546A" w:themeColor="text2"/>
            <w:sz w:val="18"/>
            <w:szCs w:val="18"/>
          </w:rPr>
          <w:t xml:space="preserve"> (NHS)</w:t>
        </w:r>
      </w:ins>
      <w:del w:id="342" w:author="kassandra.karpathakis" w:date="2021-03-29T20:34:00Z">
        <w:r w:rsidRPr="77903086" w:rsidDel="00006313">
          <w:rPr>
            <w:i/>
            <w:iCs/>
            <w:color w:val="445369"/>
            <w:sz w:val="18"/>
            <w:szCs w:val="18"/>
          </w:rPr>
          <w:delText>s</w:delText>
        </w:r>
      </w:del>
      <w:r w:rsidRPr="77903086">
        <w:rPr>
          <w:i/>
          <w:iCs/>
          <w:color w:val="44546A" w:themeColor="text2"/>
          <w:sz w:val="18"/>
          <w:szCs w:val="18"/>
        </w:rPr>
        <w:t xml:space="preserve"> Buyer’s Guide to AI in Health and Care</w:t>
      </w:r>
      <w:r w:rsidRPr="77903086">
        <w:rPr>
          <w:i/>
          <w:iCs/>
          <w:color w:val="44546A" w:themeColor="text2"/>
          <w:sz w:val="18"/>
          <w:szCs w:val="18"/>
          <w:vertAlign w:val="superscript"/>
        </w:rPr>
        <w:footnoteReference w:id="33"/>
      </w:r>
      <w:bookmarkEnd w:id="340"/>
    </w:p>
    <w:p w14:paraId="4D08379D" w14:textId="77777777" w:rsidR="00006313" w:rsidRPr="0076635B" w:rsidRDefault="00006313" w:rsidP="0076635B">
      <w:pPr>
        <w:pStyle w:val="ListParagraph"/>
        <w:numPr>
          <w:ilvl w:val="0"/>
          <w:numId w:val="31"/>
        </w:numPr>
        <w:spacing w:after="240"/>
        <w:ind w:left="851" w:hanging="468"/>
        <w:rPr>
          <w:rFonts w:eastAsia="Calibri" w:cs="Arial"/>
          <w:b/>
          <w:bCs/>
          <w:i/>
          <w:iCs/>
          <w:color w:val="000000" w:themeColor="text1"/>
        </w:rPr>
      </w:pPr>
      <w:r w:rsidRPr="0076635B">
        <w:rPr>
          <w:rFonts w:eastAsia="Calibri" w:cs="Arial"/>
          <w:b/>
          <w:bCs/>
          <w:i/>
          <w:iCs/>
          <w:color w:val="000000" w:themeColor="text1"/>
        </w:rPr>
        <w:t>Change management</w:t>
      </w:r>
    </w:p>
    <w:p w14:paraId="4F4A6278" w14:textId="25351899" w:rsidR="00006313" w:rsidRPr="0076635B" w:rsidRDefault="3AD97D4B" w:rsidP="00006313">
      <w:pPr>
        <w:spacing w:after="160" w:line="276" w:lineRule="auto"/>
        <w:ind w:left="360"/>
        <w:jc w:val="both"/>
        <w:rPr>
          <w:rFonts w:eastAsia="Calibri"/>
          <w:color w:val="000000" w:themeColor="text1"/>
        </w:rPr>
      </w:pPr>
      <w:r w:rsidRPr="00E82C04">
        <w:rPr>
          <w:rFonts w:eastAsia="Calibri"/>
          <w:color w:val="000000" w:themeColor="text1"/>
        </w:rPr>
        <w:t>Considering the character o</w:t>
      </w:r>
      <w:r>
        <w:rPr>
          <w:rFonts w:eastAsia="Calibri"/>
          <w:color w:val="000000" w:themeColor="text1"/>
        </w:rPr>
        <w:t xml:space="preserve">f </w:t>
      </w:r>
      <w:r w:rsidRPr="00E82C04">
        <w:rPr>
          <w:rFonts w:eastAsia="Calibri"/>
          <w:color w:val="000000" w:themeColor="text1"/>
        </w:rPr>
        <w:t>AI</w:t>
      </w:r>
      <w:r>
        <w:rPr>
          <w:rFonts w:eastAsia="Calibri"/>
          <w:color w:val="000000" w:themeColor="text1"/>
        </w:rPr>
        <w:t xml:space="preserve"> medical devices</w:t>
      </w:r>
      <w:r w:rsidRPr="00E82C04">
        <w:rPr>
          <w:rFonts w:eastAsia="Calibri"/>
          <w:color w:val="000000" w:themeColor="text1"/>
        </w:rPr>
        <w:t xml:space="preserve">, it is significant to settle the regulatory system for enabling continuous improvements through the product lifecycle. One of the models is the change management approach implemented by the Ministry of Health, </w:t>
      </w:r>
      <w:proofErr w:type="spellStart"/>
      <w:r w:rsidRPr="00E82C04">
        <w:rPr>
          <w:rFonts w:eastAsia="Calibri"/>
          <w:color w:val="000000" w:themeColor="text1"/>
        </w:rPr>
        <w:t>Labour</w:t>
      </w:r>
      <w:proofErr w:type="spellEnd"/>
      <w:r w:rsidRPr="00E82C04">
        <w:rPr>
          <w:rFonts w:eastAsia="Calibri"/>
          <w:color w:val="000000" w:themeColor="text1"/>
        </w:rPr>
        <w:t xml:space="preserve"> and Welfare (MHLW) of Japan. This approach is adapted in the Pharmaceuticals and Medical Devices Act as </w:t>
      </w:r>
      <w:commentRangeStart w:id="343"/>
      <w:r w:rsidRPr="00E82C04">
        <w:rPr>
          <w:rFonts w:eastAsia="Calibri"/>
          <w:color w:val="000000" w:themeColor="text1"/>
        </w:rPr>
        <w:t>Post-Approval Change Management Protocol (PACMP) for medical devices</w:t>
      </w:r>
      <w:commentRangeEnd w:id="343"/>
      <w:r w:rsidR="00FA6D14">
        <w:rPr>
          <w:rStyle w:val="CommentReference"/>
        </w:rPr>
        <w:commentReference w:id="343"/>
      </w:r>
      <w:r w:rsidR="00160539">
        <w:rPr>
          <w:rStyle w:val="FootnoteReference"/>
          <w:rFonts w:eastAsia="Calibri"/>
          <w:color w:val="000000" w:themeColor="text1"/>
        </w:rPr>
        <w:footnoteReference w:id="34"/>
      </w:r>
      <w:r w:rsidRPr="00E82C04">
        <w:rPr>
          <w:rFonts w:eastAsia="Calibri"/>
          <w:color w:val="000000" w:themeColor="text1"/>
        </w:rPr>
        <w:t>. Basic concept was published by the International Conference of Harmonization in the field of pharmaceutical area and this concept is also available to the medical devices such as AI with continuous improvements through the product lifecycle</w:t>
      </w:r>
      <w:r w:rsidR="004A69F7">
        <w:rPr>
          <w:rStyle w:val="FootnoteReference"/>
          <w:rFonts w:eastAsia="Calibri"/>
          <w:color w:val="000000" w:themeColor="text1"/>
        </w:rPr>
        <w:footnoteReference w:id="35"/>
      </w:r>
      <w:r w:rsidRPr="00E82C04">
        <w:rPr>
          <w:rFonts w:eastAsia="Calibri"/>
          <w:color w:val="000000" w:themeColor="text1"/>
        </w:rPr>
        <w:t>.</w:t>
      </w:r>
      <w:r>
        <w:rPr>
          <w:rFonts w:eastAsia="Calibri"/>
          <w:color w:val="000000" w:themeColor="text1"/>
        </w:rPr>
        <w:t xml:space="preserve"> </w:t>
      </w:r>
      <w:r w:rsidR="1ACA1804" w:rsidRPr="0076635B">
        <w:rPr>
          <w:rFonts w:eastAsia="Calibri"/>
          <w:color w:val="000000" w:themeColor="text1"/>
        </w:rPr>
        <w:t xml:space="preserve">The PACMP is illustrated below in Figure </w:t>
      </w:r>
      <w:r w:rsidR="71D26DD8" w:rsidRPr="0076635B">
        <w:rPr>
          <w:rFonts w:eastAsia="Calibri"/>
          <w:color w:val="000000" w:themeColor="text1"/>
        </w:rPr>
        <w:t>9</w:t>
      </w:r>
      <w:r w:rsidR="1ACA1804" w:rsidRPr="0076635B">
        <w:rPr>
          <w:rFonts w:eastAsia="Calibri"/>
          <w:color w:val="000000" w:themeColor="text1"/>
        </w:rPr>
        <w:t>.</w:t>
      </w:r>
    </w:p>
    <w:p w14:paraId="255ECE76" w14:textId="47FE4180" w:rsidR="004010C6" w:rsidRPr="008C4BC7" w:rsidRDefault="00722408" w:rsidP="00722408">
      <w:pPr>
        <w:keepNext/>
        <w:spacing w:after="160" w:line="276" w:lineRule="auto"/>
        <w:jc w:val="right"/>
        <w:rPr>
          <w:color w:val="AEAAAA" w:themeColor="background2" w:themeShade="BF"/>
        </w:rPr>
      </w:pPr>
      <w:r w:rsidRPr="00722408">
        <w:rPr>
          <w:noProof/>
          <w:color w:val="AEAAAA" w:themeColor="background2" w:themeShade="BF"/>
        </w:rPr>
        <w:lastRenderedPageBreak/>
        <w:drawing>
          <wp:inline distT="0" distB="0" distL="0" distR="0" wp14:anchorId="0023B0BB" wp14:editId="2A17351C">
            <wp:extent cx="6120765" cy="3467100"/>
            <wp:effectExtent l="12700" t="12700" r="13335" b="12700"/>
            <wp:docPr id="601725489" name="Picture 60172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6120765" cy="3467100"/>
                    </a:xfrm>
                    <a:prstGeom prst="rect">
                      <a:avLst/>
                    </a:prstGeom>
                    <a:ln w="9525" cap="flat" cmpd="sng" algn="ctr">
                      <a:solidFill>
                        <a:srgbClr val="E7E6E6">
                          <a:lumMod val="90000"/>
                        </a:srgbClr>
                      </a:solidFill>
                      <a:prstDash val="solid"/>
                      <a:round/>
                      <a:headEnd type="none" w="med" len="med"/>
                      <a:tailEnd type="none" w="med" len="med"/>
                    </a:ln>
                  </pic:spPr>
                </pic:pic>
              </a:graphicData>
            </a:graphic>
          </wp:inline>
        </w:drawing>
      </w:r>
    </w:p>
    <w:p w14:paraId="1E3C4291" w14:textId="365E084E" w:rsidR="00795796" w:rsidRDefault="00006313" w:rsidP="00795796">
      <w:pPr>
        <w:pStyle w:val="Caption"/>
        <w:jc w:val="center"/>
      </w:pPr>
      <w:bookmarkStart w:id="344" w:name="_Toc72344487"/>
      <w:r w:rsidRPr="00F565D4">
        <w:t xml:space="preserve">Figure </w:t>
      </w:r>
      <w:r>
        <w:fldChar w:fldCharType="begin"/>
      </w:r>
      <w:r>
        <w:instrText>SEQ Figure \* ARABIC</w:instrText>
      </w:r>
      <w:r>
        <w:fldChar w:fldCharType="separate"/>
      </w:r>
      <w:r w:rsidR="00895562">
        <w:rPr>
          <w:noProof/>
        </w:rPr>
        <w:t>9</w:t>
      </w:r>
      <w:r>
        <w:fldChar w:fldCharType="end"/>
      </w:r>
      <w:r w:rsidRPr="00F565D4">
        <w:t xml:space="preserve"> Post-</w:t>
      </w:r>
      <w:r w:rsidR="00FA6D14">
        <w:t>A</w:t>
      </w:r>
      <w:r w:rsidRPr="00F565D4">
        <w:t xml:space="preserve">pproval </w:t>
      </w:r>
      <w:r w:rsidR="00FA6D14">
        <w:t>C</w:t>
      </w:r>
      <w:r w:rsidRPr="00F565D4">
        <w:t xml:space="preserve">hange </w:t>
      </w:r>
      <w:r w:rsidR="00FA6D14">
        <w:t>M</w:t>
      </w:r>
      <w:r w:rsidRPr="00F565D4">
        <w:t xml:space="preserve">anagement </w:t>
      </w:r>
      <w:r w:rsidR="00FA6D14">
        <w:t>P</w:t>
      </w:r>
      <w:r w:rsidRPr="00F565D4">
        <w:t>rotocol</w:t>
      </w:r>
      <w:r w:rsidR="00FA6D14">
        <w:t xml:space="preserve"> (PACMP)</w:t>
      </w:r>
      <w:r w:rsidRPr="00F565D4">
        <w:t xml:space="preserve"> for medical devices</w:t>
      </w:r>
      <w:r w:rsidR="004A69F7">
        <w:t>.</w:t>
      </w:r>
      <w:bookmarkEnd w:id="344"/>
      <w:r w:rsidR="00795796" w:rsidRPr="00795796">
        <w:t xml:space="preserve"> </w:t>
      </w:r>
    </w:p>
    <w:p w14:paraId="08D28826" w14:textId="77777777" w:rsidR="00795796" w:rsidRPr="00580C96" w:rsidRDefault="00795796" w:rsidP="00795796">
      <w:pPr>
        <w:rPr>
          <w:rFonts w:eastAsia="Calibri"/>
        </w:rPr>
      </w:pPr>
      <w:commentRangeStart w:id="345"/>
      <w:commentRangeStart w:id="346"/>
      <w:commentRangeEnd w:id="345"/>
      <w:r>
        <w:rPr>
          <w:rStyle w:val="CommentReference"/>
        </w:rPr>
        <w:commentReference w:id="345"/>
      </w:r>
      <w:commentRangeEnd w:id="346"/>
      <w:r>
        <w:rPr>
          <w:rStyle w:val="CommentReference"/>
        </w:rPr>
        <w:commentReference w:id="346"/>
      </w:r>
      <w:commentRangeStart w:id="347"/>
      <w:commentRangeEnd w:id="347"/>
      <w:r>
        <w:rPr>
          <w:rStyle w:val="CommentReference"/>
        </w:rPr>
        <w:commentReference w:id="347"/>
      </w:r>
    </w:p>
    <w:p w14:paraId="0AB6BAFE" w14:textId="1F30626A" w:rsidR="00795796" w:rsidRPr="00580C96" w:rsidRDefault="00795796" w:rsidP="00795796">
      <w:pPr>
        <w:pStyle w:val="Caption"/>
        <w:jc w:val="center"/>
        <w:rPr>
          <w:rFonts w:eastAsia="Calibri"/>
        </w:rPr>
      </w:pPr>
    </w:p>
    <w:p w14:paraId="24A0C8A8" w14:textId="2098544C" w:rsidR="00CF212A" w:rsidRPr="00311939" w:rsidRDefault="30A80DD1" w:rsidP="2855307D">
      <w:pPr>
        <w:pStyle w:val="Heading2"/>
        <w:numPr>
          <w:ilvl w:val="1"/>
          <w:numId w:val="71"/>
        </w:numPr>
        <w:spacing w:after="240"/>
        <w:ind w:left="788" w:hanging="431"/>
        <w:rPr>
          <w:rFonts w:eastAsia="Calibri"/>
          <w:color w:val="000000" w:themeColor="text1"/>
          <w:sz w:val="28"/>
        </w:rPr>
      </w:pPr>
      <w:commentRangeStart w:id="348"/>
      <w:r w:rsidRPr="2855307D">
        <w:rPr>
          <w:rFonts w:eastAsia="Calibri"/>
          <w:color w:val="000000" w:themeColor="text1"/>
          <w:sz w:val="28"/>
        </w:rPr>
        <w:t xml:space="preserve"> </w:t>
      </w:r>
      <w:bookmarkStart w:id="349" w:name="_Toc67079841"/>
      <w:r w:rsidR="7CECD595" w:rsidRPr="2855307D">
        <w:rPr>
          <w:rFonts w:eastAsia="Calibri"/>
          <w:color w:val="000000" w:themeColor="text1"/>
          <w:sz w:val="28"/>
        </w:rPr>
        <w:t xml:space="preserve">Intended </w:t>
      </w:r>
      <w:r w:rsidR="7F72D6A8" w:rsidRPr="2855307D">
        <w:rPr>
          <w:rFonts w:eastAsia="Calibri"/>
          <w:color w:val="000000" w:themeColor="text1"/>
          <w:sz w:val="28"/>
        </w:rPr>
        <w:t>U</w:t>
      </w:r>
      <w:r w:rsidR="7CECD595" w:rsidRPr="2855307D">
        <w:rPr>
          <w:rFonts w:eastAsia="Calibri"/>
          <w:color w:val="000000" w:themeColor="text1"/>
          <w:sz w:val="28"/>
        </w:rPr>
        <w:t xml:space="preserve">se and </w:t>
      </w:r>
      <w:r w:rsidR="7F72D6A8" w:rsidRPr="2855307D">
        <w:rPr>
          <w:rFonts w:eastAsia="Calibri"/>
          <w:color w:val="000000" w:themeColor="text1"/>
          <w:sz w:val="28"/>
        </w:rPr>
        <w:t>A</w:t>
      </w:r>
      <w:r w:rsidR="5BB61CCF" w:rsidRPr="2855307D">
        <w:rPr>
          <w:rFonts w:eastAsia="Calibri"/>
          <w:color w:val="000000" w:themeColor="text1"/>
          <w:sz w:val="28"/>
        </w:rPr>
        <w:t xml:space="preserve">nalytical &amp; </w:t>
      </w:r>
      <w:r w:rsidR="7F72D6A8" w:rsidRPr="2855307D">
        <w:rPr>
          <w:rFonts w:eastAsia="Calibri"/>
          <w:color w:val="000000" w:themeColor="text1"/>
          <w:sz w:val="28"/>
        </w:rPr>
        <w:t>C</w:t>
      </w:r>
      <w:r w:rsidR="5BB61CCF" w:rsidRPr="2855307D">
        <w:rPr>
          <w:rFonts w:eastAsia="Calibri"/>
          <w:color w:val="000000" w:themeColor="text1"/>
          <w:sz w:val="28"/>
        </w:rPr>
        <w:t xml:space="preserve">linical </w:t>
      </w:r>
      <w:r w:rsidR="7F72D6A8" w:rsidRPr="2855307D">
        <w:rPr>
          <w:rFonts w:eastAsia="Calibri"/>
          <w:color w:val="000000" w:themeColor="text1"/>
          <w:sz w:val="28"/>
        </w:rPr>
        <w:t>V</w:t>
      </w:r>
      <w:r w:rsidR="5BB61CCF" w:rsidRPr="2855307D">
        <w:rPr>
          <w:rFonts w:eastAsia="Calibri"/>
          <w:color w:val="000000" w:themeColor="text1"/>
          <w:sz w:val="28"/>
        </w:rPr>
        <w:t>alidation</w:t>
      </w:r>
      <w:bookmarkEnd w:id="349"/>
      <w:commentRangeEnd w:id="348"/>
      <w:r w:rsidR="00C13C1F">
        <w:rPr>
          <w:rStyle w:val="CommentReference"/>
        </w:rPr>
        <w:commentReference w:id="348"/>
      </w:r>
    </w:p>
    <w:p w14:paraId="6FFDDB0C" w14:textId="42EED387" w:rsidR="00E54C07" w:rsidRPr="00311939" w:rsidRDefault="000F36AF" w:rsidP="000F36AF">
      <w:pPr>
        <w:spacing w:before="120" w:after="120"/>
        <w:jc w:val="both"/>
      </w:pPr>
      <w:r w:rsidRPr="000F36AF">
        <w:t xml:space="preserve">In principle, regulatory mechanisms are in place to answer the question: Do the available data (included in regulatory submission) support the conclusion that an investigational or experimental therapeutic is safe and effective to justify entry into the market and public access? In addition to the principles in 5.1 and 5.2, assessing if the use of the solution is safe (will not harm the user) and if the claims made about the performance are robust (efficacy) should also be considered (see Figure 10 below). </w:t>
      </w:r>
      <w:commentRangeStart w:id="350"/>
      <w:commentRangeStart w:id="351"/>
      <w:commentRangeEnd w:id="350"/>
      <w:r w:rsidRPr="000F36AF">
        <w:commentReference w:id="350"/>
      </w:r>
      <w:commentRangeEnd w:id="351"/>
      <w:r>
        <w:rPr>
          <w:rStyle w:val="CommentReference"/>
        </w:rPr>
        <w:commentReference w:id="351"/>
      </w:r>
    </w:p>
    <w:p w14:paraId="78C94EBF" w14:textId="77777777" w:rsidR="00E54C07" w:rsidRPr="00311939" w:rsidRDefault="00E54C07" w:rsidP="003E7D6E">
      <w:pPr>
        <w:keepNext/>
        <w:spacing w:before="120" w:after="120"/>
        <w:jc w:val="center"/>
      </w:pPr>
      <w:r w:rsidRPr="00311939">
        <w:rPr>
          <w:noProof/>
        </w:rPr>
        <w:drawing>
          <wp:inline distT="0" distB="0" distL="0" distR="0" wp14:anchorId="4BEE05B5" wp14:editId="49B43A56">
            <wp:extent cx="5115563" cy="1944000"/>
            <wp:effectExtent l="0" t="0" r="254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l="9633" t="22587" r="2696" b="2498"/>
                    <a:stretch/>
                  </pic:blipFill>
                  <pic:spPr bwMode="auto">
                    <a:xfrm>
                      <a:off x="0" y="0"/>
                      <a:ext cx="5115563"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7ADA2133" w14:textId="134DAC37" w:rsidR="00E54C07" w:rsidRPr="009371D5" w:rsidRDefault="00E54C07" w:rsidP="003E7D6E">
      <w:pPr>
        <w:pStyle w:val="Caption"/>
        <w:spacing w:before="120" w:after="120"/>
        <w:jc w:val="center"/>
        <w:rPr>
          <w:color w:val="auto"/>
        </w:rPr>
      </w:pPr>
      <w:bookmarkStart w:id="352" w:name="_Toc72344488"/>
      <w:r w:rsidRPr="00311939">
        <w:rPr>
          <w:color w:val="auto"/>
        </w:rPr>
        <w:t xml:space="preserve">Figure </w:t>
      </w:r>
      <w:r w:rsidRPr="00311939">
        <w:rPr>
          <w:color w:val="auto"/>
        </w:rPr>
        <w:fldChar w:fldCharType="begin"/>
      </w:r>
      <w:r w:rsidRPr="00311939">
        <w:rPr>
          <w:color w:val="auto"/>
        </w:rPr>
        <w:instrText xml:space="preserve"> SEQ Figure \* ARABIC </w:instrText>
      </w:r>
      <w:r w:rsidRPr="00311939">
        <w:rPr>
          <w:color w:val="auto"/>
        </w:rPr>
        <w:fldChar w:fldCharType="separate"/>
      </w:r>
      <w:r w:rsidR="00895562">
        <w:rPr>
          <w:noProof/>
          <w:color w:val="auto"/>
        </w:rPr>
        <w:t>10</w:t>
      </w:r>
      <w:r w:rsidRPr="00311939">
        <w:rPr>
          <w:color w:val="auto"/>
        </w:rPr>
        <w:fldChar w:fldCharType="end"/>
      </w:r>
      <w:r w:rsidRPr="00311939">
        <w:rPr>
          <w:color w:val="auto"/>
        </w:rPr>
        <w:t xml:space="preserve"> Domains</w:t>
      </w:r>
      <w:r w:rsidRPr="00311939">
        <w:t xml:space="preserve"> </w:t>
      </w:r>
      <w:r w:rsidRPr="00311939">
        <w:rPr>
          <w:color w:val="auto"/>
        </w:rPr>
        <w:t>of health technology regulation, assessment and management for drugs and devices</w:t>
      </w:r>
      <w:bookmarkEnd w:id="352"/>
    </w:p>
    <w:p w14:paraId="53662061" w14:textId="21302371" w:rsidR="003362FF" w:rsidRPr="009371D5" w:rsidRDefault="003362FF" w:rsidP="003E7D6E">
      <w:pPr>
        <w:pStyle w:val="ListParagraph"/>
        <w:numPr>
          <w:ilvl w:val="0"/>
          <w:numId w:val="29"/>
        </w:numPr>
        <w:spacing w:before="120" w:after="120"/>
        <w:contextualSpacing w:val="0"/>
        <w:rPr>
          <w:rFonts w:eastAsia="Calibri"/>
          <w:b/>
          <w:bCs/>
          <w:i/>
          <w:iCs/>
          <w:color w:val="000000" w:themeColor="text1"/>
        </w:rPr>
      </w:pPr>
      <w:r w:rsidRPr="009371D5">
        <w:rPr>
          <w:b/>
          <w:bCs/>
          <w:i/>
          <w:iCs/>
          <w:color w:val="000000" w:themeColor="text1"/>
        </w:rPr>
        <w:t xml:space="preserve">Use </w:t>
      </w:r>
      <w:r w:rsidR="009371D5">
        <w:rPr>
          <w:b/>
          <w:bCs/>
          <w:i/>
          <w:iCs/>
          <w:color w:val="000000" w:themeColor="text1"/>
        </w:rPr>
        <w:t>c</w:t>
      </w:r>
      <w:r w:rsidRPr="009371D5">
        <w:rPr>
          <w:b/>
          <w:bCs/>
          <w:i/>
          <w:iCs/>
          <w:color w:val="000000" w:themeColor="text1"/>
        </w:rPr>
        <w:t xml:space="preserve">ase </w:t>
      </w:r>
      <w:r w:rsidR="009371D5">
        <w:rPr>
          <w:b/>
          <w:bCs/>
          <w:i/>
          <w:iCs/>
          <w:color w:val="000000" w:themeColor="text1"/>
        </w:rPr>
        <w:t>d</w:t>
      </w:r>
      <w:r w:rsidRPr="009371D5">
        <w:rPr>
          <w:b/>
          <w:bCs/>
          <w:i/>
          <w:iCs/>
          <w:color w:val="000000" w:themeColor="text1"/>
        </w:rPr>
        <w:t xml:space="preserve">escription, </w:t>
      </w:r>
      <w:r w:rsidR="009371D5">
        <w:rPr>
          <w:b/>
          <w:bCs/>
          <w:i/>
          <w:iCs/>
          <w:color w:val="000000" w:themeColor="text1"/>
        </w:rPr>
        <w:t>a</w:t>
      </w:r>
      <w:r w:rsidRPr="009371D5">
        <w:rPr>
          <w:b/>
          <w:bCs/>
          <w:i/>
          <w:iCs/>
          <w:color w:val="000000" w:themeColor="text1"/>
        </w:rPr>
        <w:t>nalytical</w:t>
      </w:r>
      <w:r w:rsidR="000F36AF">
        <w:rPr>
          <w:b/>
          <w:bCs/>
          <w:i/>
          <w:iCs/>
          <w:color w:val="000000" w:themeColor="text1"/>
        </w:rPr>
        <w:t>,</w:t>
      </w:r>
      <w:r w:rsidRPr="009371D5">
        <w:rPr>
          <w:b/>
          <w:bCs/>
          <w:i/>
          <w:iCs/>
          <w:color w:val="000000" w:themeColor="text1"/>
        </w:rPr>
        <w:t xml:space="preserve"> and </w:t>
      </w:r>
      <w:r w:rsidR="009371D5">
        <w:rPr>
          <w:b/>
          <w:bCs/>
          <w:i/>
          <w:iCs/>
          <w:color w:val="000000" w:themeColor="text1"/>
        </w:rPr>
        <w:t>c</w:t>
      </w:r>
      <w:r w:rsidRPr="009371D5">
        <w:rPr>
          <w:b/>
          <w:bCs/>
          <w:i/>
          <w:iCs/>
          <w:color w:val="000000" w:themeColor="text1"/>
        </w:rPr>
        <w:t xml:space="preserve">linical </w:t>
      </w:r>
      <w:r w:rsidR="009371D5">
        <w:rPr>
          <w:b/>
          <w:bCs/>
          <w:i/>
          <w:iCs/>
          <w:color w:val="000000" w:themeColor="text1"/>
        </w:rPr>
        <w:t>v</w:t>
      </w:r>
      <w:r w:rsidRPr="009371D5">
        <w:rPr>
          <w:b/>
          <w:bCs/>
          <w:i/>
          <w:iCs/>
          <w:color w:val="000000" w:themeColor="text1"/>
        </w:rPr>
        <w:t>alidation</w:t>
      </w:r>
    </w:p>
    <w:p w14:paraId="33975214" w14:textId="71E73EAD" w:rsidR="003362FF" w:rsidRPr="009371D5" w:rsidRDefault="003362FF" w:rsidP="003E7D6E">
      <w:pPr>
        <w:spacing w:before="120" w:after="120"/>
        <w:jc w:val="both"/>
        <w:rPr>
          <w:rFonts w:eastAsia="Calibri"/>
          <w:color w:val="000000" w:themeColor="text1"/>
          <w:lang w:val="en-GB"/>
        </w:rPr>
      </w:pPr>
      <w:bookmarkStart w:id="353" w:name="_Hlk37317220"/>
      <w:bookmarkEnd w:id="353"/>
      <w:r w:rsidRPr="009371D5">
        <w:rPr>
          <w:rFonts w:eastAsia="Calibri"/>
          <w:color w:val="000000" w:themeColor="text1"/>
          <w:lang w:val="en-GB"/>
        </w:rPr>
        <w:t xml:space="preserve">Demonstrating safety and </w:t>
      </w:r>
      <w:r w:rsidR="0009408A" w:rsidRPr="0048382D">
        <w:t>consistently</w:t>
      </w:r>
      <w:r w:rsidR="0009408A">
        <w:t xml:space="preserve"> </w:t>
      </w:r>
      <w:r w:rsidR="0009408A" w:rsidRPr="0048382D">
        <w:t xml:space="preserve">delivering expected performance </w:t>
      </w:r>
      <w:r w:rsidRPr="009371D5">
        <w:rPr>
          <w:rFonts w:eastAsia="Calibri"/>
          <w:color w:val="000000" w:themeColor="text1"/>
          <w:lang w:val="en-GB"/>
        </w:rPr>
        <w:t xml:space="preserve">is a critical part of regulation. Independent evaluation of a tool is important, not only for clinicians and patients and other end users of a product, but also as a quality mark for developers and procurers. For AI tools, setting out best practice in analytical and clinical validation is challenging. Not only is the regulatory landscape </w:t>
      </w:r>
      <w:r w:rsidRPr="009371D5">
        <w:rPr>
          <w:rFonts w:eastAsia="Calibri"/>
          <w:color w:val="000000" w:themeColor="text1"/>
          <w:lang w:val="en-GB"/>
        </w:rPr>
        <w:lastRenderedPageBreak/>
        <w:t xml:space="preserve">changing, but the technical capabilities underpinning many tools is developing rapidly, and there is a growing body of research on digital and AI interventions in health. </w:t>
      </w:r>
    </w:p>
    <w:p w14:paraId="6601BF3F" w14:textId="3F1D27A9" w:rsidR="00DF052B" w:rsidRPr="009371D5" w:rsidRDefault="003362FF" w:rsidP="003E7D6E">
      <w:pPr>
        <w:spacing w:before="120" w:after="120"/>
        <w:jc w:val="both"/>
        <w:rPr>
          <w:rFonts w:eastAsia="Calibri"/>
          <w:color w:val="000000" w:themeColor="text1"/>
        </w:rPr>
      </w:pPr>
      <w:r w:rsidRPr="009371D5">
        <w:rPr>
          <w:rFonts w:eastAsia="Calibri"/>
          <w:color w:val="000000" w:themeColor="text1"/>
          <w:lang w:val="en-GB"/>
        </w:rPr>
        <w:t xml:space="preserve">The performance of </w:t>
      </w:r>
      <w:r w:rsidR="00C0026F">
        <w:rPr>
          <w:rFonts w:eastAsia="Calibri"/>
          <w:color w:val="000000" w:themeColor="text1"/>
          <w:lang w:val="en-GB"/>
        </w:rPr>
        <w:t xml:space="preserve">AI solutions </w:t>
      </w:r>
      <w:r w:rsidRPr="009371D5">
        <w:rPr>
          <w:rFonts w:eastAsia="Calibri"/>
          <w:color w:val="000000" w:themeColor="text1"/>
          <w:lang w:val="en-GB"/>
        </w:rPr>
        <w:t>can be rapidly changed, not only as a result of code change, but also with the provision of different or additional training or tuning data. Evaluation that considers steps from development, to analytical and clinical validation</w:t>
      </w:r>
      <w:r w:rsidR="004A2A4E">
        <w:rPr>
          <w:rFonts w:eastAsia="Calibri"/>
          <w:color w:val="000000" w:themeColor="text1"/>
          <w:lang w:val="en-GB"/>
        </w:rPr>
        <w:t>,</w:t>
      </w:r>
      <w:r w:rsidRPr="009371D5">
        <w:rPr>
          <w:rFonts w:eastAsia="Calibri"/>
          <w:color w:val="000000" w:themeColor="text1"/>
          <w:lang w:val="en-GB"/>
        </w:rPr>
        <w:t xml:space="preserve"> and post market surveillance is therefore considered best practice for AI tools, as described by the </w:t>
      </w:r>
      <w:commentRangeStart w:id="354"/>
      <w:r w:rsidRPr="009371D5">
        <w:rPr>
          <w:rFonts w:eastAsia="Calibri"/>
          <w:color w:val="000000" w:themeColor="text1"/>
          <w:lang w:val="en-GB"/>
        </w:rPr>
        <w:t xml:space="preserve">FDA as a Total Product Lifecycle approach to development and validation of </w:t>
      </w:r>
      <w:r w:rsidR="006E1A1F">
        <w:rPr>
          <w:rFonts w:eastAsia="Calibri"/>
          <w:color w:val="000000" w:themeColor="text1"/>
          <w:lang w:val="en-GB"/>
        </w:rPr>
        <w:t>A</w:t>
      </w:r>
      <w:r w:rsidR="000E56AB">
        <w:rPr>
          <w:rFonts w:eastAsia="Calibri"/>
          <w:color w:val="000000" w:themeColor="text1"/>
          <w:lang w:val="en-GB"/>
        </w:rPr>
        <w:t>I</w:t>
      </w:r>
      <w:r w:rsidRPr="009371D5">
        <w:rPr>
          <w:rFonts w:eastAsia="Calibri"/>
          <w:color w:val="000000" w:themeColor="text1"/>
          <w:lang w:val="en-GB"/>
        </w:rPr>
        <w:t xml:space="preserve">-based </w:t>
      </w:r>
      <w:r w:rsidR="00F06FF1">
        <w:rPr>
          <w:rFonts w:eastAsia="Calibri"/>
          <w:color w:val="000000" w:themeColor="text1"/>
          <w:lang w:val="en-GB"/>
        </w:rPr>
        <w:t>d</w:t>
      </w:r>
      <w:r w:rsidRPr="009371D5">
        <w:rPr>
          <w:rFonts w:eastAsia="Calibri"/>
          <w:color w:val="000000" w:themeColor="text1"/>
          <w:lang w:val="en-GB"/>
        </w:rPr>
        <w:t>evices</w:t>
      </w:r>
      <w:commentRangeEnd w:id="354"/>
      <w:r>
        <w:rPr>
          <w:rStyle w:val="CommentReference"/>
        </w:rPr>
        <w:commentReference w:id="354"/>
      </w:r>
      <w:r w:rsidRPr="009371D5">
        <w:rPr>
          <w:rStyle w:val="FootnoteReference"/>
          <w:rFonts w:eastAsia="Calibri"/>
          <w:color w:val="000000" w:themeColor="text1"/>
        </w:rPr>
        <w:footnoteReference w:id="36"/>
      </w:r>
      <w:r w:rsidR="00E9499B">
        <w:rPr>
          <w:rFonts w:eastAsia="Calibri"/>
          <w:color w:val="000000" w:themeColor="text1"/>
          <w:lang w:val="en-GB"/>
        </w:rPr>
        <w:t xml:space="preserve"> (see Figure 5)</w:t>
      </w:r>
      <w:r w:rsidRPr="009371D5">
        <w:rPr>
          <w:rFonts w:eastAsia="Calibri"/>
          <w:color w:val="000000" w:themeColor="text1"/>
          <w:lang w:val="en-GB"/>
        </w:rPr>
        <w:t xml:space="preserve">. </w:t>
      </w:r>
    </w:p>
    <w:p w14:paraId="1DB66988" w14:textId="1B9F281C" w:rsidR="003362FF" w:rsidRPr="009371D5" w:rsidRDefault="00C13C1F" w:rsidP="00C13C1F">
      <w:pPr>
        <w:spacing w:before="120" w:after="120"/>
        <w:jc w:val="both"/>
        <w:rPr>
          <w:color w:val="000000" w:themeColor="text1"/>
        </w:rPr>
      </w:pPr>
      <w:r>
        <w:t>This topic area covers the concepts of use case description (including intended use statements) and analytical and clinical validation. It describes the key regulatory and health technology considerations</w:t>
      </w:r>
      <w:ins w:id="355" w:author="Mr S. Campos (simao.campos@itu.int)" w:date="2021-03-24T14:30:00Z">
        <w:r w:rsidR="08FE3716">
          <w:t xml:space="preserve"> </w:t>
        </w:r>
      </w:ins>
      <w:del w:id="356" w:author="Mr S. Campos (simao.campos@itu.int)" w:date="2021-03-24T14:30:00Z">
        <w:r w:rsidDel="00C13C1F">
          <w:delText>-</w:delText>
        </w:r>
      </w:del>
      <w:r>
        <w:t xml:space="preserve">and </w:t>
      </w:r>
      <w:commentRangeStart w:id="357"/>
      <w:commentRangeStart w:id="358"/>
      <w:r>
        <w:t>best practice</w:t>
      </w:r>
      <w:commentRangeEnd w:id="357"/>
      <w:r>
        <w:rPr>
          <w:rStyle w:val="CommentReference"/>
        </w:rPr>
        <w:commentReference w:id="357"/>
      </w:r>
      <w:commentRangeEnd w:id="358"/>
      <w:r>
        <w:rPr>
          <w:rStyle w:val="CommentReference"/>
        </w:rPr>
        <w:commentReference w:id="358"/>
      </w:r>
      <w:r>
        <w:t xml:space="preserve">s, and builds on </w:t>
      </w:r>
      <w:commentRangeStart w:id="359"/>
      <w:r>
        <w:t>important work from international regulatory and national bodies.</w:t>
      </w:r>
      <w:commentRangeEnd w:id="359"/>
      <w:r>
        <w:rPr>
          <w:rStyle w:val="CommentReference"/>
        </w:rPr>
        <w:commentReference w:id="359"/>
      </w:r>
      <w:r>
        <w:t xml:space="preserve"> </w:t>
      </w:r>
      <w:commentRangeStart w:id="360"/>
      <w:r>
        <w:t xml:space="preserve">It is not intended to replace this guidance, but by outlining key considerations, to describe where challenges remain in this rapidly changing field with particular respect to low- and middle-income countries with under-resourced settings with little national regulatory or health technology evaluation capacity, and tools that may not require formal regulatory approval. </w:t>
      </w:r>
      <w:commentRangeEnd w:id="360"/>
      <w:r>
        <w:rPr>
          <w:rStyle w:val="CommentReference"/>
        </w:rPr>
        <w:commentReference w:id="360"/>
      </w:r>
      <w:r w:rsidR="003362FF" w:rsidRPr="77903086">
        <w:rPr>
          <w:color w:val="000000" w:themeColor="text1"/>
        </w:rPr>
        <w:t xml:space="preserve">This document also explores the role of benchmarking in the evaluation of </w:t>
      </w:r>
      <w:r w:rsidR="00C0026F" w:rsidRPr="77903086">
        <w:rPr>
          <w:color w:val="000000" w:themeColor="text1"/>
        </w:rPr>
        <w:t xml:space="preserve">AI solutions </w:t>
      </w:r>
      <w:r w:rsidR="003362FF" w:rsidRPr="77903086">
        <w:rPr>
          <w:color w:val="000000" w:themeColor="text1"/>
        </w:rPr>
        <w:t>in health, and relates these evaluation principles to this</w:t>
      </w:r>
      <w:r w:rsidRPr="77903086">
        <w:rPr>
          <w:color w:val="000000" w:themeColor="text1"/>
        </w:rPr>
        <w:t xml:space="preserve"> topic area</w:t>
      </w:r>
      <w:r w:rsidR="003362FF" w:rsidRPr="77903086">
        <w:rPr>
          <w:color w:val="000000" w:themeColor="text1"/>
        </w:rPr>
        <w:t xml:space="preserve">, and to the WHO/ITU </w:t>
      </w:r>
      <w:r w:rsidR="000E56AB" w:rsidRPr="77903086">
        <w:rPr>
          <w:color w:val="000000" w:themeColor="text1"/>
        </w:rPr>
        <w:t>FG-AI4H</w:t>
      </w:r>
      <w:r w:rsidR="003362FF" w:rsidRPr="77903086">
        <w:rPr>
          <w:color w:val="000000" w:themeColor="text1"/>
        </w:rPr>
        <w:t xml:space="preserve"> </w:t>
      </w:r>
      <w:del w:id="361" w:author="Mr S. Campos (simao.campos@itu.int)" w:date="2021-03-24T14:31:00Z">
        <w:r w:rsidRPr="77903086" w:rsidDel="00C13C1F">
          <w:rPr>
            <w:color w:val="000000" w:themeColor="text1"/>
          </w:rPr>
          <w:delText>health for</w:delText>
        </w:r>
      </w:del>
      <w:ins w:id="362" w:author="Mr S. Campos (simao.campos@itu.int)" w:date="2021-03-24T14:31:00Z">
        <w:r w:rsidR="1A297185" w:rsidRPr="77903086">
          <w:rPr>
            <w:color w:val="000000" w:themeColor="text1"/>
          </w:rPr>
          <w:t>work, in</w:t>
        </w:r>
      </w:ins>
      <w:r w:rsidR="003362FF" w:rsidRPr="77903086">
        <w:rPr>
          <w:color w:val="000000" w:themeColor="text1"/>
        </w:rPr>
        <w:t xml:space="preserve"> which benchmarking exploration is a key component</w:t>
      </w:r>
      <w:r w:rsidRPr="77903086">
        <w:rPr>
          <w:rStyle w:val="FootnoteReference"/>
          <w:color w:val="000000" w:themeColor="text1"/>
        </w:rPr>
        <w:footnoteReference w:id="37"/>
      </w:r>
      <w:r w:rsidR="003362FF" w:rsidRPr="77903086">
        <w:rPr>
          <w:color w:val="000000" w:themeColor="text1"/>
        </w:rPr>
        <w:t>.</w:t>
      </w:r>
    </w:p>
    <w:p w14:paraId="749DF648" w14:textId="19C102D5" w:rsidR="003362FF" w:rsidRPr="009371D5" w:rsidRDefault="003362FF" w:rsidP="54B43F65">
      <w:pPr>
        <w:pStyle w:val="ListParagraph"/>
        <w:numPr>
          <w:ilvl w:val="0"/>
          <w:numId w:val="29"/>
        </w:numPr>
        <w:spacing w:before="120" w:after="120"/>
        <w:contextualSpacing w:val="0"/>
        <w:rPr>
          <w:rFonts w:eastAsia="Calibri"/>
          <w:b/>
          <w:bCs/>
          <w:i/>
          <w:iCs/>
          <w:color w:val="000000" w:themeColor="text1"/>
        </w:rPr>
      </w:pPr>
      <w:commentRangeStart w:id="379"/>
      <w:r w:rsidRPr="54B43F65">
        <w:rPr>
          <w:rFonts w:eastAsia="Calibri"/>
          <w:b/>
          <w:bCs/>
          <w:i/>
          <w:iCs/>
          <w:color w:val="000000" w:themeColor="text1"/>
          <w:lang w:val="en-GB"/>
        </w:rPr>
        <w:t>Intended Use</w:t>
      </w:r>
      <w:commentRangeEnd w:id="379"/>
      <w:r>
        <w:rPr>
          <w:rStyle w:val="CommentReference"/>
        </w:rPr>
        <w:commentReference w:id="379"/>
      </w:r>
    </w:p>
    <w:p w14:paraId="4BA85DFC" w14:textId="77777777" w:rsidR="00C13C1F" w:rsidRPr="00C13C1F" w:rsidRDefault="00C13C1F" w:rsidP="00C13C1F">
      <w:pPr>
        <w:spacing w:before="120" w:after="120"/>
        <w:jc w:val="both"/>
        <w:rPr>
          <w:rFonts w:eastAsia="Calibri"/>
          <w:color w:val="000000" w:themeColor="text1"/>
        </w:rPr>
      </w:pPr>
      <w:r w:rsidRPr="00C13C1F">
        <w:rPr>
          <w:rFonts w:eastAsia="Calibri"/>
          <w:color w:val="000000" w:themeColor="text1"/>
        </w:rPr>
        <w:t xml:space="preserve">AI solutions are complex, dependent not only on the constituent code, but also on the training data, clinical setting, and user interaction. They are often situated in a complex clinical pathway or are being introduced in new clinical pathways altogether (for example, into new telemedical pathways or part of the addition of new triage tools). Therefore, for AI tools, safety and performance can be highly context dependent. The description of use case has a substantial role both to inform end users where the tool can safely and appropriately be utilized, and for regulated tools (the statement of intended use), to allow regulators to assess if the evidence of the analytical and clinical validation steps taken are appropriate and sufficient for the use case intended. </w:t>
      </w:r>
    </w:p>
    <w:p w14:paraId="79D58CBC" w14:textId="39B419D2" w:rsidR="003362FF" w:rsidRPr="009371D5" w:rsidRDefault="30A80DD1" w:rsidP="01980A6F">
      <w:pPr>
        <w:spacing w:before="120" w:after="120"/>
        <w:jc w:val="both"/>
        <w:rPr>
          <w:del w:id="380" w:author="luis.oala" w:date="2021-04-06T16:29:00Z"/>
          <w:color w:val="000000" w:themeColor="text1"/>
        </w:rPr>
      </w:pPr>
      <w:r w:rsidRPr="77903086">
        <w:rPr>
          <w:rFonts w:eastAsia="Calibri"/>
          <w:color w:val="000000" w:themeColor="text1"/>
        </w:rPr>
        <w:t xml:space="preserve">When developing an AI-health related tool, it is important for stakeholders to consider and describe the use case of the tool. This consideration should cover the setting (geography, type of care facility), the population (ethnicity, </w:t>
      </w:r>
      <w:ins w:id="381" w:author="MALPANI, Rohit" w:date="2021-04-04T13:56:00Z">
        <w:r w:rsidR="4452C91F" w:rsidRPr="01980A6F">
          <w:rPr>
            <w:rFonts w:eastAsia="Calibri"/>
            <w:color w:val="000000" w:themeColor="text1"/>
          </w:rPr>
          <w:t xml:space="preserve">race, </w:t>
        </w:r>
      </w:ins>
      <w:r w:rsidRPr="77903086">
        <w:rPr>
          <w:rFonts w:eastAsia="Calibri"/>
          <w:color w:val="000000" w:themeColor="text1"/>
        </w:rPr>
        <w:t>gender, age, disease type, disease severity, co-morbidities) the intended user (health</w:t>
      </w:r>
      <w:del w:id="382" w:author="kassandra.karpathakis" w:date="2021-03-29T20:40:00Z">
        <w:r w:rsidR="00C13C1F" w:rsidRPr="01980A6F" w:rsidDel="00C13C1F">
          <w:rPr>
            <w:rFonts w:eastAsia="Calibri"/>
            <w:color w:val="000000" w:themeColor="text1"/>
          </w:rPr>
          <w:delText xml:space="preserve"> </w:delText>
        </w:r>
      </w:del>
      <w:r w:rsidRPr="77903086">
        <w:rPr>
          <w:rFonts w:eastAsia="Calibri"/>
          <w:color w:val="000000" w:themeColor="text1"/>
        </w:rPr>
        <w:t xml:space="preserve">care provider or patient facing), and the clinical situation for which it is intended. This is a particularly important consideration for AI tools, unlike other health interventions and tests, AI-based tools are highly sensitive to the characteristics of the data they were trained upon and are prone to failure in unseen data types (such as a new disease feature or population type previous unencountered). Developers should also provide a clear clinical and scientific explanation of the </w:t>
      </w:r>
      <w:r w:rsidRPr="77903086">
        <w:rPr>
          <w:rFonts w:eastAsia="Calibri"/>
          <w:color w:val="000000" w:themeColor="text1"/>
        </w:rPr>
        <w:lastRenderedPageBreak/>
        <w:t>tools’ intended performance</w:t>
      </w:r>
      <w:r w:rsidR="0608E09F" w:rsidRPr="77903086">
        <w:rPr>
          <w:rFonts w:eastAsia="Calibri"/>
          <w:color w:val="000000" w:themeColor="text1"/>
        </w:rPr>
        <w:t>.</w:t>
      </w:r>
      <w:ins w:id="383" w:author="luis.oala" w:date="2021-04-06T16:22:00Z">
        <w:r w:rsidR="5089593D" w:rsidRPr="01980A6F">
          <w:rPr>
            <w:rFonts w:eastAsia="Calibri"/>
            <w:color w:val="000000" w:themeColor="text1"/>
          </w:rPr>
          <w:t xml:space="preserve"> </w:t>
        </w:r>
      </w:ins>
      <w:ins w:id="384" w:author="luis.oala" w:date="2021-04-06T16:26:00Z">
        <w:r w:rsidR="29836E8C" w:rsidRPr="01980A6F">
          <w:rPr>
            <w:color w:val="000000" w:themeColor="text1"/>
          </w:rPr>
          <w:t>Standardized re</w:t>
        </w:r>
      </w:ins>
      <w:ins w:id="385" w:author="luis.oala" w:date="2021-04-06T16:23:00Z">
        <w:r w:rsidR="03D10E37" w:rsidRPr="01980A6F">
          <w:rPr>
            <w:color w:val="000000" w:themeColor="text1"/>
          </w:rPr>
          <w:t>porting templates</w:t>
        </w:r>
      </w:ins>
      <w:ins w:id="386" w:author="luis.oala" w:date="2021-04-06T16:24:00Z">
        <w:r w:rsidR="03D10E37" w:rsidRPr="01980A6F">
          <w:rPr>
            <w:color w:val="000000" w:themeColor="text1"/>
          </w:rPr>
          <w:t xml:space="preserve"> </w:t>
        </w:r>
      </w:ins>
      <w:ins w:id="387" w:author="luis.oala" w:date="2021-04-06T16:26:00Z">
        <w:r w:rsidR="1B7BDE06" w:rsidRPr="01980A6F">
          <w:rPr>
            <w:color w:val="000000" w:themeColor="text1"/>
          </w:rPr>
          <w:t xml:space="preserve">common to </w:t>
        </w:r>
      </w:ins>
      <w:ins w:id="388" w:author="luis.oala" w:date="2021-04-06T16:24:00Z">
        <w:r w:rsidR="03D10E37" w:rsidRPr="01980A6F">
          <w:rPr>
            <w:color w:val="000000" w:themeColor="text1"/>
          </w:rPr>
          <w:t xml:space="preserve">all stakeholders </w:t>
        </w:r>
      </w:ins>
      <w:ins w:id="389" w:author="luis.oala" w:date="2021-04-06T16:26:00Z">
        <w:r w:rsidR="3437492A" w:rsidRPr="01980A6F">
          <w:rPr>
            <w:color w:val="000000" w:themeColor="text1"/>
          </w:rPr>
          <w:t>can help to more effectively communicate the intended use</w:t>
        </w:r>
      </w:ins>
      <w:r w:rsidR="00C13C1F" w:rsidRPr="77903086">
        <w:rPr>
          <w:rStyle w:val="FootnoteReference"/>
          <w:color w:val="000000" w:themeColor="text1"/>
        </w:rPr>
        <w:footnoteReference w:id="38"/>
      </w:r>
      <w:ins w:id="392" w:author="luis.oala" w:date="2021-04-06T16:25:00Z">
        <w:r w:rsidR="00A4DF92" w:rsidRPr="01980A6F">
          <w:rPr>
            <w:color w:val="000000" w:themeColor="text1"/>
          </w:rPr>
          <w:t xml:space="preserve"> </w:t>
        </w:r>
      </w:ins>
      <w:commentRangeStart w:id="393"/>
      <w:commentRangeEnd w:id="393"/>
      <w:r w:rsidR="00C13C1F">
        <w:rPr>
          <w:rStyle w:val="CommentReference"/>
        </w:rPr>
        <w:commentReference w:id="393"/>
      </w:r>
      <w:commentRangeStart w:id="394"/>
      <w:commentRangeEnd w:id="394"/>
      <w:r w:rsidR="00C13C1F">
        <w:rPr>
          <w:rStyle w:val="CommentReference"/>
        </w:rPr>
        <w:commentReference w:id="394"/>
      </w:r>
      <w:commentRangeStart w:id="395"/>
      <w:commentRangeEnd w:id="395"/>
      <w:r w:rsidR="00C13C1F">
        <w:rPr>
          <w:rStyle w:val="CommentReference"/>
        </w:rPr>
        <w:commentReference w:id="395"/>
      </w:r>
      <w:r w:rsidR="00C13C1F" w:rsidRPr="77903086">
        <w:rPr>
          <w:rStyle w:val="FootnoteReference"/>
          <w:color w:val="000000" w:themeColor="text1"/>
        </w:rPr>
        <w:footnoteReference w:id="39"/>
      </w:r>
      <w:r w:rsidR="00C13C1F" w:rsidRPr="01980A6F">
        <w:rPr>
          <w:rStyle w:val="FootnoteReference"/>
          <w:color w:val="000000" w:themeColor="text1"/>
        </w:rPr>
        <w:footnoteReference w:id="40"/>
      </w:r>
    </w:p>
    <w:p w14:paraId="10850881" w14:textId="4FE8EB4F" w:rsidR="003362FF" w:rsidRPr="009371D5" w:rsidRDefault="003362FF" w:rsidP="003E7D6E">
      <w:pPr>
        <w:spacing w:before="120" w:after="120"/>
        <w:jc w:val="both"/>
        <w:rPr>
          <w:rFonts w:eastAsia="Calibri"/>
          <w:color w:val="000000" w:themeColor="text1"/>
        </w:rPr>
      </w:pPr>
      <w:r w:rsidRPr="009371D5">
        <w:rPr>
          <w:rFonts w:eastAsia="Calibri"/>
          <w:color w:val="000000" w:themeColor="text1"/>
        </w:rPr>
        <w:t>For some intended use cases there may be clear reasons why analytical performance of the tool would differ in different settings</w:t>
      </w:r>
      <w:r w:rsidRPr="77903086">
        <w:rPr>
          <w:rStyle w:val="FootnoteReference"/>
          <w:rFonts w:eastAsia="Calibri"/>
          <w:color w:val="000000" w:themeColor="text1"/>
        </w:rPr>
        <w:footnoteReference w:id="41"/>
      </w:r>
      <w:r w:rsidRPr="009371D5">
        <w:rPr>
          <w:rFonts w:eastAsia="Calibri"/>
          <w:color w:val="000000" w:themeColor="text1"/>
        </w:rPr>
        <w:t xml:space="preserve"> (for example a symptom checker may perform differently in areas with different disease epidemiology to the data on which it was trained). If this is the case, systematic known differences in performance should be included in the intended use statement. For other intended use cases</w:t>
      </w:r>
      <w:r w:rsidR="00C13C1F">
        <w:rPr>
          <w:rFonts w:eastAsia="Calibri"/>
          <w:color w:val="000000" w:themeColor="text1"/>
        </w:rPr>
        <w:t>,</w:t>
      </w:r>
      <w:r w:rsidRPr="009371D5">
        <w:rPr>
          <w:rFonts w:eastAsia="Calibri"/>
          <w:color w:val="000000" w:themeColor="text1"/>
        </w:rPr>
        <w:t xml:space="preserve"> there may be emerging evidence that the tool under consideration, or other very similar tools, have been shown to have similar analytical performance in a wider setting than those in which they were initially developed and validated</w:t>
      </w:r>
      <w:r w:rsidRPr="77903086">
        <w:rPr>
          <w:rStyle w:val="FootnoteReference"/>
          <w:rFonts w:eastAsia="Calibri"/>
          <w:color w:val="000000" w:themeColor="text1"/>
        </w:rPr>
        <w:footnoteReference w:id="42"/>
      </w:r>
      <w:r w:rsidRPr="009371D5">
        <w:rPr>
          <w:rFonts w:eastAsia="Calibri"/>
          <w:color w:val="000000" w:themeColor="text1"/>
        </w:rPr>
        <w:t xml:space="preserve"> (for example retinal tools have been shown to have a similar performance in different populations</w:t>
      </w:r>
      <w:r w:rsidRPr="009371D5">
        <w:rPr>
          <w:rStyle w:val="FootnoteReference"/>
          <w:rFonts w:eastAsia="Calibri"/>
          <w:color w:val="000000" w:themeColor="text1"/>
        </w:rPr>
        <w:footnoteReference w:id="43"/>
      </w:r>
      <w:r w:rsidRPr="009371D5">
        <w:rPr>
          <w:rFonts w:eastAsia="Calibri"/>
          <w:color w:val="000000" w:themeColor="text1"/>
        </w:rPr>
        <w:t xml:space="preserve">). Understanding of the </w:t>
      </w:r>
      <w:r w:rsidR="00DD28A6" w:rsidRPr="009371D5">
        <w:rPr>
          <w:rFonts w:eastAsia="Calibri"/>
          <w:color w:val="000000" w:themeColor="text1"/>
        </w:rPr>
        <w:t>generalizability</w:t>
      </w:r>
      <w:r w:rsidRPr="009371D5">
        <w:rPr>
          <w:rFonts w:eastAsia="Calibri"/>
          <w:color w:val="000000" w:themeColor="text1"/>
        </w:rPr>
        <w:t xml:space="preserve"> of similar tools may be considered when providing a statement of the intended use or description of the use case</w:t>
      </w:r>
      <w:r w:rsidRPr="77903086">
        <w:rPr>
          <w:rStyle w:val="FootnoteReference"/>
          <w:rFonts w:eastAsia="Calibri"/>
          <w:color w:val="000000" w:themeColor="text1"/>
        </w:rPr>
        <w:footnoteReference w:id="44"/>
      </w:r>
      <w:r w:rsidRPr="009371D5">
        <w:rPr>
          <w:rFonts w:eastAsia="Calibri"/>
          <w:color w:val="000000" w:themeColor="text1"/>
        </w:rPr>
        <w:t>.</w:t>
      </w:r>
    </w:p>
    <w:p w14:paraId="1C966FB6" w14:textId="16DBBF8D" w:rsidR="003362FF" w:rsidRPr="009371D5" w:rsidRDefault="0608E09F" w:rsidP="003E7D6E">
      <w:pPr>
        <w:spacing w:before="120" w:after="120"/>
        <w:jc w:val="both"/>
        <w:rPr>
          <w:rFonts w:eastAsia="Calibri"/>
          <w:color w:val="000000" w:themeColor="text1"/>
        </w:rPr>
      </w:pPr>
      <w:r w:rsidRPr="2855307D">
        <w:rPr>
          <w:rFonts w:eastAsia="Calibri"/>
          <w:color w:val="000000" w:themeColor="text1"/>
        </w:rPr>
        <w:t>As part of the risk management process, regulators may wish to request evidence that developers have considered if there are situations in which a t</w:t>
      </w:r>
      <w:commentRangeStart w:id="448"/>
      <w:commentRangeStart w:id="449"/>
      <w:r w:rsidRPr="2855307D">
        <w:rPr>
          <w:rFonts w:eastAsia="Calibri"/>
          <w:color w:val="000000" w:themeColor="text1"/>
        </w:rPr>
        <w:t>ool should not be used (for example if there is insufficient training data for a particular patient group, or absence of validation in a particular setting</w:t>
      </w:r>
      <w:commentRangeEnd w:id="448"/>
      <w:r w:rsidR="003362FF">
        <w:rPr>
          <w:rStyle w:val="CommentReference"/>
        </w:rPr>
        <w:commentReference w:id="448"/>
      </w:r>
      <w:commentRangeEnd w:id="449"/>
      <w:r w:rsidR="003362FF">
        <w:rPr>
          <w:rStyle w:val="CommentReference"/>
        </w:rPr>
        <w:commentReference w:id="449"/>
      </w:r>
      <w:r w:rsidRPr="2855307D">
        <w:rPr>
          <w:rFonts w:eastAsia="Calibri"/>
          <w:color w:val="000000" w:themeColor="text1"/>
        </w:rPr>
        <w:t>), or i</w:t>
      </w:r>
      <w:r w:rsidR="214CCEBD" w:rsidRPr="2855307D">
        <w:rPr>
          <w:rFonts w:eastAsia="Calibri"/>
          <w:color w:val="000000" w:themeColor="text1"/>
        </w:rPr>
        <w:t>f</w:t>
      </w:r>
      <w:r w:rsidRPr="2855307D">
        <w:rPr>
          <w:rFonts w:eastAsia="Calibri"/>
          <w:color w:val="000000" w:themeColor="text1"/>
        </w:rPr>
        <w:t xml:space="preserve"> there are potential risks from use outside of intended settings.</w:t>
      </w:r>
    </w:p>
    <w:p w14:paraId="33D35DDD" w14:textId="6B26B91D" w:rsidR="007D77D7" w:rsidRPr="009371D5" w:rsidRDefault="007D77D7" w:rsidP="003E7D6E">
      <w:pPr>
        <w:pStyle w:val="ListParagraph"/>
        <w:numPr>
          <w:ilvl w:val="0"/>
          <w:numId w:val="29"/>
        </w:numPr>
        <w:spacing w:before="120" w:after="120"/>
        <w:contextualSpacing w:val="0"/>
        <w:rPr>
          <w:b/>
          <w:bCs/>
          <w:i/>
          <w:iCs/>
          <w:color w:val="000000" w:themeColor="text1"/>
        </w:rPr>
      </w:pPr>
      <w:r w:rsidRPr="009371D5">
        <w:rPr>
          <w:b/>
          <w:bCs/>
          <w:i/>
          <w:iCs/>
          <w:color w:val="000000" w:themeColor="text1"/>
        </w:rPr>
        <w:t>Analytical Validation (also referred to as technical validation)</w:t>
      </w:r>
    </w:p>
    <w:p w14:paraId="4D7E8170" w14:textId="3519EFBC" w:rsidR="007D77D7" w:rsidRPr="009371D5" w:rsidRDefault="007D77D7" w:rsidP="003E7D6E">
      <w:pPr>
        <w:spacing w:before="120" w:after="120"/>
        <w:jc w:val="both"/>
        <w:rPr>
          <w:rFonts w:eastAsia="Calibri"/>
          <w:color w:val="000000" w:themeColor="text1"/>
        </w:rPr>
      </w:pPr>
      <w:r w:rsidRPr="009371D5">
        <w:rPr>
          <w:rFonts w:eastAsia="Calibri"/>
          <w:color w:val="000000" w:themeColor="text1"/>
        </w:rPr>
        <w:t xml:space="preserve">For the purposes of this document, analytical validation refers to the process of validating the AI tool using data, but without performing interventional or clinical studies. This may also be referred to as technical validation. Appropriate analytical validation demonstrates that a model is robust and performs to an acceptable level in the intended setting. It also enables the understanding of potential bias and </w:t>
      </w:r>
      <w:r w:rsidR="00DD28A6" w:rsidRPr="009371D5">
        <w:rPr>
          <w:rFonts w:eastAsia="Calibri"/>
          <w:color w:val="000000" w:themeColor="text1"/>
        </w:rPr>
        <w:t>generalizability</w:t>
      </w:r>
      <w:r w:rsidRPr="009371D5">
        <w:rPr>
          <w:rFonts w:eastAsia="Calibri"/>
          <w:color w:val="000000" w:themeColor="text1"/>
        </w:rPr>
        <w:t xml:space="preserve"> (and any steps taken to understand these).</w:t>
      </w:r>
    </w:p>
    <w:p w14:paraId="57DD2B93" w14:textId="1C3B0EFF" w:rsidR="007D77D7" w:rsidRPr="009371D5" w:rsidRDefault="007D77D7" w:rsidP="00A5500B">
      <w:pPr>
        <w:spacing w:before="120" w:after="120"/>
        <w:jc w:val="both"/>
        <w:rPr>
          <w:rFonts w:eastAsia="Calibri"/>
          <w:color w:val="000000" w:themeColor="text1"/>
        </w:rPr>
      </w:pPr>
      <w:r w:rsidRPr="77903086">
        <w:rPr>
          <w:rFonts w:eastAsia="Calibri"/>
          <w:color w:val="000000" w:themeColor="text1"/>
        </w:rPr>
        <w:t>Developers should provide a description of training datasets used in model development, tuning</w:t>
      </w:r>
      <w:r w:rsidR="001247DA" w:rsidRPr="77903086">
        <w:rPr>
          <w:rFonts w:eastAsia="Calibri"/>
          <w:color w:val="000000" w:themeColor="text1"/>
        </w:rPr>
        <w:t>,</w:t>
      </w:r>
      <w:r w:rsidRPr="77903086">
        <w:rPr>
          <w:rFonts w:eastAsia="Calibri"/>
          <w:color w:val="000000" w:themeColor="text1"/>
        </w:rPr>
        <w:t xml:space="preserve"> and internal validation. Developers and regulators should expect that the AI tool has been externally validated in a dataset that is independent from that in which it was trained (</w:t>
      </w:r>
      <w:commentRangeStart w:id="450"/>
      <w:r w:rsidRPr="77903086">
        <w:rPr>
          <w:rFonts w:eastAsia="Calibri"/>
          <w:color w:val="000000" w:themeColor="text1"/>
        </w:rPr>
        <w:t xml:space="preserve">not </w:t>
      </w:r>
      <w:r w:rsidR="001247DA" w:rsidRPr="77903086">
        <w:rPr>
          <w:rFonts w:eastAsia="Calibri"/>
          <w:color w:val="000000" w:themeColor="text1"/>
        </w:rPr>
        <w:t>merely an</w:t>
      </w:r>
      <w:r w:rsidRPr="77903086">
        <w:rPr>
          <w:rFonts w:eastAsia="Calibri"/>
          <w:color w:val="000000" w:themeColor="text1"/>
        </w:rPr>
        <w:t xml:space="preserve"> unseen portion of the training dataset</w:t>
      </w:r>
      <w:commentRangeEnd w:id="450"/>
      <w:r>
        <w:rPr>
          <w:rStyle w:val="CommentReference"/>
        </w:rPr>
        <w:commentReference w:id="450"/>
      </w:r>
      <w:r w:rsidRPr="77903086">
        <w:rPr>
          <w:rFonts w:eastAsia="Calibri"/>
          <w:color w:val="000000" w:themeColor="text1"/>
        </w:rPr>
        <w:t xml:space="preserve">) in order to demonstrate external validity. The external dataset is expected to be representative of the setting and population that are described in the intended use (gender, race, ethnicity) to demonstrate robust performance in the intended setting. The validation </w:t>
      </w:r>
      <w:r w:rsidRPr="77903086">
        <w:rPr>
          <w:rFonts w:eastAsia="Calibri"/>
          <w:color w:val="000000" w:themeColor="text1"/>
        </w:rPr>
        <w:lastRenderedPageBreak/>
        <w:t>dataset should be of adequate quality, with appropriate robustness of labels. As part of risk management process, it is important to identify any high-risk cases or cases that may be underrepresented in the external dataset. Failure cases particularly those that are surprising or unusual should also be identified</w:t>
      </w:r>
      <w:r w:rsidRPr="77903086">
        <w:rPr>
          <w:rStyle w:val="FootnoteReference"/>
          <w:rFonts w:eastAsia="Calibri"/>
          <w:color w:val="000000" w:themeColor="text1"/>
        </w:rPr>
        <w:footnoteReference w:id="45"/>
      </w:r>
      <w:r w:rsidRPr="77903086">
        <w:rPr>
          <w:rFonts w:eastAsia="Calibri"/>
          <w:color w:val="000000" w:themeColor="text1"/>
        </w:rPr>
        <w:t>.</w:t>
      </w:r>
    </w:p>
    <w:p w14:paraId="72C771D1" w14:textId="77777777" w:rsidR="003A491B" w:rsidRPr="009371D5" w:rsidRDefault="007D77D7" w:rsidP="003E7D6E">
      <w:pPr>
        <w:keepNext/>
        <w:spacing w:before="120" w:after="120"/>
        <w:jc w:val="center"/>
        <w:rPr>
          <w:color w:val="000000" w:themeColor="text1"/>
        </w:rPr>
      </w:pPr>
      <w:r w:rsidRPr="009371D5">
        <w:rPr>
          <w:rFonts w:eastAsia="Calibri"/>
          <w:noProof/>
          <w:color w:val="000000" w:themeColor="text1"/>
        </w:rPr>
        <w:drawing>
          <wp:inline distT="0" distB="0" distL="0" distR="0" wp14:anchorId="65DB85FE" wp14:editId="7257C438">
            <wp:extent cx="4983061" cy="3336044"/>
            <wp:effectExtent l="12700" t="12700" r="8255" b="1714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040DA.tmp"/>
                    <pic:cNvPicPr/>
                  </pic:nvPicPr>
                  <pic:blipFill rotWithShape="1">
                    <a:blip r:embed="rId43" cstate="screen">
                      <a:extLst>
                        <a:ext uri="{28A0092B-C50C-407E-A947-70E740481C1C}">
                          <a14:useLocalDpi xmlns:a14="http://schemas.microsoft.com/office/drawing/2010/main"/>
                        </a:ext>
                      </a:extLst>
                    </a:blip>
                    <a:srcRect l="-8695" t="-11658" r="-8344" b="-7707"/>
                    <a:stretch/>
                  </pic:blipFill>
                  <pic:spPr bwMode="auto">
                    <a:xfrm>
                      <a:off x="0" y="0"/>
                      <a:ext cx="5005284" cy="3350922"/>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DD955F" w14:textId="33A14618" w:rsidR="007D77D7" w:rsidRPr="00162C2E" w:rsidRDefault="003A491B" w:rsidP="003E7D6E">
      <w:pPr>
        <w:pStyle w:val="Caption"/>
        <w:spacing w:before="120" w:after="120"/>
        <w:jc w:val="center"/>
      </w:pPr>
      <w:bookmarkStart w:id="453" w:name="_Toc72344489"/>
      <w:r w:rsidRPr="00162C2E">
        <w:t xml:space="preserve">Figure </w:t>
      </w:r>
      <w:r>
        <w:fldChar w:fldCharType="begin"/>
      </w:r>
      <w:r>
        <w:instrText>SEQ Figure \* ARABIC</w:instrText>
      </w:r>
      <w:r>
        <w:fldChar w:fldCharType="separate"/>
      </w:r>
      <w:r w:rsidR="00895562">
        <w:rPr>
          <w:noProof/>
        </w:rPr>
        <w:t>11</w:t>
      </w:r>
      <w:r>
        <w:fldChar w:fldCharType="end"/>
      </w:r>
      <w:r w:rsidRPr="00162C2E">
        <w:t xml:space="preserve"> Overview of datasets involved in a machine learning diagnostic algorithm: model development and evaluation</w:t>
      </w:r>
      <w:r w:rsidR="00392EEC">
        <w:rPr>
          <w:rStyle w:val="FootnoteReference"/>
        </w:rPr>
        <w:footnoteReference w:id="46"/>
      </w:r>
      <w:bookmarkEnd w:id="453"/>
    </w:p>
    <w:p w14:paraId="7F01123C" w14:textId="07FC68F7" w:rsidR="007D77D7" w:rsidRPr="009371D5" w:rsidRDefault="007D77D7" w:rsidP="003E7D6E">
      <w:pPr>
        <w:spacing w:before="120" w:after="120"/>
        <w:jc w:val="both"/>
        <w:rPr>
          <w:rFonts w:eastAsia="Calibri"/>
          <w:color w:val="000000" w:themeColor="text1"/>
        </w:rPr>
      </w:pPr>
      <w:r w:rsidRPr="009371D5">
        <w:rPr>
          <w:rFonts w:eastAsia="Calibri"/>
          <w:color w:val="000000" w:themeColor="text1"/>
        </w:rPr>
        <w:t>Obtaining datasets that are sufficiently representative, and of sufficient quality can be difficult. Those local, regional</w:t>
      </w:r>
      <w:r w:rsidR="00C3441B">
        <w:rPr>
          <w:rFonts w:eastAsia="Calibri"/>
          <w:color w:val="000000" w:themeColor="text1"/>
        </w:rPr>
        <w:t>,</w:t>
      </w:r>
      <w:r w:rsidRPr="009371D5">
        <w:rPr>
          <w:rFonts w:eastAsia="Calibri"/>
          <w:color w:val="000000" w:themeColor="text1"/>
        </w:rPr>
        <w:t xml:space="preserve"> and national bodies interested in procuring </w:t>
      </w:r>
      <w:r w:rsidR="00C0026F">
        <w:rPr>
          <w:rFonts w:eastAsia="Calibri"/>
          <w:color w:val="000000" w:themeColor="text1"/>
        </w:rPr>
        <w:t xml:space="preserve">AI solutions </w:t>
      </w:r>
      <w:r w:rsidRPr="009371D5">
        <w:rPr>
          <w:rFonts w:eastAsia="Calibri"/>
          <w:color w:val="000000" w:themeColor="text1"/>
        </w:rPr>
        <w:t>could hold their own hidden dataset to enable this external validation set (for example, a scheme currently underway b</w:t>
      </w:r>
      <w:r w:rsidR="00C3441B">
        <w:rPr>
          <w:rFonts w:eastAsia="Calibri"/>
          <w:color w:val="000000" w:themeColor="text1"/>
        </w:rPr>
        <w:t>y</w:t>
      </w:r>
      <w:r w:rsidRPr="009371D5">
        <w:rPr>
          <w:rFonts w:eastAsia="Calibri"/>
          <w:color w:val="000000" w:themeColor="text1"/>
        </w:rPr>
        <w:t xml:space="preserve"> the UK body NHSX, which has nationally representative datasets for some common use cases). Access to representative datasets for validation is a particular issue in many low- and middle-income countries. Where datasets are available in low resource settings, there may also be limitations introduced by the quality of the data. The ability to produce robust datasets with high quality ground truth labels is likely to be affected by limitation elsewhere in the health setting affecting access to diagnosis and treatment. These major challenges have the potential to </w:t>
      </w:r>
      <w:r w:rsidR="00C3441B">
        <w:rPr>
          <w:rFonts w:eastAsia="Calibri"/>
          <w:color w:val="000000" w:themeColor="text1"/>
        </w:rPr>
        <w:t xml:space="preserve">not only </w:t>
      </w:r>
      <w:r w:rsidRPr="009371D5">
        <w:rPr>
          <w:rFonts w:eastAsia="Calibri"/>
          <w:color w:val="000000" w:themeColor="text1"/>
        </w:rPr>
        <w:t xml:space="preserve">propagate inequality of access, but also to compromise safety and performance of AI tools, and is a potential area of future work (for example the newly launch </w:t>
      </w:r>
      <w:proofErr w:type="spellStart"/>
      <w:r w:rsidRPr="009371D5">
        <w:rPr>
          <w:rFonts w:eastAsia="Calibri"/>
          <w:color w:val="000000" w:themeColor="text1"/>
        </w:rPr>
        <w:t>iDAIR</w:t>
      </w:r>
      <w:proofErr w:type="spellEnd"/>
      <w:r w:rsidRPr="009371D5">
        <w:rPr>
          <w:rFonts w:eastAsia="Calibri"/>
          <w:color w:val="000000" w:themeColor="text1"/>
        </w:rPr>
        <w:t xml:space="preserve"> collaborative mentions use of collaborative, distributed</w:t>
      </w:r>
      <w:r w:rsidR="00BD54CD">
        <w:rPr>
          <w:rFonts w:eastAsia="Calibri"/>
          <w:color w:val="000000" w:themeColor="text1"/>
        </w:rPr>
        <w:t>,</w:t>
      </w:r>
      <w:r w:rsidRPr="009371D5">
        <w:rPr>
          <w:rFonts w:eastAsia="Calibri"/>
          <w:color w:val="000000" w:themeColor="text1"/>
        </w:rPr>
        <w:t xml:space="preserve"> and responsible use of data as one of their main aims</w:t>
      </w:r>
      <w:r w:rsidRPr="009371D5">
        <w:rPr>
          <w:rStyle w:val="FootnoteReference"/>
          <w:rFonts w:eastAsia="Calibri"/>
          <w:color w:val="000000" w:themeColor="text1"/>
        </w:rPr>
        <w:footnoteReference w:id="47"/>
      </w:r>
      <w:r w:rsidRPr="009371D5">
        <w:rPr>
          <w:rFonts w:eastAsia="Calibri"/>
          <w:color w:val="000000" w:themeColor="text1"/>
        </w:rPr>
        <w:t>).</w:t>
      </w:r>
    </w:p>
    <w:p w14:paraId="6ABEB1FD" w14:textId="79537516" w:rsidR="007D77D7" w:rsidRPr="009371D5" w:rsidRDefault="007D77D7" w:rsidP="003E7D6E">
      <w:pPr>
        <w:spacing w:before="120" w:after="120"/>
        <w:jc w:val="both"/>
        <w:rPr>
          <w:color w:val="000000" w:themeColor="text1"/>
        </w:rPr>
      </w:pPr>
      <w:r w:rsidRPr="009371D5">
        <w:rPr>
          <w:color w:val="000000" w:themeColor="text1"/>
        </w:rPr>
        <w:t>Availability of independent, hidden, representative datasets also offer</w:t>
      </w:r>
      <w:r w:rsidR="00BD54CD">
        <w:rPr>
          <w:color w:val="000000" w:themeColor="text1"/>
        </w:rPr>
        <w:t>s</w:t>
      </w:r>
      <w:r w:rsidRPr="009371D5">
        <w:rPr>
          <w:color w:val="000000" w:themeColor="text1"/>
        </w:rPr>
        <w:t xml:space="preserve"> particular advantages to countries that do not have their own regulatory process, or where regulatory decisions may be informed by data provided to other bodies. Local or national </w:t>
      </w:r>
      <w:r w:rsidR="00BA1B29" w:rsidRPr="009371D5">
        <w:rPr>
          <w:color w:val="000000" w:themeColor="text1"/>
        </w:rPr>
        <w:t xml:space="preserve">bodies </w:t>
      </w:r>
      <w:r w:rsidRPr="009371D5">
        <w:rPr>
          <w:color w:val="000000" w:themeColor="text1"/>
        </w:rPr>
        <w:t xml:space="preserve">could perform analytical validation as a second local validation step to ensure that the performance metrics obtained are consistent with that demonstrated for other regulatory approvals. </w:t>
      </w:r>
    </w:p>
    <w:p w14:paraId="30BF2F19" w14:textId="5CD313CC" w:rsidR="007D77D7" w:rsidRPr="009371D5" w:rsidRDefault="007D77D7" w:rsidP="003E7D6E">
      <w:pPr>
        <w:spacing w:before="120" w:after="120"/>
        <w:jc w:val="both"/>
        <w:rPr>
          <w:color w:val="000000" w:themeColor="text1"/>
        </w:rPr>
      </w:pPr>
      <w:r w:rsidRPr="009371D5">
        <w:rPr>
          <w:color w:val="000000" w:themeColor="text1"/>
        </w:rPr>
        <w:t xml:space="preserve">In order to understand the performance of the tool, evaluation against an accepted standard should be made. The most appropriate standard for comparison may differ by intended use but commonly used standards are human performance in a similar task or other models (for example derived from logistic </w:t>
      </w:r>
      <w:r w:rsidRPr="009371D5">
        <w:rPr>
          <w:color w:val="000000" w:themeColor="text1"/>
        </w:rPr>
        <w:lastRenderedPageBreak/>
        <w:t>regression) with strong evidence</w:t>
      </w:r>
      <w:r w:rsidR="00961394">
        <w:rPr>
          <w:color w:val="000000" w:themeColor="text1"/>
        </w:rPr>
        <w:t>-</w:t>
      </w:r>
      <w:r w:rsidRPr="009371D5">
        <w:rPr>
          <w:color w:val="000000" w:themeColor="text1"/>
        </w:rPr>
        <w:t>base</w:t>
      </w:r>
      <w:r w:rsidR="00961394">
        <w:rPr>
          <w:color w:val="000000" w:themeColor="text1"/>
        </w:rPr>
        <w:t>d</w:t>
      </w:r>
      <w:r w:rsidRPr="009371D5">
        <w:rPr>
          <w:color w:val="000000" w:themeColor="text1"/>
        </w:rPr>
        <w:t xml:space="preserve"> or mandated standards of accuracy, sensitivity and specificity (for example for screening tools). Depending on the intended use case, the requirement for comparative performance may be more or less stringent (for example when used a</w:t>
      </w:r>
      <w:r w:rsidR="0022379C">
        <w:rPr>
          <w:color w:val="000000" w:themeColor="text1"/>
        </w:rPr>
        <w:t>s a</w:t>
      </w:r>
      <w:r w:rsidRPr="009371D5">
        <w:rPr>
          <w:color w:val="000000" w:themeColor="text1"/>
        </w:rPr>
        <w:t xml:space="preserve"> triage or screening tool, a different level of comparative performance may be acceptable compared to a tool used for diagnosis). </w:t>
      </w:r>
    </w:p>
    <w:p w14:paraId="32686A31" w14:textId="3440AD15" w:rsidR="007D77D7" w:rsidRPr="009371D5" w:rsidRDefault="007D77D7" w:rsidP="003E7D6E">
      <w:pPr>
        <w:spacing w:before="120" w:after="120"/>
        <w:jc w:val="both"/>
        <w:rPr>
          <w:ins w:id="454" w:author="Oala, Luis" w:date="2021-04-06T17:03:00Z"/>
          <w:rFonts w:eastAsia="Calibri"/>
          <w:color w:val="000000" w:themeColor="text1"/>
          <w:lang w:val="en-GB"/>
        </w:rPr>
      </w:pPr>
      <w:r w:rsidRPr="009371D5">
        <w:rPr>
          <w:color w:val="000000" w:themeColor="text1"/>
        </w:rPr>
        <w:t xml:space="preserve">Some limited comparative benchmarking of </w:t>
      </w:r>
      <w:r w:rsidR="00C0026F">
        <w:rPr>
          <w:color w:val="000000" w:themeColor="text1"/>
        </w:rPr>
        <w:t xml:space="preserve">AI solutions </w:t>
      </w:r>
      <w:r w:rsidRPr="009371D5">
        <w:rPr>
          <w:color w:val="000000" w:themeColor="text1"/>
        </w:rPr>
        <w:t>has been performed in a single setting but may become more common as the number of available tools increase</w:t>
      </w:r>
      <w:r w:rsidR="00EF426A">
        <w:rPr>
          <w:color w:val="000000" w:themeColor="text1"/>
        </w:rPr>
        <w:t>s</w:t>
      </w:r>
      <w:r w:rsidR="000B3630" w:rsidRPr="009371D5">
        <w:rPr>
          <w:rStyle w:val="FootnoteReference"/>
          <w:color w:val="000000" w:themeColor="text1"/>
        </w:rPr>
        <w:footnoteReference w:id="48"/>
      </w:r>
      <w:r w:rsidRPr="009371D5">
        <w:rPr>
          <w:color w:val="000000" w:themeColor="text1"/>
        </w:rPr>
        <w:t>. In the future, if an AI tool has proven clinical efficacy and safety in a particular setting, it may be possible and appropriate to benchmark other newer tools against these to understand potential similarity of performance</w:t>
      </w:r>
      <w:r w:rsidR="006755E5">
        <w:rPr>
          <w:color w:val="000000" w:themeColor="text1"/>
        </w:rPr>
        <w:t>. However,</w:t>
      </w:r>
      <w:r w:rsidRPr="009371D5">
        <w:rPr>
          <w:color w:val="000000" w:themeColor="text1"/>
        </w:rPr>
        <w:t xml:space="preserve"> this is currently not the case for any use cases, and benchmarking thus far has been used to understand comparative analytical performance.</w:t>
      </w:r>
    </w:p>
    <w:p w14:paraId="45E09773" w14:textId="1AB7BD5A" w:rsidR="35145758" w:rsidRDefault="35145758" w:rsidP="77903086">
      <w:pPr>
        <w:spacing w:before="120" w:after="120"/>
        <w:jc w:val="both"/>
        <w:rPr>
          <w:color w:val="000000" w:themeColor="text1"/>
        </w:rPr>
      </w:pPr>
      <w:ins w:id="455" w:author="Oala, Luis" w:date="2021-04-06T17:03:00Z">
        <w:r w:rsidRPr="01980A6F">
          <w:rPr>
            <w:color w:val="000000" w:themeColor="text1"/>
          </w:rPr>
          <w:t xml:space="preserve">A designated FG-AI4H working group on Data and AI </w:t>
        </w:r>
      </w:ins>
      <w:ins w:id="456" w:author="Oala, Luis" w:date="2021-04-06T17:04:00Z">
        <w:r w:rsidRPr="01980A6F">
          <w:rPr>
            <w:color w:val="000000" w:themeColor="text1"/>
          </w:rPr>
          <w:t>Solution As</w:t>
        </w:r>
        <w:r w:rsidR="4978EA19" w:rsidRPr="01980A6F">
          <w:rPr>
            <w:color w:val="000000" w:themeColor="text1"/>
          </w:rPr>
          <w:t>sessment Methods</w:t>
        </w:r>
      </w:ins>
      <w:r w:rsidRPr="77903086">
        <w:rPr>
          <w:rStyle w:val="FootnoteReference"/>
          <w:color w:val="000000" w:themeColor="text1"/>
        </w:rPr>
        <w:footnoteReference w:id="49"/>
      </w:r>
      <w:ins w:id="459" w:author="Oala, Luis" w:date="2021-04-06T17:04:00Z">
        <w:r w:rsidR="4978EA19" w:rsidRPr="01980A6F">
          <w:rPr>
            <w:color w:val="000000" w:themeColor="text1"/>
          </w:rPr>
          <w:t xml:space="preserve"> provides guidance on the </w:t>
        </w:r>
      </w:ins>
      <w:ins w:id="460" w:author="Oala, Luis" w:date="2021-04-06T17:05:00Z">
        <w:r w:rsidR="4978EA19" w:rsidRPr="01980A6F">
          <w:rPr>
            <w:color w:val="000000" w:themeColor="text1"/>
          </w:rPr>
          <w:t>methods, processes and softwar</w:t>
        </w:r>
        <w:r w:rsidR="10CBD2A2" w:rsidRPr="01980A6F">
          <w:rPr>
            <w:color w:val="000000" w:themeColor="text1"/>
          </w:rPr>
          <w:t>e development for the analytical validation of health AIs</w:t>
        </w:r>
      </w:ins>
      <w:r w:rsidRPr="77903086">
        <w:rPr>
          <w:rStyle w:val="FootnoteReference"/>
          <w:color w:val="000000" w:themeColor="text1"/>
        </w:rPr>
        <w:footnoteReference w:id="50"/>
      </w:r>
      <w:ins w:id="478" w:author="Oala, Luis" w:date="2021-04-06T17:05:00Z">
        <w:r w:rsidR="10CBD2A2" w:rsidRPr="01980A6F">
          <w:rPr>
            <w:color w:val="000000" w:themeColor="text1"/>
          </w:rPr>
          <w:t>.</w:t>
        </w:r>
      </w:ins>
    </w:p>
    <w:p w14:paraId="01C064B1" w14:textId="4538358A" w:rsidR="007D77D7" w:rsidRPr="009371D5" w:rsidRDefault="002C50AB" w:rsidP="003E7D6E">
      <w:pPr>
        <w:pStyle w:val="ListParagraph"/>
        <w:numPr>
          <w:ilvl w:val="0"/>
          <w:numId w:val="31"/>
        </w:numPr>
        <w:spacing w:before="120" w:after="120"/>
        <w:ind w:left="851"/>
        <w:contextualSpacing w:val="0"/>
        <w:jc w:val="both"/>
        <w:rPr>
          <w:rFonts w:eastAsia="Calibri"/>
          <w:b/>
          <w:bCs/>
          <w:i/>
          <w:iCs/>
          <w:color w:val="000000" w:themeColor="text1"/>
        </w:rPr>
      </w:pPr>
      <w:r w:rsidRPr="009371D5">
        <w:rPr>
          <w:rFonts w:eastAsia="Calibri"/>
          <w:b/>
          <w:bCs/>
          <w:i/>
          <w:iCs/>
          <w:color w:val="000000" w:themeColor="text1"/>
        </w:rPr>
        <w:t xml:space="preserve">Clinical </w:t>
      </w:r>
      <w:r w:rsidR="003A491B" w:rsidRPr="009371D5">
        <w:rPr>
          <w:rFonts w:eastAsia="Calibri"/>
          <w:b/>
          <w:bCs/>
          <w:i/>
          <w:iCs/>
          <w:color w:val="000000" w:themeColor="text1"/>
        </w:rPr>
        <w:t>v</w:t>
      </w:r>
      <w:r w:rsidRPr="009371D5">
        <w:rPr>
          <w:rFonts w:eastAsia="Calibri"/>
          <w:b/>
          <w:bCs/>
          <w:i/>
          <w:iCs/>
          <w:color w:val="000000" w:themeColor="text1"/>
        </w:rPr>
        <w:t>alidation</w:t>
      </w:r>
    </w:p>
    <w:p w14:paraId="63999581" w14:textId="0943F9DC" w:rsidR="002C50AB" w:rsidRPr="009371D5" w:rsidRDefault="002C50AB" w:rsidP="003E7D6E">
      <w:pPr>
        <w:spacing w:before="120" w:after="120"/>
        <w:jc w:val="both"/>
        <w:rPr>
          <w:rFonts w:eastAsia="Calibri"/>
          <w:color w:val="000000" w:themeColor="text1"/>
          <w:lang w:val="en-GB"/>
        </w:rPr>
      </w:pPr>
      <w:r w:rsidRPr="009371D5">
        <w:rPr>
          <w:rFonts w:eastAsia="Calibri"/>
          <w:color w:val="000000" w:themeColor="text1"/>
          <w:lang w:val="en-GB"/>
        </w:rPr>
        <w:t>Analytical validation performed retrospectively on an existing dataset gives measures of performance (</w:t>
      </w:r>
      <w:r w:rsidR="001B0E90">
        <w:rPr>
          <w:rFonts w:eastAsia="Calibri"/>
          <w:color w:val="000000" w:themeColor="text1"/>
          <w:lang w:val="en-GB"/>
        </w:rPr>
        <w:t>a</w:t>
      </w:r>
      <w:r w:rsidRPr="009371D5">
        <w:rPr>
          <w:rFonts w:eastAsia="Calibri"/>
          <w:color w:val="000000" w:themeColor="text1"/>
          <w:lang w:val="en-GB"/>
        </w:rPr>
        <w:t xml:space="preserve">ccuracy, negative predictive value, positive predictive value), but does not allow evaluation of other factors that may affect performance of the tool (user interaction, workflow integration and unintended consequences of tool within a complex clinical pathway). </w:t>
      </w:r>
    </w:p>
    <w:p w14:paraId="0A35D7AC" w14:textId="6A01A70D" w:rsidR="002C50AB" w:rsidRPr="009371D5" w:rsidRDefault="002C50AB" w:rsidP="004B1519">
      <w:pPr>
        <w:spacing w:before="120" w:after="120"/>
        <w:jc w:val="both"/>
        <w:rPr>
          <w:rFonts w:eastAsia="Calibri"/>
          <w:color w:val="000000" w:themeColor="text1"/>
          <w:lang w:val="en-GB"/>
        </w:rPr>
      </w:pPr>
      <w:r w:rsidRPr="009371D5">
        <w:rPr>
          <w:rFonts w:eastAsia="Calibri"/>
          <w:color w:val="000000" w:themeColor="text1"/>
          <w:lang w:val="en-GB"/>
        </w:rPr>
        <w:t>Both national and international bodies have proposed a graded set of requirements based on risk for digital health tools (significance of the information provided by the tool and the state of the health condition)</w:t>
      </w:r>
      <w:r w:rsidR="00884DA1" w:rsidRPr="009371D5">
        <w:rPr>
          <w:rStyle w:val="FootnoteReference"/>
          <w:rFonts w:eastAsia="Calibri"/>
          <w:color w:val="000000" w:themeColor="text1"/>
        </w:rPr>
        <w:footnoteReference w:id="51"/>
      </w:r>
      <w:r w:rsidR="00B42B9B" w:rsidRPr="00B42B9B">
        <w:rPr>
          <w:rFonts w:eastAsia="Calibri"/>
          <w:color w:val="000000" w:themeColor="text1"/>
          <w:vertAlign w:val="superscript"/>
          <w:lang w:val="en-GB"/>
        </w:rPr>
        <w:t>,</w:t>
      </w:r>
      <w:r w:rsidR="000B3630" w:rsidRPr="009371D5">
        <w:rPr>
          <w:rStyle w:val="FootnoteReference"/>
          <w:rFonts w:eastAsia="Calibri"/>
          <w:color w:val="000000" w:themeColor="text1"/>
        </w:rPr>
        <w:footnoteReference w:id="52"/>
      </w:r>
      <w:r w:rsidRPr="009371D5">
        <w:rPr>
          <w:rFonts w:eastAsia="Calibri"/>
          <w:color w:val="000000" w:themeColor="text1"/>
          <w:lang w:val="en-GB"/>
        </w:rPr>
        <w:t>. The IMDRF</w:t>
      </w:r>
      <w:r w:rsidR="004B1519">
        <w:rPr>
          <w:rFonts w:eastAsia="Calibri"/>
          <w:color w:val="000000" w:themeColor="text1"/>
          <w:lang w:val="en-GB"/>
        </w:rPr>
        <w:t xml:space="preserve"> </w:t>
      </w:r>
      <w:r w:rsidRPr="009371D5">
        <w:rPr>
          <w:rFonts w:eastAsia="Calibri"/>
          <w:color w:val="000000" w:themeColor="text1"/>
          <w:lang w:val="en-GB"/>
        </w:rPr>
        <w:t xml:space="preserve">document on clinical evaluation of </w:t>
      </w:r>
      <w:proofErr w:type="spellStart"/>
      <w:r w:rsidR="004B1519" w:rsidRPr="790695FA">
        <w:t>SaMD</w:t>
      </w:r>
      <w:proofErr w:type="spellEnd"/>
      <w:r w:rsidR="004B1519" w:rsidRPr="009371D5">
        <w:rPr>
          <w:rFonts w:eastAsia="Calibri"/>
          <w:color w:val="000000" w:themeColor="text1"/>
          <w:lang w:val="en-GB"/>
        </w:rPr>
        <w:t xml:space="preserve"> </w:t>
      </w:r>
      <w:r w:rsidR="004B1519">
        <w:rPr>
          <w:rFonts w:eastAsia="Calibri"/>
          <w:color w:val="000000" w:themeColor="text1"/>
          <w:lang w:val="en-GB"/>
        </w:rPr>
        <w:t>(illustrated earlier in Table 2</w:t>
      </w:r>
      <w:r w:rsidR="00614146">
        <w:rPr>
          <w:rStyle w:val="FootnoteReference"/>
          <w:rFonts w:eastAsia="Calibri"/>
          <w:color w:val="000000" w:themeColor="text1"/>
          <w:lang w:val="en-GB"/>
        </w:rPr>
        <w:footnoteReference w:id="53"/>
      </w:r>
      <w:r w:rsidR="004B1519">
        <w:rPr>
          <w:rFonts w:eastAsia="Calibri"/>
          <w:color w:val="000000" w:themeColor="text1"/>
          <w:lang w:val="en-GB"/>
        </w:rPr>
        <w:t xml:space="preserve">) </w:t>
      </w:r>
      <w:r w:rsidRPr="009371D5">
        <w:rPr>
          <w:rFonts w:eastAsia="Calibri"/>
          <w:color w:val="000000" w:themeColor="text1"/>
          <w:lang w:val="en-GB"/>
        </w:rPr>
        <w:t xml:space="preserve">proposes that tools in </w:t>
      </w:r>
      <w:r w:rsidR="004B1519">
        <w:rPr>
          <w:rFonts w:eastAsia="Calibri"/>
          <w:color w:val="000000" w:themeColor="text1"/>
          <w:lang w:val="en-GB"/>
        </w:rPr>
        <w:t>c</w:t>
      </w:r>
      <w:r w:rsidRPr="009371D5">
        <w:rPr>
          <w:rFonts w:eastAsia="Calibri"/>
          <w:color w:val="000000" w:themeColor="text1"/>
          <w:lang w:val="en-GB"/>
        </w:rPr>
        <w:t>ategory</w:t>
      </w:r>
      <w:r w:rsidR="004B1519">
        <w:rPr>
          <w:rFonts w:eastAsia="Calibri"/>
          <w:color w:val="000000" w:themeColor="text1"/>
          <w:lang w:val="en-GB"/>
        </w:rPr>
        <w:t xml:space="preserve"> </w:t>
      </w:r>
      <w:r w:rsidRPr="00352AE1">
        <w:rPr>
          <w:rFonts w:eastAsia="Calibri"/>
          <w:color w:val="000000" w:themeColor="text1"/>
          <w:lang w:val="en-GB"/>
        </w:rPr>
        <w:t xml:space="preserve">I </w:t>
      </w:r>
      <w:r w:rsidR="001B0E90">
        <w:rPr>
          <w:rFonts w:eastAsia="Calibri"/>
          <w:color w:val="000000" w:themeColor="text1"/>
          <w:lang w:val="en-GB"/>
        </w:rPr>
        <w:t>are</w:t>
      </w:r>
      <w:r w:rsidRPr="009371D5">
        <w:rPr>
          <w:rFonts w:eastAsia="Calibri"/>
          <w:color w:val="000000" w:themeColor="text1"/>
          <w:lang w:val="en-GB"/>
        </w:rPr>
        <w:t xml:space="preserve"> the lowest risk</w:t>
      </w:r>
      <w:r w:rsidR="001B0E90">
        <w:rPr>
          <w:rFonts w:eastAsia="Calibri"/>
          <w:color w:val="000000" w:themeColor="text1"/>
          <w:lang w:val="en-GB"/>
        </w:rPr>
        <w:t xml:space="preserve"> tools</w:t>
      </w:r>
      <w:r w:rsidRPr="009371D5">
        <w:rPr>
          <w:rFonts w:eastAsia="Calibri"/>
          <w:color w:val="000000" w:themeColor="text1"/>
          <w:lang w:val="en-GB"/>
        </w:rPr>
        <w:t xml:space="preserve">, and that a novel tool in this category would require manufacturers to collect real world performance data and a demonstration of analytical validity. For higher risk </w:t>
      </w:r>
      <w:proofErr w:type="spellStart"/>
      <w:r w:rsidRPr="009371D5">
        <w:rPr>
          <w:rFonts w:eastAsia="Calibri"/>
          <w:color w:val="000000" w:themeColor="text1"/>
          <w:lang w:val="en-GB"/>
        </w:rPr>
        <w:t>SaMD</w:t>
      </w:r>
      <w:proofErr w:type="spellEnd"/>
      <w:r w:rsidRPr="009371D5">
        <w:rPr>
          <w:rFonts w:eastAsia="Calibri"/>
          <w:color w:val="000000" w:themeColor="text1"/>
          <w:lang w:val="en-GB"/>
        </w:rPr>
        <w:t>, clinical performance evidence is expected in addition to analytical validity.</w:t>
      </w:r>
      <w:r w:rsidR="004B1519">
        <w:rPr>
          <w:rFonts w:eastAsia="Calibri"/>
          <w:color w:val="000000" w:themeColor="text1"/>
          <w:lang w:val="en-GB"/>
        </w:rPr>
        <w:t xml:space="preserve"> </w:t>
      </w:r>
      <w:r w:rsidRPr="009371D5">
        <w:rPr>
          <w:rFonts w:eastAsia="Calibri"/>
          <w:color w:val="000000" w:themeColor="text1"/>
          <w:lang w:val="en-GB"/>
        </w:rPr>
        <w:t xml:space="preserve">The appropriate level of clinical validation (or clinical performance evidence) for a novel AI tool before deployment is not universally agreed on and is the subject of a separate working group within the </w:t>
      </w:r>
      <w:r w:rsidR="003A491B" w:rsidRPr="009371D5">
        <w:rPr>
          <w:rFonts w:eastAsia="Calibri"/>
          <w:color w:val="000000" w:themeColor="text1"/>
          <w:lang w:val="en-GB"/>
        </w:rPr>
        <w:t>FG</w:t>
      </w:r>
      <w:r w:rsidR="00F03DCD" w:rsidRPr="009371D5">
        <w:rPr>
          <w:rFonts w:eastAsia="Calibri"/>
          <w:color w:val="000000" w:themeColor="text1"/>
          <w:lang w:val="en-GB"/>
        </w:rPr>
        <w:t>-</w:t>
      </w:r>
      <w:r w:rsidRPr="009371D5">
        <w:rPr>
          <w:rFonts w:eastAsia="Calibri"/>
          <w:color w:val="000000" w:themeColor="text1"/>
          <w:lang w:val="en-GB"/>
        </w:rPr>
        <w:t>AI4H (W</w:t>
      </w:r>
      <w:r w:rsidR="00F03DCD" w:rsidRPr="009371D5">
        <w:rPr>
          <w:rFonts w:eastAsia="Calibri"/>
          <w:color w:val="000000" w:themeColor="text1"/>
          <w:lang w:val="en-GB"/>
        </w:rPr>
        <w:t xml:space="preserve">orking </w:t>
      </w:r>
      <w:r w:rsidRPr="009371D5">
        <w:rPr>
          <w:rFonts w:eastAsia="Calibri"/>
          <w:color w:val="000000" w:themeColor="text1"/>
          <w:lang w:val="en-GB"/>
        </w:rPr>
        <w:t>G</w:t>
      </w:r>
      <w:r w:rsidR="00F03DCD" w:rsidRPr="009371D5">
        <w:rPr>
          <w:rFonts w:eastAsia="Calibri"/>
          <w:color w:val="000000" w:themeColor="text1"/>
          <w:lang w:val="en-GB"/>
        </w:rPr>
        <w:t xml:space="preserve">roup on </w:t>
      </w:r>
      <w:r w:rsidRPr="009371D5">
        <w:rPr>
          <w:rFonts w:eastAsia="Calibri"/>
          <w:color w:val="000000" w:themeColor="text1"/>
          <w:lang w:val="en-GB"/>
        </w:rPr>
        <w:t xml:space="preserve">Clinical Evaluation). </w:t>
      </w:r>
    </w:p>
    <w:p w14:paraId="7669BB2B" w14:textId="433F2E86" w:rsidR="00FD4874" w:rsidRPr="00FD4874" w:rsidRDefault="00FD4874" w:rsidP="00FD4874">
      <w:pPr>
        <w:spacing w:before="120" w:after="120"/>
        <w:jc w:val="both"/>
        <w:rPr>
          <w:rFonts w:eastAsia="Calibri"/>
          <w:color w:val="000000" w:themeColor="text1"/>
          <w:lang w:val="en-GB"/>
        </w:rPr>
      </w:pPr>
      <w:r w:rsidRPr="00FD4874">
        <w:rPr>
          <w:rFonts w:eastAsia="Calibri"/>
          <w:color w:val="000000" w:themeColor="text1"/>
          <w:lang w:val="en-GB"/>
        </w:rPr>
        <w:t xml:space="preserve">Randomised clinical trial data are the gold standard evaluation of comparative clinical performance, and may be appropriate for the highest risk devices, where an AI tool has no demonstrated performance in that setting or for large national procurement bodies that seek evaluation of performance before national expenditure. A trial that is expected to guide clinical practice should have a clinically meaningful primary endpoint (morbidity, mortality), but in certain situations, event rate or time lag between the trial and the endpoint may result in a more feasible surrogate endpoint. </w:t>
      </w:r>
      <w:r w:rsidRPr="00FD4874">
        <w:rPr>
          <w:rFonts w:eastAsia="Calibri"/>
          <w:color w:val="000000" w:themeColor="text1"/>
          <w:lang w:val="en-GB"/>
        </w:rPr>
        <w:lastRenderedPageBreak/>
        <w:t>Reporting guidelines backed by the widely accepted EQUATOR network are now available for protocols and clinical trials using AI solutions</w:t>
      </w:r>
      <w:r w:rsidRPr="00FD4874">
        <w:rPr>
          <w:rFonts w:eastAsia="Calibri"/>
          <w:color w:val="000000" w:themeColor="text1"/>
          <w:vertAlign w:val="superscript"/>
        </w:rPr>
        <w:footnoteReference w:id="54"/>
      </w:r>
      <w:r w:rsidRPr="00FD4874">
        <w:rPr>
          <w:rFonts w:eastAsia="Calibri"/>
          <w:color w:val="000000" w:themeColor="text1"/>
          <w:lang w:val="en-GB"/>
        </w:rPr>
        <w:t>. However currently there remains a small number of actively recruiting or completed randomised trials in this field</w:t>
      </w:r>
      <w:r w:rsidRPr="00FD4874">
        <w:rPr>
          <w:rFonts w:eastAsia="Calibri"/>
          <w:color w:val="000000" w:themeColor="text1"/>
          <w:vertAlign w:val="superscript"/>
        </w:rPr>
        <w:footnoteReference w:id="55"/>
      </w:r>
      <w:r w:rsidRPr="00FD4874">
        <w:rPr>
          <w:rFonts w:eastAsia="Calibri"/>
          <w:color w:val="000000" w:themeColor="text1"/>
          <w:lang w:val="en-GB"/>
        </w:rPr>
        <w:t xml:space="preserve">. </w:t>
      </w:r>
    </w:p>
    <w:p w14:paraId="595687BB" w14:textId="74008616" w:rsidR="002C50AB" w:rsidRPr="009371D5" w:rsidRDefault="1B379616" w:rsidP="003E7D6E">
      <w:pPr>
        <w:spacing w:before="120" w:after="120"/>
        <w:jc w:val="both"/>
        <w:rPr>
          <w:rFonts w:eastAsia="Calibri"/>
          <w:color w:val="000000" w:themeColor="text1"/>
          <w:lang w:val="en-GB"/>
        </w:rPr>
      </w:pPr>
      <w:r w:rsidRPr="2855307D">
        <w:rPr>
          <w:rFonts w:eastAsia="Calibri"/>
          <w:color w:val="000000" w:themeColor="text1"/>
          <w:lang w:val="en-GB"/>
        </w:rPr>
        <w:t xml:space="preserve">Randomised clinical trials have potential limitations that may make other options preferable (they are widely acknowledged to be slow, expensive, and evaluate performance in specific groups under trial conditions). </w:t>
      </w:r>
      <w:commentRangeStart w:id="479"/>
      <w:r w:rsidRPr="2855307D">
        <w:rPr>
          <w:rFonts w:eastAsia="Calibri"/>
          <w:color w:val="000000" w:themeColor="text1"/>
          <w:lang w:val="en-GB"/>
        </w:rPr>
        <w:t>Where randomised evidence is not required</w:t>
      </w:r>
      <w:commentRangeEnd w:id="479"/>
      <w:r w:rsidR="002C50AB">
        <w:rPr>
          <w:rStyle w:val="CommentReference"/>
        </w:rPr>
        <w:commentReference w:id="479"/>
      </w:r>
      <w:r w:rsidRPr="2855307D">
        <w:rPr>
          <w:rFonts w:eastAsia="Calibri"/>
          <w:color w:val="000000" w:themeColor="text1"/>
          <w:lang w:val="en-GB"/>
        </w:rPr>
        <w:t xml:space="preserve">, prospective validation, in a real-world deployment and implementation trial, with a comparison group showing improvement in relevant outcomes using validated tools or widely accepted and verified endpoints may be appropriate. For </w:t>
      </w:r>
      <w:r w:rsidR="4F32DBA2" w:rsidRPr="2855307D">
        <w:rPr>
          <w:rFonts w:eastAsia="Calibri"/>
          <w:color w:val="000000" w:themeColor="text1"/>
          <w:lang w:val="en-GB"/>
        </w:rPr>
        <w:t>low- and middle-income</w:t>
      </w:r>
      <w:r w:rsidRPr="2855307D">
        <w:rPr>
          <w:rFonts w:eastAsia="Calibri"/>
          <w:color w:val="000000" w:themeColor="text1"/>
          <w:lang w:val="en-GB"/>
        </w:rPr>
        <w:t xml:space="preserve"> </w:t>
      </w:r>
      <w:r w:rsidR="4F32DBA2" w:rsidRPr="2855307D">
        <w:rPr>
          <w:rFonts w:eastAsia="Calibri"/>
          <w:color w:val="000000" w:themeColor="text1"/>
          <w:lang w:val="en-GB"/>
        </w:rPr>
        <w:t xml:space="preserve">countries with under-resourced </w:t>
      </w:r>
      <w:r w:rsidRPr="2855307D">
        <w:rPr>
          <w:rFonts w:eastAsia="Calibri"/>
          <w:color w:val="000000" w:themeColor="text1"/>
          <w:lang w:val="en-GB"/>
        </w:rPr>
        <w:t>settings, clinical performance should be considered in the context of the capability of the health workers, available internet bandwidth and health informatics infrastructure</w:t>
      </w:r>
      <w:r w:rsidR="2ADE2B0A" w:rsidRPr="2855307D">
        <w:rPr>
          <w:rFonts w:eastAsia="Calibri"/>
          <w:color w:val="000000" w:themeColor="text1"/>
          <w:lang w:val="en-GB"/>
        </w:rPr>
        <w:t>,</w:t>
      </w:r>
      <w:r w:rsidRPr="2855307D">
        <w:rPr>
          <w:rFonts w:eastAsia="Calibri"/>
          <w:color w:val="000000" w:themeColor="text1"/>
          <w:lang w:val="en-GB"/>
        </w:rPr>
        <w:t xml:space="preserve"> and real-time data pipelines, and developers should provide a description of the steps taken to perform clinical validation in a similar context to that which is available at the intended use setting.</w:t>
      </w:r>
    </w:p>
    <w:p w14:paraId="65733E3F" w14:textId="67A1F184" w:rsidR="002C50AB" w:rsidRPr="009371D5" w:rsidRDefault="002C50AB" w:rsidP="003E7D6E">
      <w:pPr>
        <w:spacing w:before="120" w:after="120"/>
        <w:jc w:val="both"/>
        <w:rPr>
          <w:rFonts w:eastAsia="Calibri"/>
          <w:color w:val="000000" w:themeColor="text1"/>
        </w:rPr>
      </w:pPr>
      <w:r w:rsidRPr="009371D5">
        <w:rPr>
          <w:rFonts w:eastAsia="Calibri"/>
          <w:color w:val="000000" w:themeColor="text1"/>
          <w:lang w:val="en-GB"/>
        </w:rPr>
        <w:t>Further consideration of the most appropriate level or type of clinical evaluation for a digital health intervention will be provided by the WG on clinical evaluation.</w:t>
      </w:r>
    </w:p>
    <w:p w14:paraId="2330C8D4" w14:textId="2AD8EA74" w:rsidR="004E4B0B" w:rsidRPr="009371D5" w:rsidRDefault="004E4B0B" w:rsidP="54B43F65">
      <w:pPr>
        <w:pStyle w:val="ListParagraph"/>
        <w:numPr>
          <w:ilvl w:val="0"/>
          <w:numId w:val="31"/>
        </w:numPr>
        <w:spacing w:before="120" w:after="120"/>
        <w:ind w:left="851"/>
        <w:contextualSpacing w:val="0"/>
        <w:jc w:val="both"/>
        <w:rPr>
          <w:rFonts w:eastAsia="Calibri"/>
          <w:b/>
          <w:bCs/>
          <w:i/>
          <w:iCs/>
          <w:color w:val="000000" w:themeColor="text1"/>
          <w:lang w:val="en-GB"/>
        </w:rPr>
      </w:pPr>
      <w:commentRangeStart w:id="480"/>
      <w:commentRangeStart w:id="481"/>
      <w:r w:rsidRPr="54B43F65">
        <w:rPr>
          <w:rFonts w:eastAsia="Calibri"/>
          <w:b/>
          <w:bCs/>
          <w:i/>
          <w:iCs/>
          <w:color w:val="000000" w:themeColor="text1"/>
          <w:lang w:val="en-GB"/>
        </w:rPr>
        <w:t xml:space="preserve">Cost </w:t>
      </w:r>
      <w:r w:rsidR="00A001FA" w:rsidRPr="54B43F65">
        <w:rPr>
          <w:rFonts w:eastAsia="Calibri"/>
          <w:b/>
          <w:bCs/>
          <w:i/>
          <w:iCs/>
          <w:color w:val="000000" w:themeColor="text1"/>
          <w:lang w:val="en-GB"/>
        </w:rPr>
        <w:t>e</w:t>
      </w:r>
      <w:r w:rsidRPr="54B43F65">
        <w:rPr>
          <w:rFonts w:eastAsia="Calibri"/>
          <w:b/>
          <w:bCs/>
          <w:i/>
          <w:iCs/>
          <w:color w:val="000000" w:themeColor="text1"/>
          <w:lang w:val="en-GB"/>
        </w:rPr>
        <w:t>ffectiveness</w:t>
      </w:r>
      <w:commentRangeEnd w:id="480"/>
      <w:r>
        <w:rPr>
          <w:rStyle w:val="CommentReference"/>
        </w:rPr>
        <w:commentReference w:id="480"/>
      </w:r>
      <w:commentRangeEnd w:id="481"/>
      <w:r>
        <w:rPr>
          <w:rStyle w:val="CommentReference"/>
        </w:rPr>
        <w:commentReference w:id="481"/>
      </w:r>
    </w:p>
    <w:p w14:paraId="4E014E97" w14:textId="0BF8103E" w:rsidR="004E4B0B" w:rsidRPr="009371D5" w:rsidRDefault="004E4B0B" w:rsidP="003E7D6E">
      <w:pPr>
        <w:spacing w:before="120" w:after="120"/>
        <w:jc w:val="both"/>
        <w:rPr>
          <w:rFonts w:eastAsia="Calibri"/>
          <w:color w:val="000000" w:themeColor="text1"/>
          <w:lang w:val="en-GB"/>
        </w:rPr>
      </w:pPr>
      <w:r w:rsidRPr="009371D5">
        <w:rPr>
          <w:rFonts w:eastAsia="Calibri"/>
          <w:color w:val="000000" w:themeColor="text1"/>
          <w:lang w:val="en-GB"/>
        </w:rPr>
        <w:t xml:space="preserve">A further component of evaluation of </w:t>
      </w:r>
      <w:r w:rsidR="00C0026F">
        <w:rPr>
          <w:rFonts w:eastAsia="Calibri"/>
          <w:color w:val="000000" w:themeColor="text1"/>
          <w:lang w:val="en-GB"/>
        </w:rPr>
        <w:t xml:space="preserve">AI solutions </w:t>
      </w:r>
      <w:r w:rsidRPr="009371D5">
        <w:rPr>
          <w:rFonts w:eastAsia="Calibri"/>
          <w:color w:val="000000" w:themeColor="text1"/>
          <w:lang w:val="en-GB"/>
        </w:rPr>
        <w:t xml:space="preserve">in health is to consider the cost effectiveness of these tools. Investments in AI based tools must represent good value to procurers, particularly in low- and middle-income countries where the potential gains may be transformative, but where spending on digital tools may come with a high opportunity cost. The World Bank have recently published a reference case for economic evaluation of digital health interventions (NL – due in next few weeks, need to add reference when published), including those enabled by AI. This reference gives guidance to those planning, conducting and using economic evaluations of digital health tools. Those developing and proposing, or procuring </w:t>
      </w:r>
      <w:r w:rsidR="00C0026F">
        <w:rPr>
          <w:rFonts w:eastAsia="Calibri"/>
          <w:color w:val="000000" w:themeColor="text1"/>
          <w:lang w:val="en-GB"/>
        </w:rPr>
        <w:t xml:space="preserve">AI solutions </w:t>
      </w:r>
      <w:r w:rsidRPr="009371D5">
        <w:rPr>
          <w:rFonts w:eastAsia="Calibri"/>
          <w:color w:val="000000" w:themeColor="text1"/>
          <w:lang w:val="en-GB"/>
        </w:rPr>
        <w:t>should use this framework, which includes the requirement to consider a comparator, in the evaluation of cost effectiveness of a health AI tool. Costs consider must include the ongoing costs of maintenance beyond the introduction of a tool, and be context appropriate.</w:t>
      </w:r>
    </w:p>
    <w:p w14:paraId="5D2F0FC2" w14:textId="08813561" w:rsidR="00A001FA" w:rsidRPr="009371D5" w:rsidRDefault="00A001FA" w:rsidP="003E7D6E">
      <w:pPr>
        <w:spacing w:before="120" w:after="120"/>
        <w:jc w:val="both"/>
        <w:rPr>
          <w:rFonts w:eastAsia="Calibri"/>
          <w:color w:val="000000" w:themeColor="text1"/>
          <w:lang w:val="en-GB"/>
        </w:rPr>
      </w:pPr>
      <w:r w:rsidRPr="009371D5">
        <w:rPr>
          <w:rFonts w:eastAsia="Calibri"/>
          <w:color w:val="000000" w:themeColor="text1"/>
          <w:lang w:val="en-GB"/>
        </w:rPr>
        <w:t xml:space="preserve">The following special considerations are specific to </w:t>
      </w:r>
    </w:p>
    <w:p w14:paraId="263CA341" w14:textId="322EDB25" w:rsidR="00A001FA" w:rsidRPr="009371D5" w:rsidRDefault="003C4360" w:rsidP="6CBA2ADD">
      <w:pPr>
        <w:pStyle w:val="ListParagraph"/>
        <w:numPr>
          <w:ilvl w:val="0"/>
          <w:numId w:val="31"/>
        </w:numPr>
        <w:spacing w:before="120" w:after="120"/>
        <w:ind w:left="851" w:hanging="468"/>
        <w:contextualSpacing w:val="0"/>
        <w:jc w:val="both"/>
        <w:rPr>
          <w:rFonts w:eastAsia="Calibri"/>
          <w:b/>
          <w:bCs/>
          <w:i/>
          <w:iCs/>
          <w:color w:val="000000" w:themeColor="text1"/>
          <w:lang w:val="en-GB"/>
        </w:rPr>
      </w:pPr>
      <w:commentRangeStart w:id="482"/>
      <w:r w:rsidRPr="6CBA2ADD">
        <w:rPr>
          <w:b/>
          <w:bCs/>
          <w:i/>
          <w:iCs/>
          <w:color w:val="000000" w:themeColor="text1"/>
        </w:rPr>
        <w:t>Post market safety monitoring</w:t>
      </w:r>
      <w:commentRangeEnd w:id="482"/>
      <w:r>
        <w:rPr>
          <w:rStyle w:val="CommentReference"/>
        </w:rPr>
        <w:commentReference w:id="482"/>
      </w:r>
    </w:p>
    <w:p w14:paraId="754D7178" w14:textId="669E782A" w:rsidR="00A001FA" w:rsidRPr="009371D5" w:rsidRDefault="14DF38CC" w:rsidP="2855307D">
      <w:pPr>
        <w:spacing w:before="120" w:after="120"/>
        <w:jc w:val="both"/>
        <w:rPr>
          <w:rFonts w:eastAsia="Calibri"/>
          <w:b/>
          <w:bCs/>
          <w:i/>
          <w:iCs/>
          <w:color w:val="000000" w:themeColor="text1"/>
          <w:lang w:val="en-GB"/>
        </w:rPr>
      </w:pPr>
      <w:r w:rsidRPr="2855307D">
        <w:rPr>
          <w:color w:val="000000" w:themeColor="text1"/>
        </w:rPr>
        <w:t xml:space="preserve">Post-market monitoring in some regulatory contexts can often rely on adverse event reporting. However, many bodies agree that a period of more intense monitoring is appropriate for AI based tools in health and may be more accessible than real world experience of other devices. As part of a total product lifecycle approach to regulation in this context, </w:t>
      </w:r>
      <w:r w:rsidR="65E85E6B">
        <w:t xml:space="preserve">further prospective clinical evaluation may be completed after deployment. </w:t>
      </w:r>
      <w:r w:rsidR="65E85E6B" w:rsidRPr="2855307D">
        <w:rPr>
          <w:color w:val="000000" w:themeColor="text1"/>
        </w:rPr>
        <w:t>Regulators</w:t>
      </w:r>
      <w:r w:rsidRPr="2855307D">
        <w:rPr>
          <w:color w:val="000000" w:themeColor="text1"/>
        </w:rPr>
        <w:t xml:space="preserve"> may be particularly interested in monitoring adverse event rates and continuous monitoring using real-world data. For prospective monitoring of real-world data, significant investment will be required in prospectively curating and labelling validation data. A defined period of close monitoring may be appropriate for AI based tools given the novelty of these tools, their tendency to overfit on erroneous data features and produce unpredictable errors on unseen data features, and the lack of data from use in real world settings with long term results. </w:t>
      </w:r>
      <w:commentRangeStart w:id="483"/>
      <w:r w:rsidRPr="2855307D">
        <w:rPr>
          <w:color w:val="000000" w:themeColor="text1"/>
        </w:rPr>
        <w:t>Regulators and developers may determine that a tapered approach to post marketing monitoring and evaluation is appropriate in certain settings</w:t>
      </w:r>
      <w:r w:rsidR="7BE51961" w:rsidRPr="2855307D">
        <w:rPr>
          <w:color w:val="000000" w:themeColor="text1"/>
        </w:rPr>
        <w:t>.</w:t>
      </w:r>
      <w:commentRangeEnd w:id="483"/>
      <w:r w:rsidR="007E4663">
        <w:rPr>
          <w:rStyle w:val="CommentReference"/>
        </w:rPr>
        <w:commentReference w:id="483"/>
      </w:r>
    </w:p>
    <w:p w14:paraId="21F8024E" w14:textId="1C0498DA" w:rsidR="00A001FA" w:rsidRPr="009371D5" w:rsidRDefault="003C4360" w:rsidP="003E7D6E">
      <w:pPr>
        <w:pStyle w:val="ListParagraph"/>
        <w:numPr>
          <w:ilvl w:val="0"/>
          <w:numId w:val="31"/>
        </w:numPr>
        <w:spacing w:before="120" w:after="120"/>
        <w:ind w:left="851" w:hanging="468"/>
        <w:contextualSpacing w:val="0"/>
        <w:jc w:val="both"/>
        <w:rPr>
          <w:rFonts w:eastAsia="Calibri"/>
          <w:b/>
          <w:bCs/>
          <w:i/>
          <w:iCs/>
          <w:color w:val="000000" w:themeColor="text1"/>
          <w:lang w:val="en-GB"/>
        </w:rPr>
      </w:pPr>
      <w:r w:rsidRPr="009371D5">
        <w:rPr>
          <w:b/>
          <w:bCs/>
          <w:i/>
          <w:iCs/>
          <w:color w:val="000000" w:themeColor="text1"/>
        </w:rPr>
        <w:t>Changes to the AI tool</w:t>
      </w:r>
    </w:p>
    <w:p w14:paraId="7B1CFAF5" w14:textId="301FE7B6" w:rsidR="00A001FA" w:rsidRPr="008074FD" w:rsidRDefault="0E5EE0C2" w:rsidP="2855307D">
      <w:pPr>
        <w:spacing w:before="120" w:after="120"/>
        <w:jc w:val="both"/>
        <w:rPr>
          <w:rFonts w:eastAsia="Calibri"/>
          <w:b/>
          <w:bCs/>
          <w:i/>
          <w:iCs/>
          <w:color w:val="000000" w:themeColor="text1"/>
          <w:lang w:val="en-GB"/>
        </w:rPr>
      </w:pPr>
      <w:r w:rsidRPr="2855307D">
        <w:rPr>
          <w:color w:val="000000" w:themeColor="text1"/>
        </w:rPr>
        <w:lastRenderedPageBreak/>
        <w:t xml:space="preserve">An update of an AI tool, by a code change, change of the user interface, or provision of further training data may alter the analytical or clinical performance of an AI tool. </w:t>
      </w:r>
      <w:commentRangeStart w:id="484"/>
      <w:r w:rsidRPr="2855307D">
        <w:rPr>
          <w:color w:val="000000" w:themeColor="text1"/>
        </w:rPr>
        <w:t>The group are not aware of currently approved medical AI solutions that are ‘continuously learning’ but anticipate that these may be developed. Taking checkpoints at regular intervals enables regular evaluation.</w:t>
      </w:r>
      <w:commentRangeEnd w:id="484"/>
      <w:r w:rsidR="00C36C91">
        <w:rPr>
          <w:rStyle w:val="CommentReference"/>
        </w:rPr>
        <w:commentReference w:id="484"/>
      </w:r>
      <w:r w:rsidRPr="2855307D">
        <w:rPr>
          <w:color w:val="000000" w:themeColor="text1"/>
        </w:rPr>
        <w:t xml:space="preserve"> Depending on the risk of the tool and the extent of the changes, the appropriate validation must be agreed by the developer and the regulator. Analytical validation against previously unseen datasets- or benchmarking against approved datasets representative of the intended setting or population could be useful in this scenario</w:t>
      </w:r>
      <w:r w:rsidR="7BE51961" w:rsidRPr="2855307D">
        <w:rPr>
          <w:color w:val="000000" w:themeColor="text1"/>
        </w:rPr>
        <w:t>.</w:t>
      </w:r>
    </w:p>
    <w:p w14:paraId="701F5954" w14:textId="7881C113" w:rsidR="00A001FA" w:rsidRPr="009371D5" w:rsidRDefault="008074FD" w:rsidP="003E7D6E">
      <w:pPr>
        <w:pStyle w:val="ListParagraph"/>
        <w:numPr>
          <w:ilvl w:val="0"/>
          <w:numId w:val="31"/>
        </w:numPr>
        <w:spacing w:before="120" w:after="120"/>
        <w:ind w:left="851" w:hanging="468"/>
        <w:contextualSpacing w:val="0"/>
        <w:jc w:val="both"/>
        <w:rPr>
          <w:rFonts w:eastAsia="Calibri"/>
          <w:b/>
          <w:bCs/>
          <w:i/>
          <w:iCs/>
          <w:color w:val="000000" w:themeColor="text1"/>
          <w:lang w:val="en-GB"/>
        </w:rPr>
      </w:pPr>
      <w:r w:rsidRPr="009371D5">
        <w:rPr>
          <w:b/>
          <w:bCs/>
          <w:i/>
          <w:iCs/>
          <w:color w:val="000000" w:themeColor="text1"/>
        </w:rPr>
        <w:t>Low- and middle-income</w:t>
      </w:r>
      <w:r w:rsidR="003C4360" w:rsidRPr="009371D5">
        <w:rPr>
          <w:b/>
          <w:bCs/>
          <w:i/>
          <w:iCs/>
          <w:color w:val="000000" w:themeColor="text1"/>
        </w:rPr>
        <w:t xml:space="preserve"> countries</w:t>
      </w:r>
    </w:p>
    <w:p w14:paraId="12ABF5C0" w14:textId="7F6EB0BE" w:rsidR="00F8075D" w:rsidRPr="00E04B6D" w:rsidRDefault="00C36C91" w:rsidP="54B43F65">
      <w:pPr>
        <w:spacing w:before="120" w:after="120"/>
        <w:jc w:val="both"/>
        <w:rPr>
          <w:b/>
          <w:bCs/>
          <w:i/>
          <w:iCs/>
          <w:color w:val="000000" w:themeColor="text1"/>
          <w:lang w:val="en-GB"/>
        </w:rPr>
      </w:pPr>
      <w:r w:rsidRPr="54B43F65">
        <w:rPr>
          <w:color w:val="000000" w:themeColor="text1"/>
        </w:rPr>
        <w:t xml:space="preserve">There is considerable variation in the experience of international regulatory bodies with AI tools. Some countries also lack a dedicated national regulatory body.  The WG-RC meetings have provided a forum for the sharing of expertise and discussion of common problems, including regulatory bodies and other interested stakeholders, some with aligned remits. </w:t>
      </w:r>
      <w:r w:rsidR="00E04B6D">
        <w:t>Furthermore, t</w:t>
      </w:r>
      <w:r w:rsidR="00EB31D7">
        <w:t xml:space="preserve">here are important regulatory considerations related to the intended use and analytical and clinical validation of AI solutions in health. First, </w:t>
      </w:r>
      <w:r w:rsidR="00EB31D7" w:rsidRPr="54B43F65">
        <w:rPr>
          <w:color w:val="000000" w:themeColor="text1"/>
        </w:rPr>
        <w:t>i</w:t>
      </w:r>
      <w:r w:rsidRPr="54B43F65">
        <w:rPr>
          <w:color w:val="000000" w:themeColor="text1"/>
        </w:rPr>
        <w:t>n low- and middle-income countries, one of the potential uses of AI solutions is in bringing speciali</w:t>
      </w:r>
      <w:r w:rsidR="00EB31D7" w:rsidRPr="54B43F65">
        <w:rPr>
          <w:color w:val="000000" w:themeColor="text1"/>
        </w:rPr>
        <w:t xml:space="preserve">zed </w:t>
      </w:r>
      <w:r w:rsidRPr="54B43F65">
        <w:rPr>
          <w:color w:val="000000" w:themeColor="text1"/>
        </w:rPr>
        <w:t>tools or knowledge to areas which do not have the relevant medical specialist (for example interpreting retinal scans, histopathology slides or radiology images). In high income countries, tools are more often positioned as an adjunct to medical professionals.</w:t>
      </w:r>
      <w:commentRangeStart w:id="485"/>
      <w:r w:rsidRPr="54B43F65">
        <w:rPr>
          <w:color w:val="000000" w:themeColor="text1"/>
        </w:rPr>
        <w:t xml:space="preserve"> Leveraging the evaluation performed to support regulation in a high income setting to inform how such tools are used in low- or middle-income settings.</w:t>
      </w:r>
      <w:commentRangeEnd w:id="485"/>
      <w:r>
        <w:rPr>
          <w:rStyle w:val="CommentReference"/>
        </w:rPr>
        <w:commentReference w:id="485"/>
      </w:r>
      <w:r w:rsidRPr="54B43F65">
        <w:rPr>
          <w:color w:val="000000" w:themeColor="text1"/>
        </w:rPr>
        <w:t xml:space="preserve"> However, the full context of healthcare infrastructures and resources should be considered.</w:t>
      </w:r>
      <w:r w:rsidR="00EB31D7" w:rsidRPr="54B43F65">
        <w:rPr>
          <w:color w:val="000000" w:themeColor="text1"/>
        </w:rPr>
        <w:t xml:space="preserve"> Second, s</w:t>
      </w:r>
      <w:r w:rsidRPr="54B43F65">
        <w:rPr>
          <w:color w:val="000000" w:themeColor="text1"/>
        </w:rPr>
        <w:t>ome regulatory bodies rely on decisions from other bodies to support their regulatory work. Given that the performance of AI solutions may be highly context dependent, additional steps may be required. The availability of a range of representative datasets would support local or national analytical validation.</w:t>
      </w:r>
      <w:r w:rsidR="00EB31D7" w:rsidRPr="54B43F65">
        <w:rPr>
          <w:color w:val="000000" w:themeColor="text1"/>
        </w:rPr>
        <w:t xml:space="preserve"> Finally, h</w:t>
      </w:r>
      <w:r w:rsidRPr="54B43F65">
        <w:rPr>
          <w:color w:val="000000" w:themeColor="text1"/>
        </w:rPr>
        <w:t xml:space="preserve">ealth AI solutions can be highly sensitive to shifts in data distribution and features. They may therefore be sensitive to differences in disease prevalence when moving from high to </w:t>
      </w:r>
      <w:del w:id="486" w:author="kassandra.karpathakis" w:date="2021-03-29T20:54:00Z">
        <w:r w:rsidRPr="54B43F65" w:rsidDel="00C36C91">
          <w:rPr>
            <w:color w:val="000000" w:themeColor="text1"/>
          </w:rPr>
          <w:delText>low income</w:delText>
        </w:r>
      </w:del>
      <w:ins w:id="487" w:author="kassandra.karpathakis" w:date="2021-03-29T20:54:00Z">
        <w:r w:rsidR="772C513F" w:rsidRPr="54B43F65">
          <w:rPr>
            <w:color w:val="000000" w:themeColor="text1"/>
          </w:rPr>
          <w:t>low-income</w:t>
        </w:r>
      </w:ins>
      <w:r w:rsidRPr="54B43F65">
        <w:rPr>
          <w:color w:val="000000" w:themeColor="text1"/>
        </w:rPr>
        <w:t xml:space="preserve"> counties, with the possibility of lower performance without appropriate evaluation or tuning with local data.</w:t>
      </w:r>
    </w:p>
    <w:p w14:paraId="7B8BA90F" w14:textId="57A1080D" w:rsidR="00780E63" w:rsidRPr="002E35C4" w:rsidRDefault="00780E63" w:rsidP="0066344F">
      <w:pPr>
        <w:pStyle w:val="ListParagraph"/>
        <w:numPr>
          <w:ilvl w:val="1"/>
          <w:numId w:val="71"/>
        </w:numPr>
        <w:spacing w:before="240" w:after="240"/>
        <w:ind w:left="788" w:hanging="431"/>
        <w:contextualSpacing w:val="0"/>
        <w:jc w:val="both"/>
        <w:rPr>
          <w:rFonts w:eastAsia="Calibri"/>
          <w:b/>
          <w:bCs/>
          <w:color w:val="000000" w:themeColor="text1"/>
        </w:rPr>
      </w:pPr>
      <w:r w:rsidRPr="002E35C4">
        <w:rPr>
          <w:rFonts w:eastAsia="Calibri"/>
          <w:b/>
          <w:bCs/>
          <w:color w:val="000000" w:themeColor="text1"/>
          <w:sz w:val="28"/>
          <w:szCs w:val="28"/>
        </w:rPr>
        <w:t xml:space="preserve">Data </w:t>
      </w:r>
      <w:r w:rsidR="4C45F7E6" w:rsidRPr="002E35C4">
        <w:rPr>
          <w:rFonts w:eastAsia="Calibri"/>
          <w:b/>
          <w:bCs/>
          <w:color w:val="000000" w:themeColor="text1"/>
          <w:sz w:val="28"/>
          <w:szCs w:val="28"/>
        </w:rPr>
        <w:t>Q</w:t>
      </w:r>
      <w:r w:rsidRPr="002E35C4">
        <w:rPr>
          <w:rFonts w:eastAsia="Calibri"/>
          <w:b/>
          <w:bCs/>
          <w:color w:val="000000" w:themeColor="text1"/>
          <w:sz w:val="28"/>
          <w:szCs w:val="28"/>
        </w:rPr>
        <w:t xml:space="preserve">uality  </w:t>
      </w:r>
    </w:p>
    <w:p w14:paraId="2488D087" w14:textId="77777777" w:rsidR="00862B59" w:rsidRPr="00C77966" w:rsidRDefault="00862B59" w:rsidP="00862B59">
      <w:pPr>
        <w:pStyle w:val="ListParagraph"/>
        <w:numPr>
          <w:ilvl w:val="0"/>
          <w:numId w:val="29"/>
        </w:numPr>
        <w:spacing w:after="240" w:line="256" w:lineRule="auto"/>
        <w:jc w:val="both"/>
        <w:rPr>
          <w:b/>
          <w:bCs/>
          <w:i/>
          <w:iCs/>
          <w:color w:val="000000" w:themeColor="text1"/>
        </w:rPr>
      </w:pPr>
      <w:bookmarkStart w:id="488" w:name="_Hlk37317439"/>
      <w:r w:rsidRPr="00C77966">
        <w:rPr>
          <w:b/>
          <w:bCs/>
          <w:i/>
          <w:iCs/>
          <w:color w:val="000000" w:themeColor="text1"/>
        </w:rPr>
        <w:t>Data in current health ecosystems</w:t>
      </w:r>
    </w:p>
    <w:p w14:paraId="2FB4856A" w14:textId="702105B9" w:rsidR="00862B59" w:rsidRDefault="00862B59" w:rsidP="00BA62A2">
      <w:pPr>
        <w:pStyle w:val="NormalWeb"/>
        <w:spacing w:before="120" w:after="240"/>
        <w:jc w:val="both"/>
        <w:rPr>
          <w:rFonts w:eastAsia="Calibri"/>
          <w:color w:val="000000" w:themeColor="text1"/>
        </w:rPr>
      </w:pPr>
      <w:r w:rsidRPr="00C77966">
        <w:rPr>
          <w:color w:val="000000" w:themeColor="text1"/>
        </w:rPr>
        <w:t xml:space="preserve">The </w:t>
      </w:r>
      <w:commentRangeStart w:id="489"/>
      <w:r w:rsidRPr="00C77966">
        <w:rPr>
          <w:color w:val="000000" w:themeColor="text1"/>
        </w:rPr>
        <w:t xml:space="preserve">health </w:t>
      </w:r>
      <w:commentRangeEnd w:id="489"/>
      <w:r>
        <w:rPr>
          <w:rStyle w:val="CommentReference"/>
        </w:rPr>
        <w:commentReference w:id="489"/>
      </w:r>
      <w:r w:rsidRPr="00C77966">
        <w:rPr>
          <w:color w:val="000000" w:themeColor="text1"/>
        </w:rPr>
        <w:t xml:space="preserve">sector has been </w:t>
      </w:r>
      <w:r w:rsidR="007F2DFB">
        <w:rPr>
          <w:color w:val="000000" w:themeColor="text1"/>
        </w:rPr>
        <w:t>very</w:t>
      </w:r>
      <w:r w:rsidR="009A496A">
        <w:rPr>
          <w:color w:val="000000" w:themeColor="text1"/>
        </w:rPr>
        <w:t xml:space="preserve"> receptive</w:t>
      </w:r>
      <w:r w:rsidRPr="00C77966">
        <w:rPr>
          <w:color w:val="000000" w:themeColor="text1"/>
        </w:rPr>
        <w:t xml:space="preserve"> to AI benefits thanks to the explosion of data and accessibility to computation power. </w:t>
      </w:r>
      <w:r w:rsidR="00C77966" w:rsidRPr="00C77966">
        <w:rPr>
          <w:color w:val="000000" w:themeColor="text1"/>
        </w:rPr>
        <w:t>Data is the most important ingredient for training AI/ML algorithms</w:t>
      </w:r>
      <w:r w:rsidRPr="00C77966">
        <w:rPr>
          <w:color w:val="000000" w:themeColor="text1"/>
        </w:rPr>
        <w:t xml:space="preserve"> in AI solutions</w:t>
      </w:r>
      <w:r w:rsidR="00C77966" w:rsidRPr="00C77966">
        <w:rPr>
          <w:color w:val="000000" w:themeColor="text1"/>
        </w:rPr>
        <w:t>, and it</w:t>
      </w:r>
      <w:r w:rsidRPr="00C77966">
        <w:rPr>
          <w:color w:val="000000" w:themeColor="text1"/>
        </w:rPr>
        <w:t xml:space="preserve"> can be classified based on format, structure, volume, and many other factors. It can take any form</w:t>
      </w:r>
      <w:r w:rsidR="009A496A">
        <w:rPr>
          <w:color w:val="000000" w:themeColor="text1"/>
        </w:rPr>
        <w:t>,</w:t>
      </w:r>
      <w:r w:rsidRPr="00C77966">
        <w:rPr>
          <w:color w:val="000000" w:themeColor="text1"/>
        </w:rPr>
        <w:t xml:space="preserve"> including, character, text, words, numbers, pictures, sound, or video. Also, each piece of data can be either structured, semi-structured, or unstructured. Structured data is normally</w:t>
      </w:r>
      <w:r w:rsidRPr="00C77966">
        <w:rPr>
          <w:rFonts w:eastAsia="Calibri"/>
          <w:color w:val="000000" w:themeColor="text1"/>
        </w:rPr>
        <w:t xml:space="preserve"> stored in databases that are structured in a manner that follows a specific model or scheme such as data stored in electronic medical records, mobile devices, and Internet of Things (IoT) devices. While unstructured data refers to everything else that does not follow any particular model or scheme. Finally, data can be small, big, or metadata when it comes to volume expression. Nevertheless, regardless of the format, structure, volume of the data, a more general classification can be based on the following </w:t>
      </w:r>
      <w:r w:rsidRPr="00C77966">
        <w:rPr>
          <w:color w:val="000000" w:themeColor="text1"/>
        </w:rPr>
        <w:t>10Vs</w:t>
      </w:r>
      <w:r w:rsidRPr="00C77966">
        <w:rPr>
          <w:rStyle w:val="FootnoteReference"/>
          <w:rFonts w:eastAsia="Calibri"/>
          <w:color w:val="000000" w:themeColor="text1"/>
        </w:rPr>
        <w:footnoteReference w:id="56"/>
      </w:r>
      <w:r w:rsidRPr="00C77966">
        <w:rPr>
          <w:color w:val="000000" w:themeColor="text1"/>
        </w:rPr>
        <w:t xml:space="preserve"> (as illustrated in Figure</w:t>
      </w:r>
      <w:r w:rsidR="00BB6AED">
        <w:rPr>
          <w:color w:val="000000" w:themeColor="text1"/>
        </w:rPr>
        <w:t xml:space="preserve"> 12</w:t>
      </w:r>
      <w:r w:rsidRPr="00C77966">
        <w:rPr>
          <w:color w:val="000000" w:themeColor="text1"/>
        </w:rPr>
        <w:t xml:space="preserve"> below):</w:t>
      </w:r>
      <w:r w:rsidRPr="00C77966">
        <w:rPr>
          <w:rFonts w:eastAsia="Calibri"/>
          <w:color w:val="000000" w:themeColor="text1"/>
        </w:rPr>
        <w:t xml:space="preserve"> Volume, Veracity, Validity, Vocabulary, Velocity, Vagueness, Variability, Venue, Variety, and </w:t>
      </w:r>
      <w:commentRangeStart w:id="490"/>
      <w:r w:rsidR="00444D21" w:rsidRPr="00C77966">
        <w:rPr>
          <w:rFonts w:eastAsia="Calibri"/>
          <w:color w:val="000000" w:themeColor="text1"/>
        </w:rPr>
        <w:t xml:space="preserve">Value. </w:t>
      </w:r>
      <w:commentRangeEnd w:id="490"/>
      <w:r w:rsidR="00444D21">
        <w:rPr>
          <w:rStyle w:val="CommentReference"/>
        </w:rPr>
        <w:commentReference w:id="490"/>
      </w:r>
    </w:p>
    <w:p w14:paraId="00028DF7" w14:textId="77777777" w:rsidR="007D4166" w:rsidRPr="00C77966" w:rsidRDefault="007D4166" w:rsidP="007D4166">
      <w:pPr>
        <w:pStyle w:val="ListParagraph"/>
        <w:numPr>
          <w:ilvl w:val="0"/>
          <w:numId w:val="54"/>
        </w:numPr>
        <w:spacing w:after="160" w:line="360" w:lineRule="auto"/>
        <w:jc w:val="both"/>
        <w:rPr>
          <w:rFonts w:eastAsia="Calibri"/>
          <w:b/>
          <w:bCs/>
          <w:i/>
          <w:iCs/>
          <w:color w:val="000000" w:themeColor="text1"/>
        </w:rPr>
      </w:pPr>
      <w:r w:rsidRPr="00C77966">
        <w:rPr>
          <w:rFonts w:eastAsia="Calibri"/>
          <w:b/>
          <w:bCs/>
          <w:i/>
          <w:iCs/>
          <w:color w:val="000000" w:themeColor="text1"/>
        </w:rPr>
        <w:t>Good quality data in health AI solutions</w:t>
      </w:r>
    </w:p>
    <w:p w14:paraId="7D0CF526" w14:textId="7660E9EC" w:rsidR="007D4166" w:rsidRPr="00C77966" w:rsidRDefault="007D4166" w:rsidP="007D4166">
      <w:pPr>
        <w:spacing w:after="160"/>
        <w:jc w:val="both"/>
        <w:rPr>
          <w:color w:val="000000" w:themeColor="text1"/>
        </w:rPr>
      </w:pPr>
      <w:r w:rsidRPr="00F84C86">
        <w:rPr>
          <w:color w:val="000000" w:themeColor="text1"/>
        </w:rPr>
        <w:lastRenderedPageBreak/>
        <w:t>All AI tasks and solutions use some form of data regardless of its characteristics to facilitate machines to learn, adapt, and improve of their learning. However, data quality greatly influences the success of such solutions’ safety and effectiveness. Good quality data is an ambiguous definition that is open to misinterpretation</w:t>
      </w:r>
      <w:r w:rsidR="00E61EA8" w:rsidRPr="00C77966">
        <w:rPr>
          <w:color w:val="000000" w:themeColor="text1"/>
        </w:rPr>
        <w:t xml:space="preserve">. </w:t>
      </w:r>
      <w:r w:rsidRPr="00F84C86">
        <w:rPr>
          <w:color w:val="000000" w:themeColor="text1"/>
        </w:rPr>
        <w:t>Therefore, gaining a good understanding of the datasets used from the 10Vs perspective (mentioned above) is crucial to assess data quality in AI solutions during development and even after. The section below highlights key challenges and considerations for all stakeholders, including developers and regulators when handling data in AI solutions in order to achieve good data quality</w:t>
      </w:r>
      <w:r w:rsidRPr="00C77966">
        <w:rPr>
          <w:color w:val="000000" w:themeColor="text1"/>
        </w:rPr>
        <w:t>.</w:t>
      </w:r>
    </w:p>
    <w:p w14:paraId="218ED809" w14:textId="77777777" w:rsidR="007D4166" w:rsidRPr="00C77966" w:rsidRDefault="007D4166" w:rsidP="00BA62A2">
      <w:pPr>
        <w:pStyle w:val="NormalWeb"/>
        <w:spacing w:before="120" w:after="240"/>
        <w:jc w:val="both"/>
        <w:rPr>
          <w:color w:val="000000" w:themeColor="text1"/>
        </w:rPr>
      </w:pPr>
    </w:p>
    <w:p w14:paraId="3B6EFA17" w14:textId="77777777" w:rsidR="00862B59" w:rsidRPr="008C4BC7" w:rsidRDefault="00862B59" w:rsidP="00BA62A2">
      <w:pPr>
        <w:keepNext/>
        <w:spacing w:before="120" w:after="120"/>
        <w:jc w:val="center"/>
        <w:rPr>
          <w:color w:val="AEAAAA" w:themeColor="background2" w:themeShade="BF"/>
        </w:rPr>
      </w:pPr>
      <w:r w:rsidRPr="008C4BC7">
        <w:rPr>
          <w:color w:val="AEAAAA" w:themeColor="background2" w:themeShade="BF"/>
        </w:rPr>
        <w:fldChar w:fldCharType="begin"/>
      </w:r>
      <w:r w:rsidRPr="008C4BC7">
        <w:rPr>
          <w:color w:val="AEAAAA" w:themeColor="background2" w:themeShade="BF"/>
        </w:rPr>
        <w:instrText xml:space="preserve"> INCLUDEPICTURE "https://media.springernature.com/original/springer-static/image/chp%3A10.1007%2F978-1-4842-3799-1_2/MediaObjects/459335_1_En_2_Fig2_HTML.jpg" \* MERGEFORMATINET </w:instrText>
      </w:r>
      <w:r w:rsidRPr="008C4BC7">
        <w:rPr>
          <w:color w:val="AEAAAA" w:themeColor="background2" w:themeShade="BF"/>
        </w:rPr>
        <w:fldChar w:fldCharType="separate"/>
      </w:r>
      <w:r w:rsidRPr="008C4BC7">
        <w:rPr>
          <w:noProof/>
          <w:color w:val="AEAAAA" w:themeColor="background2" w:themeShade="BF"/>
        </w:rPr>
        <w:drawing>
          <wp:inline distT="0" distB="0" distL="0" distR="0" wp14:anchorId="336467AA" wp14:editId="5754891C">
            <wp:extent cx="5945505" cy="2633276"/>
            <wp:effectExtent l="12700" t="12700" r="10795" b="8890"/>
            <wp:docPr id="3" name="Picture 3" descr="Data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 SpringerLink"/>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l="-2845" t="-6656" r="-3057" b="-7198"/>
                    <a:stretch/>
                  </pic:blipFill>
                  <pic:spPr bwMode="auto">
                    <a:xfrm>
                      <a:off x="0" y="0"/>
                      <a:ext cx="5959006" cy="2639256"/>
                    </a:xfrm>
                    <a:prstGeom prst="rect">
                      <a:avLst/>
                    </a:prstGeom>
                    <a:solidFill>
                      <a:schemeClr val="bg1"/>
                    </a:solid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4BC7">
        <w:rPr>
          <w:color w:val="AEAAAA" w:themeColor="background2" w:themeShade="BF"/>
        </w:rPr>
        <w:fldChar w:fldCharType="end"/>
      </w:r>
    </w:p>
    <w:p w14:paraId="2B7D223E" w14:textId="773BEC3C" w:rsidR="00862B59" w:rsidRPr="00162C2E" w:rsidRDefault="00862B59" w:rsidP="00162C2E">
      <w:pPr>
        <w:spacing w:before="120" w:after="120"/>
        <w:jc w:val="center"/>
        <w:rPr>
          <w:i/>
          <w:iCs/>
          <w:color w:val="44546A" w:themeColor="text2"/>
          <w:sz w:val="18"/>
          <w:szCs w:val="18"/>
        </w:rPr>
      </w:pPr>
      <w:bookmarkStart w:id="491" w:name="_Toc72344490"/>
      <w:r w:rsidRPr="01980A6F">
        <w:rPr>
          <w:i/>
          <w:iCs/>
          <w:color w:val="44546A" w:themeColor="text2"/>
          <w:sz w:val="18"/>
          <w:szCs w:val="18"/>
        </w:rPr>
        <w:t xml:space="preserve">Figure </w:t>
      </w:r>
      <w:r w:rsidR="00233D35" w:rsidRPr="01980A6F">
        <w:rPr>
          <w:i/>
          <w:iCs/>
          <w:color w:val="44546A" w:themeColor="text2"/>
          <w:sz w:val="18"/>
          <w:szCs w:val="18"/>
        </w:rPr>
        <w:fldChar w:fldCharType="begin"/>
      </w:r>
      <w:r w:rsidR="00233D35" w:rsidRPr="01980A6F">
        <w:rPr>
          <w:i/>
          <w:iCs/>
          <w:color w:val="44546A" w:themeColor="text2"/>
          <w:sz w:val="18"/>
          <w:szCs w:val="18"/>
        </w:rPr>
        <w:instrText xml:space="preserve"> SEQ Figure \* ARABIC </w:instrText>
      </w:r>
      <w:r w:rsidR="00233D35" w:rsidRPr="01980A6F">
        <w:rPr>
          <w:i/>
          <w:iCs/>
          <w:color w:val="44546A" w:themeColor="text2"/>
          <w:sz w:val="18"/>
          <w:szCs w:val="18"/>
        </w:rPr>
        <w:fldChar w:fldCharType="separate"/>
      </w:r>
      <w:r w:rsidR="00895562">
        <w:rPr>
          <w:i/>
          <w:iCs/>
          <w:noProof/>
          <w:color w:val="44546A" w:themeColor="text2"/>
          <w:sz w:val="18"/>
          <w:szCs w:val="18"/>
        </w:rPr>
        <w:t>12</w:t>
      </w:r>
      <w:r w:rsidR="00233D35" w:rsidRPr="01980A6F">
        <w:rPr>
          <w:i/>
          <w:iCs/>
          <w:color w:val="44546A" w:themeColor="text2"/>
          <w:sz w:val="18"/>
          <w:szCs w:val="18"/>
        </w:rPr>
        <w:fldChar w:fldCharType="end"/>
      </w:r>
      <w:r w:rsidRPr="01980A6F">
        <w:rPr>
          <w:i/>
          <w:iCs/>
          <w:color w:val="44546A" w:themeColor="text2"/>
          <w:sz w:val="18"/>
          <w:szCs w:val="18"/>
        </w:rPr>
        <w:t xml:space="preserve"> The 10Vs of data</w:t>
      </w:r>
      <w:r w:rsidRPr="01980A6F">
        <w:rPr>
          <w:i/>
          <w:iCs/>
          <w:color w:val="44546A" w:themeColor="text2"/>
          <w:sz w:val="18"/>
          <w:szCs w:val="18"/>
          <w:vertAlign w:val="superscript"/>
        </w:rPr>
        <w:footnoteReference w:id="57"/>
      </w:r>
      <w:r w:rsidR="00162C2E" w:rsidRPr="01980A6F">
        <w:rPr>
          <w:i/>
          <w:iCs/>
          <w:color w:val="44546A" w:themeColor="text2"/>
          <w:sz w:val="18"/>
          <w:szCs w:val="18"/>
        </w:rPr>
        <w:t>.</w:t>
      </w:r>
      <w:bookmarkEnd w:id="491"/>
    </w:p>
    <w:p w14:paraId="6DD06150" w14:textId="77777777" w:rsidR="00862B59" w:rsidRPr="006948B4" w:rsidRDefault="00862B59" w:rsidP="006948B4">
      <w:pPr>
        <w:pStyle w:val="ListParagraph"/>
        <w:numPr>
          <w:ilvl w:val="0"/>
          <w:numId w:val="54"/>
        </w:numPr>
        <w:spacing w:after="160" w:line="360" w:lineRule="auto"/>
        <w:jc w:val="both"/>
        <w:rPr>
          <w:rFonts w:eastAsia="Calibri"/>
          <w:b/>
          <w:bCs/>
          <w:i/>
          <w:iCs/>
          <w:color w:val="000000" w:themeColor="text1"/>
        </w:rPr>
      </w:pPr>
      <w:r w:rsidRPr="006948B4">
        <w:rPr>
          <w:rFonts w:eastAsia="Calibri"/>
          <w:b/>
          <w:bCs/>
          <w:i/>
          <w:iCs/>
          <w:color w:val="000000" w:themeColor="text1"/>
        </w:rPr>
        <w:t>Key quality data challenges and considerations for health AI solutions</w:t>
      </w:r>
    </w:p>
    <w:p w14:paraId="6E322821" w14:textId="301731ED" w:rsidR="00862B59" w:rsidRPr="00C77966" w:rsidRDefault="3AD136AD" w:rsidP="00F84C86">
      <w:pPr>
        <w:spacing w:after="160"/>
        <w:jc w:val="both"/>
        <w:rPr>
          <w:rFonts w:eastAsia="Calibri"/>
          <w:color w:val="000000" w:themeColor="text1"/>
        </w:rPr>
      </w:pPr>
      <w:commentRangeStart w:id="492"/>
      <w:commentRangeStart w:id="493"/>
      <w:r w:rsidRPr="01980A6F">
        <w:rPr>
          <w:rFonts w:eastAsia="Calibri"/>
          <w:color w:val="000000" w:themeColor="text1"/>
        </w:rPr>
        <w:t>The realization of AI and ML in health could not be more welcome in current health ecosystems</w:t>
      </w:r>
      <w:commentRangeEnd w:id="492"/>
      <w:r w:rsidR="00F84C86">
        <w:rPr>
          <w:rStyle w:val="CommentReference"/>
        </w:rPr>
        <w:commentReference w:id="492"/>
      </w:r>
      <w:commentRangeEnd w:id="493"/>
      <w:r w:rsidR="00F84C86">
        <w:rPr>
          <w:rStyle w:val="CommentReference"/>
        </w:rPr>
        <w:commentReference w:id="493"/>
      </w:r>
      <w:r w:rsidRPr="01980A6F">
        <w:rPr>
          <w:rFonts w:eastAsia="Calibri"/>
          <w:color w:val="000000" w:themeColor="text1"/>
        </w:rPr>
        <w:t xml:space="preserve">. However, the availability of good quality datasets that are clinically relevant is one of the key challenges developers face. </w:t>
      </w:r>
      <w:commentRangeStart w:id="494"/>
      <w:r w:rsidRPr="01980A6F">
        <w:rPr>
          <w:rFonts w:eastAsia="Calibri"/>
          <w:color w:val="000000" w:themeColor="text1"/>
        </w:rPr>
        <w:t>The lack of good quality datasets in AI solutions can lead to many issues including, but not limited to, bias, datasets completeness, outliers, source device, traceability, integrity, and errors</w:t>
      </w:r>
      <w:commentRangeEnd w:id="494"/>
      <w:r w:rsidR="00F84C86">
        <w:rPr>
          <w:rStyle w:val="CommentReference"/>
        </w:rPr>
        <w:commentReference w:id="494"/>
      </w:r>
      <w:r w:rsidRPr="01980A6F">
        <w:rPr>
          <w:rFonts w:eastAsia="Calibri"/>
          <w:color w:val="000000" w:themeColor="text1"/>
        </w:rPr>
        <w:t>. In this section, some quality data issues that often arise when developing AI solutions and need to be considered by all stakeholders are discussed and summarized in Table 1. These issues and considerations can relate directly to dataset management, ML model, infrastructure used to manage the data, or general governance aspects</w:t>
      </w:r>
      <w:r w:rsidR="2B092F91" w:rsidRPr="01980A6F">
        <w:rPr>
          <w:rFonts w:eastAsia="Calibri"/>
          <w:color w:val="000000" w:themeColor="text1"/>
        </w:rPr>
        <w:t>:</w:t>
      </w:r>
    </w:p>
    <w:p w14:paraId="153A73C0" w14:textId="4D2DB534" w:rsidR="00862B59" w:rsidRPr="00C77966" w:rsidRDefault="00862B59" w:rsidP="00B80A22">
      <w:pPr>
        <w:pStyle w:val="ListParagraph"/>
        <w:numPr>
          <w:ilvl w:val="0"/>
          <w:numId w:val="59"/>
        </w:numPr>
        <w:spacing w:after="120"/>
        <w:ind w:left="714" w:hanging="357"/>
        <w:contextualSpacing w:val="0"/>
        <w:jc w:val="both"/>
        <w:rPr>
          <w:rFonts w:eastAsia="Calibri"/>
          <w:color w:val="000000" w:themeColor="text1"/>
        </w:rPr>
      </w:pPr>
      <w:r w:rsidRPr="00C77966">
        <w:rPr>
          <w:rFonts w:eastAsia="Calibri"/>
          <w:b/>
          <w:bCs/>
          <w:color w:val="000000" w:themeColor="text1"/>
        </w:rPr>
        <w:t xml:space="preserve">Dataset management. </w:t>
      </w:r>
      <w:r w:rsidR="00D24DDB">
        <w:rPr>
          <w:rFonts w:eastAsia="Calibri"/>
          <w:color w:val="000000" w:themeColor="text1"/>
        </w:rPr>
        <w:t>W</w:t>
      </w:r>
      <w:r w:rsidR="00D24DDB" w:rsidRPr="00C77966">
        <w:rPr>
          <w:rFonts w:eastAsia="Calibri"/>
          <w:color w:val="000000" w:themeColor="text1"/>
        </w:rPr>
        <w:t xml:space="preserve">hen managing datasets for ML models, </w:t>
      </w:r>
      <w:r w:rsidR="00D24DDB" w:rsidRPr="00C77966">
        <w:rPr>
          <w:rFonts w:eastAsia="PMingLiU"/>
          <w:color w:val="000000" w:themeColor="text1"/>
        </w:rPr>
        <w:t xml:space="preserve">a clear data management plan should be pre-specified and well-documented. </w:t>
      </w:r>
      <w:r w:rsidR="00D24DDB">
        <w:rPr>
          <w:rFonts w:eastAsia="PMingLiU"/>
          <w:color w:val="000000" w:themeColor="text1"/>
        </w:rPr>
        <w:t xml:space="preserve">Data management approaches should be risk based and fit for purpose. </w:t>
      </w:r>
      <w:r w:rsidR="00D24DDB" w:rsidRPr="00C77966">
        <w:rPr>
          <w:rFonts w:eastAsia="PMingLiU"/>
          <w:color w:val="000000" w:themeColor="text1"/>
        </w:rPr>
        <w:t xml:space="preserve">This </w:t>
      </w:r>
      <w:r w:rsidR="00D24DDB">
        <w:rPr>
          <w:rFonts w:eastAsia="PMingLiU"/>
          <w:color w:val="000000" w:themeColor="text1"/>
        </w:rPr>
        <w:t>may include</w:t>
      </w:r>
      <w:r w:rsidR="00D24DDB" w:rsidRPr="00C77966">
        <w:rPr>
          <w:rFonts w:eastAsia="PMingLiU"/>
          <w:color w:val="000000" w:themeColor="text1"/>
        </w:rPr>
        <w:t xml:space="preserve">, but </w:t>
      </w:r>
      <w:r w:rsidR="00D24DDB">
        <w:rPr>
          <w:rFonts w:eastAsia="PMingLiU"/>
          <w:color w:val="000000" w:themeColor="text1"/>
        </w:rPr>
        <w:t xml:space="preserve">is </w:t>
      </w:r>
      <w:r w:rsidR="00D24DDB" w:rsidRPr="00C77966">
        <w:rPr>
          <w:rFonts w:eastAsia="PMingLiU"/>
          <w:color w:val="000000" w:themeColor="text1"/>
        </w:rPr>
        <w:t>not limited to, data selection volume (</w:t>
      </w:r>
      <w:r w:rsidR="00D24DDB" w:rsidRPr="00C77966">
        <w:rPr>
          <w:rFonts w:eastAsia="Calibri"/>
          <w:color w:val="000000" w:themeColor="text1"/>
        </w:rPr>
        <w:t>including volume of data used and volume of available data</w:t>
      </w:r>
      <w:r w:rsidR="00D24DDB" w:rsidRPr="00C77966">
        <w:rPr>
          <w:rFonts w:eastAsia="PMingLiU"/>
          <w:color w:val="000000" w:themeColor="text1"/>
        </w:rPr>
        <w:t>), splitting, cleansing (</w:t>
      </w:r>
      <w:r w:rsidR="00D24DDB" w:rsidRPr="00C77966">
        <w:rPr>
          <w:rFonts w:eastAsia="Calibri"/>
          <w:color w:val="000000" w:themeColor="text1"/>
        </w:rPr>
        <w:t xml:space="preserve">including any AI algorithms </w:t>
      </w:r>
      <w:r w:rsidR="00D24DDB">
        <w:rPr>
          <w:rFonts w:eastAsia="Calibri"/>
          <w:color w:val="000000" w:themeColor="text1"/>
        </w:rPr>
        <w:t xml:space="preserve">that </w:t>
      </w:r>
      <w:r w:rsidR="00D24DDB" w:rsidRPr="00C77966">
        <w:rPr>
          <w:rFonts w:eastAsia="Calibri"/>
          <w:color w:val="000000" w:themeColor="text1"/>
        </w:rPr>
        <w:t>were used to clean the data</w:t>
      </w:r>
      <w:r w:rsidR="00D24DDB" w:rsidRPr="00C77966">
        <w:rPr>
          <w:rFonts w:eastAsia="PMingLiU"/>
          <w:color w:val="000000" w:themeColor="text1"/>
        </w:rPr>
        <w:t xml:space="preserve">), data </w:t>
      </w:r>
      <w:r w:rsidR="00D24DDB" w:rsidRPr="00C77966">
        <w:rPr>
          <w:rFonts w:eastAsia="Calibri"/>
          <w:color w:val="000000" w:themeColor="text1"/>
        </w:rPr>
        <w:t>usability (</w:t>
      </w:r>
      <w:r w:rsidR="00D24DDB" w:rsidRPr="00C77966">
        <w:rPr>
          <w:rFonts w:cs="Avenir Book"/>
          <w:color w:val="000000" w:themeColor="text1"/>
        </w:rPr>
        <w:t>including how well the dataset is structured in a machine understandable form</w:t>
      </w:r>
      <w:r w:rsidR="00D24DDB" w:rsidRPr="00C77966">
        <w:rPr>
          <w:rFonts w:eastAsia="Calibri"/>
          <w:color w:val="000000" w:themeColor="text1"/>
        </w:rPr>
        <w:t>), labelling, dependencies, augmentation, and streaming.</w:t>
      </w:r>
      <w:r w:rsidR="00852E10">
        <w:rPr>
          <w:rFonts w:eastAsia="Calibri"/>
          <w:color w:val="000000" w:themeColor="text1"/>
        </w:rPr>
        <w:t xml:space="preserve"> In addition,</w:t>
      </w:r>
      <w:r w:rsidR="00D24DDB" w:rsidRPr="00C77966">
        <w:rPr>
          <w:rFonts w:eastAsia="Calibri"/>
          <w:color w:val="000000" w:themeColor="text1"/>
        </w:rPr>
        <w:t xml:space="preserve"> if </w:t>
      </w:r>
      <w:r w:rsidR="00D24DDB" w:rsidRPr="00C77966">
        <w:rPr>
          <w:rFonts w:eastAsia="PMingLiU"/>
          <w:color w:val="000000" w:themeColor="text1"/>
          <w:sz w:val="23"/>
          <w:szCs w:val="23"/>
        </w:rPr>
        <w:t>data augmentation is relevant, it is important to develop a clear data augmentation strategy</w:t>
      </w:r>
      <w:r w:rsidRPr="00C77966">
        <w:rPr>
          <w:rFonts w:eastAsia="PMingLiU"/>
          <w:color w:val="000000" w:themeColor="text1"/>
          <w:sz w:val="23"/>
          <w:szCs w:val="23"/>
        </w:rPr>
        <w:t>.</w:t>
      </w:r>
      <w:r w:rsidR="00852E10">
        <w:rPr>
          <w:rFonts w:eastAsia="PMingLiU"/>
          <w:color w:val="000000" w:themeColor="text1"/>
          <w:sz w:val="23"/>
          <w:szCs w:val="23"/>
        </w:rPr>
        <w:t xml:space="preserve"> Finally, i</w:t>
      </w:r>
      <w:r w:rsidR="00852E10">
        <w:t>n addition to the handling of the data, the capacity to plan for and conduct data analyses is also an important consideration.</w:t>
      </w:r>
    </w:p>
    <w:p w14:paraId="539EB9E6" w14:textId="3AF41A33" w:rsidR="00F66571" w:rsidRPr="00F66571" w:rsidRDefault="00862B59" w:rsidP="00F66571">
      <w:pPr>
        <w:pStyle w:val="ListParagraph"/>
        <w:numPr>
          <w:ilvl w:val="0"/>
          <w:numId w:val="59"/>
        </w:numPr>
        <w:spacing w:after="120"/>
        <w:ind w:left="714" w:hanging="357"/>
        <w:contextualSpacing w:val="0"/>
        <w:jc w:val="both"/>
        <w:rPr>
          <w:rFonts w:eastAsia="Calibri"/>
          <w:color w:val="000000" w:themeColor="text1"/>
        </w:rPr>
      </w:pPr>
      <w:r w:rsidRPr="00C77966">
        <w:rPr>
          <w:rFonts w:eastAsia="Calibri"/>
          <w:b/>
          <w:bCs/>
          <w:color w:val="000000" w:themeColor="text1"/>
        </w:rPr>
        <w:t>Data inconsistency.</w:t>
      </w:r>
      <w:r w:rsidRPr="00C77966">
        <w:rPr>
          <w:rFonts w:eastAsia="Calibri"/>
          <w:color w:val="000000" w:themeColor="text1"/>
        </w:rPr>
        <w:t xml:space="preserve"> </w:t>
      </w:r>
      <w:r w:rsidR="00F66571">
        <w:t xml:space="preserve">High heterogeneity in the syntax of the data requires </w:t>
      </w:r>
      <w:r w:rsidR="00F66571">
        <w:rPr>
          <w:rFonts w:eastAsia="Calibri"/>
          <w:color w:val="000000" w:themeColor="text1"/>
        </w:rPr>
        <w:t>h</w:t>
      </w:r>
      <w:r w:rsidRPr="00C77966">
        <w:rPr>
          <w:rFonts w:eastAsia="Calibri"/>
          <w:color w:val="000000" w:themeColor="text1"/>
        </w:rPr>
        <w:t>armoniz</w:t>
      </w:r>
      <w:r w:rsidR="00F66571">
        <w:rPr>
          <w:rFonts w:eastAsia="Calibri"/>
          <w:color w:val="000000" w:themeColor="text1"/>
        </w:rPr>
        <w:t xml:space="preserve">ation in order to address issues related to </w:t>
      </w:r>
      <w:r w:rsidR="00F66571">
        <w:t xml:space="preserve">multiple </w:t>
      </w:r>
      <w:r w:rsidR="00F66571">
        <w:rPr>
          <w:rFonts w:eastAsia="Calibri"/>
          <w:color w:val="000000" w:themeColor="text1"/>
        </w:rPr>
        <w:t xml:space="preserve">data </w:t>
      </w:r>
      <w:r w:rsidRPr="00C77966">
        <w:rPr>
          <w:color w:val="000000" w:themeColor="text1"/>
        </w:rPr>
        <w:t>sources with varying</w:t>
      </w:r>
      <w:r w:rsidRPr="00C77966">
        <w:rPr>
          <w:rFonts w:eastAsia="Calibri"/>
          <w:color w:val="000000" w:themeColor="text1"/>
        </w:rPr>
        <w:t xml:space="preserve"> standards</w:t>
      </w:r>
      <w:r w:rsidR="00F66571">
        <w:rPr>
          <w:rFonts w:eastAsia="Calibri"/>
          <w:color w:val="000000" w:themeColor="text1"/>
        </w:rPr>
        <w:t xml:space="preserve">, </w:t>
      </w:r>
      <w:r w:rsidRPr="00C77966">
        <w:rPr>
          <w:rFonts w:eastAsia="Calibri"/>
          <w:color w:val="000000" w:themeColor="text1"/>
        </w:rPr>
        <w:t>formats</w:t>
      </w:r>
      <w:r w:rsidR="00F66571">
        <w:rPr>
          <w:rFonts w:eastAsia="Calibri"/>
          <w:color w:val="000000" w:themeColor="text1"/>
        </w:rPr>
        <w:t xml:space="preserve">, </w:t>
      </w:r>
      <w:r w:rsidR="00F66571">
        <w:lastRenderedPageBreak/>
        <w:t>schemas, structures, and ambiguous semantics</w:t>
      </w:r>
      <w:r w:rsidR="00F66571" w:rsidRPr="00C77966">
        <w:rPr>
          <w:rFonts w:eastAsia="Calibri"/>
          <w:color w:val="000000" w:themeColor="text1"/>
        </w:rPr>
        <w:t xml:space="preserve"> </w:t>
      </w:r>
      <w:r w:rsidRPr="00C77966">
        <w:rPr>
          <w:rFonts w:eastAsia="Calibri"/>
          <w:color w:val="000000" w:themeColor="text1"/>
        </w:rPr>
        <w:t xml:space="preserve">into a single coherent dataset for the purpose of its comprehensive analysis is especially challenging when using healthcare data. For example, much of the data collected from various information silos is inconsistent, incompatible, or not executable in machine-readable formats. </w:t>
      </w:r>
      <w:r w:rsidRPr="00C77966">
        <w:rPr>
          <w:color w:val="000000" w:themeColor="text1"/>
        </w:rPr>
        <w:t>For multiple data sources, there may be variations in how the data are captured (e.g., definitions of individual variables).</w:t>
      </w:r>
    </w:p>
    <w:p w14:paraId="40DEF79F" w14:textId="77D1DF10" w:rsidR="00862B59" w:rsidRPr="00C77966" w:rsidRDefault="2B092F91" w:rsidP="790695FA">
      <w:pPr>
        <w:pStyle w:val="ListParagraph"/>
        <w:numPr>
          <w:ilvl w:val="0"/>
          <w:numId w:val="59"/>
        </w:numPr>
        <w:spacing w:after="120"/>
        <w:ind w:left="714" w:hanging="357"/>
        <w:contextualSpacing w:val="0"/>
        <w:jc w:val="both"/>
        <w:rPr>
          <w:rFonts w:eastAsia="Calibri"/>
          <w:color w:val="000000" w:themeColor="text1"/>
        </w:rPr>
      </w:pPr>
      <w:r w:rsidRPr="2855307D">
        <w:rPr>
          <w:rFonts w:cs="Avenir Book"/>
          <w:b/>
          <w:bCs/>
          <w:color w:val="000000" w:themeColor="text1"/>
        </w:rPr>
        <w:t>Dataset selection and curation.</w:t>
      </w:r>
      <w:r w:rsidRPr="2855307D">
        <w:rPr>
          <w:rFonts w:cs="Avenir Book"/>
          <w:color w:val="000000" w:themeColor="text1"/>
        </w:rPr>
        <w:t xml:space="preserve"> </w:t>
      </w:r>
      <w:r w:rsidRPr="2855307D">
        <w:rPr>
          <w:rFonts w:eastAsia="PMingLiU"/>
          <w:color w:val="000000" w:themeColor="text1"/>
        </w:rPr>
        <w:t>K</w:t>
      </w:r>
      <w:r w:rsidRPr="2855307D">
        <w:rPr>
          <w:rFonts w:cs="Avenir Book"/>
          <w:color w:val="000000" w:themeColor="text1"/>
        </w:rPr>
        <w:t xml:space="preserve">nowing the source of data and an initial assessment of the data quality can help to determine the potential for selection and information bias. Selection bias results when data used to produce the model are not fully representative of the actual data or environment that the model may receive or function in. In addition to selection bias, measurement bias is another relevant aspect that results when the data collection device causes the data to be systematically skewed in a particular direction. </w:t>
      </w:r>
      <w:r w:rsidRPr="2855307D">
        <w:rPr>
          <w:rFonts w:eastAsia="Calibri"/>
          <w:color w:val="000000" w:themeColor="text1"/>
        </w:rPr>
        <w:t xml:space="preserve">Therefore, developers should be aware of data quality limitations when attempting to curate and utilize these large-scale datasets. Moreover, developers and regulators need to know where the data originally came from and how it was collected and curated. This is especially important when the datasets are from </w:t>
      </w:r>
      <w:ins w:id="495" w:author="MALPANI, Rohit" w:date="2021-04-04T14:27:00Z">
        <w:r w:rsidR="6C19EDBE" w:rsidRPr="2855307D">
          <w:rPr>
            <w:rFonts w:eastAsia="Calibri"/>
            <w:color w:val="000000" w:themeColor="text1"/>
          </w:rPr>
          <w:t xml:space="preserve">an </w:t>
        </w:r>
      </w:ins>
      <w:r w:rsidRPr="2855307D">
        <w:rPr>
          <w:rFonts w:eastAsia="Calibri"/>
          <w:color w:val="000000" w:themeColor="text1"/>
        </w:rPr>
        <w:t>open</w:t>
      </w:r>
      <w:ins w:id="496" w:author="MALPANI, Rohit" w:date="2021-04-04T14:27:00Z">
        <w:r w:rsidR="6FB3E53C" w:rsidRPr="2855307D">
          <w:rPr>
            <w:rFonts w:eastAsia="Calibri"/>
            <w:color w:val="000000" w:themeColor="text1"/>
          </w:rPr>
          <w:t>-</w:t>
        </w:r>
      </w:ins>
      <w:r w:rsidRPr="2855307D">
        <w:rPr>
          <w:rFonts w:eastAsia="Calibri"/>
          <w:color w:val="000000" w:themeColor="text1"/>
        </w:rPr>
        <w:t>source database where the original source and specifications</w:t>
      </w:r>
      <w:r w:rsidRPr="2855307D">
        <w:rPr>
          <w:rStyle w:val="A20"/>
          <w:color w:val="000000" w:themeColor="text1"/>
          <w:sz w:val="23"/>
          <w:szCs w:val="23"/>
        </w:rPr>
        <w:t xml:space="preserve"> of the dataset may not be available. When the or</w:t>
      </w:r>
      <w:r w:rsidRPr="2855307D">
        <w:rPr>
          <w:rFonts w:cs="Avenir Book"/>
          <w:color w:val="000000" w:themeColor="text1"/>
          <w:sz w:val="23"/>
          <w:szCs w:val="23"/>
        </w:rPr>
        <w:t>igin of data is difficult to establish, it would be prudent for developers to assess the risks of using such data and manage them accordingly. Finally, mitigation when having a heterogeneous dataset collected from a variety of reliable sources is also essential.</w:t>
      </w:r>
    </w:p>
    <w:p w14:paraId="44CE5F03" w14:textId="2740ED64" w:rsidR="00862B59" w:rsidRPr="00C77966" w:rsidRDefault="00862B59" w:rsidP="00B80A22">
      <w:pPr>
        <w:pStyle w:val="ListParagraph"/>
        <w:numPr>
          <w:ilvl w:val="0"/>
          <w:numId w:val="59"/>
        </w:numPr>
        <w:spacing w:after="120"/>
        <w:ind w:left="714" w:hanging="357"/>
        <w:contextualSpacing w:val="0"/>
        <w:jc w:val="both"/>
        <w:rPr>
          <w:rFonts w:eastAsia="Calibri"/>
          <w:color w:val="000000" w:themeColor="text1"/>
        </w:rPr>
      </w:pPr>
      <w:r w:rsidRPr="54B43F65">
        <w:rPr>
          <w:rFonts w:cs="Avenir Book"/>
          <w:b/>
          <w:bCs/>
          <w:color w:val="000000" w:themeColor="text1"/>
          <w:sz w:val="23"/>
          <w:szCs w:val="23"/>
        </w:rPr>
        <w:t>Data usability.</w:t>
      </w:r>
      <w:r w:rsidRPr="54B43F65">
        <w:rPr>
          <w:rFonts w:cs="Avenir Book"/>
          <w:color w:val="000000" w:themeColor="text1"/>
          <w:sz w:val="23"/>
          <w:szCs w:val="23"/>
        </w:rPr>
        <w:t xml:space="preserve"> Knowing if the data used for development of the algorithm was intended for that training is essential, as developers need to convey their full understanding of the dataset and why it was suitable for their purpose. For example, data from a </w:t>
      </w:r>
      <w:del w:id="497" w:author="lfoschini" w:date="2021-04-11T23:50:00Z">
        <w:r w:rsidRPr="54B43F65" w:rsidDel="00862B59">
          <w:rPr>
            <w:rFonts w:cs="Avenir Book"/>
            <w:color w:val="000000" w:themeColor="text1"/>
            <w:sz w:val="23"/>
            <w:szCs w:val="23"/>
          </w:rPr>
          <w:delText>third party</w:delText>
        </w:r>
      </w:del>
      <w:ins w:id="498" w:author="lfoschini" w:date="2021-04-11T23:50:00Z">
        <w:r w:rsidR="1E3BC2B4" w:rsidRPr="54B43F65">
          <w:rPr>
            <w:rFonts w:cs="Avenir Book"/>
            <w:color w:val="000000" w:themeColor="text1"/>
            <w:sz w:val="23"/>
            <w:szCs w:val="23"/>
          </w:rPr>
          <w:t>third-party</w:t>
        </w:r>
      </w:ins>
      <w:r w:rsidRPr="54B43F65">
        <w:rPr>
          <w:rFonts w:cs="Avenir Book"/>
          <w:color w:val="000000" w:themeColor="text1"/>
          <w:sz w:val="23"/>
          <w:szCs w:val="23"/>
        </w:rPr>
        <w:t xml:space="preserve"> source may be representative data intended for training purposes (e.g. case studies in tertiary education) and may not be suitable for training of an AI model intended to diagnose a disease or condition. </w:t>
      </w:r>
    </w:p>
    <w:p w14:paraId="3C1FBE2C" w14:textId="4551D74D" w:rsidR="00862B59" w:rsidRPr="00C77966" w:rsidRDefault="00862B59" w:rsidP="54B43F65">
      <w:pPr>
        <w:pStyle w:val="ListParagraph"/>
        <w:numPr>
          <w:ilvl w:val="0"/>
          <w:numId w:val="59"/>
        </w:numPr>
        <w:spacing w:after="120"/>
        <w:ind w:left="714" w:hanging="357"/>
        <w:contextualSpacing w:val="0"/>
        <w:jc w:val="both"/>
        <w:rPr>
          <w:ins w:id="499" w:author="lfoschini" w:date="2021-04-12T00:04:00Z"/>
          <w:rFonts w:eastAsia="Calibri"/>
          <w:color w:val="000000" w:themeColor="text1"/>
        </w:rPr>
      </w:pPr>
      <w:commentRangeStart w:id="500"/>
      <w:r w:rsidRPr="54B43F65">
        <w:rPr>
          <w:rFonts w:cs="Avenir Book"/>
          <w:b/>
          <w:bCs/>
          <w:color w:val="000000" w:themeColor="text1"/>
          <w:sz w:val="23"/>
          <w:szCs w:val="23"/>
        </w:rPr>
        <w:t>Data integrity</w:t>
      </w:r>
      <w:commentRangeEnd w:id="500"/>
      <w:r>
        <w:rPr>
          <w:rStyle w:val="CommentReference"/>
        </w:rPr>
        <w:commentReference w:id="500"/>
      </w:r>
      <w:r w:rsidRPr="54B43F65">
        <w:rPr>
          <w:rFonts w:cs="Avenir Book"/>
          <w:b/>
          <w:bCs/>
          <w:color w:val="000000" w:themeColor="text1"/>
          <w:sz w:val="23"/>
          <w:szCs w:val="23"/>
        </w:rPr>
        <w:t>.</w:t>
      </w:r>
      <w:r w:rsidRPr="54B43F65">
        <w:rPr>
          <w:rFonts w:cs="Avenir Book"/>
          <w:color w:val="000000" w:themeColor="text1"/>
          <w:sz w:val="23"/>
          <w:szCs w:val="23"/>
        </w:rPr>
        <w:t xml:space="preserve"> Lack of data integrity is also important issue. This can be best understood by how well extraction and transformation have been performed on the dataset. </w:t>
      </w:r>
      <w:ins w:id="501" w:author="lfoschini" w:date="2021-04-12T00:06:00Z">
        <w:r w:rsidR="2F00F8D0" w:rsidRPr="54B43F65">
          <w:rPr>
            <w:rFonts w:cs="Avenir Book"/>
            <w:color w:val="000000" w:themeColor="text1"/>
            <w:sz w:val="23"/>
            <w:szCs w:val="23"/>
          </w:rPr>
          <w:t xml:space="preserve">To maintain data integrity, data verification checks may be developed. </w:t>
        </w:r>
      </w:ins>
      <w:ins w:id="502" w:author="lfoschini" w:date="2021-04-12T00:07:00Z">
        <w:r w:rsidR="2F00F8D0" w:rsidRPr="54B43F65">
          <w:rPr>
            <w:rFonts w:cs="Avenir Book"/>
            <w:color w:val="000000" w:themeColor="text1"/>
            <w:sz w:val="23"/>
            <w:szCs w:val="23"/>
          </w:rPr>
          <w:t xml:space="preserve">Data verification checks are a key component of data quality assurance when utilizing </w:t>
        </w:r>
        <w:r w:rsidR="4A4923B9" w:rsidRPr="54B43F65">
          <w:rPr>
            <w:rFonts w:cs="Avenir Book"/>
            <w:color w:val="000000" w:themeColor="text1"/>
            <w:sz w:val="23"/>
            <w:szCs w:val="23"/>
          </w:rPr>
          <w:t>Real World Data for US</w:t>
        </w:r>
      </w:ins>
      <w:ins w:id="503" w:author="lfoschini" w:date="2021-04-12T00:08:00Z">
        <w:r w:rsidR="4A4923B9" w:rsidRPr="54B43F65">
          <w:rPr>
            <w:rFonts w:cs="Avenir Book"/>
            <w:color w:val="000000" w:themeColor="text1"/>
            <w:sz w:val="23"/>
            <w:szCs w:val="23"/>
          </w:rPr>
          <w:t xml:space="preserve"> FDA regulatory </w:t>
        </w:r>
        <w:commentRangeStart w:id="504"/>
        <w:r w:rsidR="4A4923B9" w:rsidRPr="54B43F65">
          <w:rPr>
            <w:rFonts w:cs="Avenir Book"/>
            <w:color w:val="000000" w:themeColor="text1"/>
            <w:sz w:val="23"/>
            <w:szCs w:val="23"/>
          </w:rPr>
          <w:t>decision making</w:t>
        </w:r>
      </w:ins>
      <w:commentRangeEnd w:id="504"/>
      <w:r>
        <w:rPr>
          <w:rStyle w:val="CommentReference"/>
        </w:rPr>
        <w:commentReference w:id="504"/>
      </w:r>
      <w:ins w:id="505" w:author="lfoschini" w:date="2021-04-12T00:08:00Z">
        <w:r w:rsidR="4A4923B9" w:rsidRPr="54B43F65">
          <w:rPr>
            <w:rFonts w:cs="Avenir Book"/>
            <w:color w:val="000000" w:themeColor="text1"/>
            <w:sz w:val="23"/>
            <w:szCs w:val="23"/>
          </w:rPr>
          <w:t>. Data verification checks should also be the first step of data</w:t>
        </w:r>
        <w:r w:rsidR="790A16F5" w:rsidRPr="54B43F65">
          <w:rPr>
            <w:rFonts w:cs="Avenir Book"/>
            <w:color w:val="000000" w:themeColor="text1"/>
            <w:sz w:val="23"/>
            <w:szCs w:val="23"/>
          </w:rPr>
          <w:t xml:space="preserve"> preparation for any ML workflow</w:t>
        </w:r>
      </w:ins>
      <w:ins w:id="506" w:author="lfoschini" w:date="2021-04-12T00:10:00Z">
        <w:r w:rsidR="2A032E9E" w:rsidRPr="54B43F65">
          <w:rPr>
            <w:rFonts w:cs="Avenir Book"/>
            <w:color w:val="000000" w:themeColor="text1"/>
            <w:sz w:val="23"/>
            <w:szCs w:val="23"/>
          </w:rPr>
          <w:t xml:space="preserve">. </w:t>
        </w:r>
      </w:ins>
    </w:p>
    <w:p w14:paraId="6FFE1D13" w14:textId="6C588A16" w:rsidR="2F00F8D0" w:rsidRDefault="2F00F8D0">
      <w:pPr>
        <w:spacing w:after="120"/>
        <w:jc w:val="both"/>
        <w:rPr>
          <w:ins w:id="507" w:author="lfoschini" w:date="2021-04-12T00:05:00Z"/>
        </w:rPr>
        <w:pPrChange w:id="508" w:author="lfoschini" w:date="2021-04-12T00:05:00Z">
          <w:pPr/>
        </w:pPrChange>
      </w:pPr>
      <w:ins w:id="509" w:author="lfoschini" w:date="2021-04-12T00:05:00Z">
        <w:r>
          <w:rPr>
            <w:noProof/>
          </w:rPr>
          <w:drawing>
            <wp:inline distT="0" distB="0" distL="0" distR="0" wp14:anchorId="602FD4EE" wp14:editId="73DA180D">
              <wp:extent cx="4155016" cy="2731029"/>
              <wp:effectExtent l="0" t="0" r="0" b="0"/>
              <wp:docPr id="1971663339" name="Picture 197166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a:ext>
                        </a:extLst>
                      </a:blip>
                      <a:stretch>
                        <a:fillRect/>
                      </a:stretch>
                    </pic:blipFill>
                    <pic:spPr>
                      <a:xfrm>
                        <a:off x="0" y="0"/>
                        <a:ext cx="4155016" cy="2731029"/>
                      </a:xfrm>
                      <a:prstGeom prst="rect">
                        <a:avLst/>
                      </a:prstGeom>
                    </pic:spPr>
                  </pic:pic>
                </a:graphicData>
              </a:graphic>
            </wp:inline>
          </w:drawing>
        </w:r>
      </w:ins>
    </w:p>
    <w:p w14:paraId="314EF9A0" w14:textId="6C78B50C" w:rsidR="2F00F8D0" w:rsidRDefault="2F00F8D0" w:rsidP="54B43F65">
      <w:pPr>
        <w:spacing w:after="120"/>
        <w:jc w:val="both"/>
      </w:pPr>
      <w:ins w:id="510" w:author="lfoschini" w:date="2021-04-12T00:06:00Z">
        <w:r>
          <w:t>From: https://healthpolicy.duke.edu/sites/default/files/2019-11/rwd_reliability.pdf</w:t>
        </w:r>
      </w:ins>
    </w:p>
    <w:p w14:paraId="3CB2AF79" w14:textId="28E9BEBE" w:rsidR="0039685B" w:rsidRPr="00DF3840" w:rsidRDefault="2B092F91" w:rsidP="00DF3840">
      <w:pPr>
        <w:pStyle w:val="ListParagraph"/>
        <w:numPr>
          <w:ilvl w:val="0"/>
          <w:numId w:val="59"/>
        </w:numPr>
        <w:spacing w:after="120"/>
        <w:ind w:left="714" w:hanging="357"/>
        <w:jc w:val="both"/>
      </w:pPr>
      <w:r w:rsidRPr="00C77966">
        <w:rPr>
          <w:rFonts w:cs="Avenir Book"/>
          <w:b/>
          <w:bCs/>
          <w:color w:val="000000" w:themeColor="text1"/>
          <w:sz w:val="23"/>
          <w:szCs w:val="23"/>
        </w:rPr>
        <w:t xml:space="preserve">Model Training. </w:t>
      </w:r>
      <w:r w:rsidRPr="00C77966">
        <w:rPr>
          <w:rFonts w:cs="Avenir Book"/>
          <w:color w:val="000000" w:themeColor="text1"/>
          <w:sz w:val="23"/>
          <w:szCs w:val="23"/>
        </w:rPr>
        <w:t xml:space="preserve">AI-algorithms are usually trained on a separate dataset, named the training dataset and validated on a separate dataset, to reliably measure the performance of the algorithm. </w:t>
      </w:r>
      <w:r w:rsidRPr="00C77966">
        <w:rPr>
          <w:rFonts w:eastAsia="Calibri"/>
          <w:color w:val="000000" w:themeColor="text1"/>
        </w:rPr>
        <w:t xml:space="preserve">The training datasets should be well represented (for instance by considering prevalence of disease/condition) to avoid ‘class imbalance’. </w:t>
      </w:r>
      <w:r w:rsidR="45F91AD6">
        <w:t xml:space="preserve">Medical record data is inherently biased, and thus, there is a need to incorporate non-medical data such as the social determinants of health. </w:t>
      </w:r>
      <w:r w:rsidR="45F91AD6">
        <w:lastRenderedPageBreak/>
        <w:t xml:space="preserve">Furthermore, </w:t>
      </w:r>
      <w:r w:rsidR="45F91AD6">
        <w:rPr>
          <w:rFonts w:eastAsia="Calibri"/>
          <w:color w:val="000000" w:themeColor="text1"/>
        </w:rPr>
        <w:t>u</w:t>
      </w:r>
      <w:r w:rsidRPr="00C77966">
        <w:rPr>
          <w:rFonts w:eastAsia="Calibri"/>
          <w:color w:val="000000" w:themeColor="text1"/>
        </w:rPr>
        <w:t xml:space="preserve">nderrepresentation of important diagnostic features may limit performance of the model and cause bias. This can be avoided by ensuring inclusion and exclusion criteria at the patient level and input data level do not create a selection bias. Furthermore, ensuring the datasets are reflective of the setting in which the model will be applied - a lack of diverse data (age, race, geographic areas) could limit the </w:t>
      </w:r>
      <w:r w:rsidR="05FCC5F3" w:rsidRPr="00C77966">
        <w:rPr>
          <w:rFonts w:eastAsia="Calibri"/>
          <w:color w:val="000000" w:themeColor="text1"/>
        </w:rPr>
        <w:t>generalizability</w:t>
      </w:r>
      <w:r w:rsidRPr="00C77966">
        <w:rPr>
          <w:rFonts w:eastAsia="Calibri"/>
          <w:color w:val="000000" w:themeColor="text1"/>
        </w:rPr>
        <w:t xml:space="preserve"> and accuracy of developed AI </w:t>
      </w:r>
      <w:r w:rsidR="070D556A" w:rsidRPr="00C77966">
        <w:rPr>
          <w:rFonts w:eastAsia="Calibri"/>
          <w:color w:val="000000" w:themeColor="text1"/>
        </w:rPr>
        <w:t>solutio</w:t>
      </w:r>
      <w:r w:rsidR="5276507D">
        <w:rPr>
          <w:rFonts w:eastAsia="Calibri"/>
          <w:color w:val="000000" w:themeColor="text1"/>
        </w:rPr>
        <w:t xml:space="preserve">n. </w:t>
      </w:r>
      <w:commentRangeStart w:id="511"/>
      <w:r w:rsidR="5276507D">
        <w:rPr>
          <w:rFonts w:eastAsia="Calibri"/>
          <w:color w:val="000000" w:themeColor="text1"/>
        </w:rPr>
        <w:t xml:space="preserve">This is demonstrated by a recent </w:t>
      </w:r>
      <w:r w:rsidR="45F91AD6">
        <w:rPr>
          <w:rFonts w:eastAsia="Calibri"/>
          <w:color w:val="000000" w:themeColor="text1"/>
        </w:rPr>
        <w:t>study</w:t>
      </w:r>
      <w:r w:rsidR="5276507D">
        <w:rPr>
          <w:rFonts w:eastAsia="Calibri"/>
          <w:color w:val="000000" w:themeColor="text1"/>
        </w:rPr>
        <w:t xml:space="preserve"> by Stanford University</w:t>
      </w:r>
      <w:r w:rsidR="0039685B">
        <w:rPr>
          <w:rStyle w:val="FootnoteReference"/>
          <w:rFonts w:eastAsia="Calibri"/>
          <w:color w:val="000000" w:themeColor="text1"/>
        </w:rPr>
        <w:footnoteReference w:id="58"/>
      </w:r>
      <w:r w:rsidR="45F91AD6">
        <w:rPr>
          <w:rFonts w:eastAsia="Calibri"/>
          <w:color w:val="000000" w:themeColor="text1"/>
        </w:rPr>
        <w:t xml:space="preserve"> </w:t>
      </w:r>
      <w:r w:rsidR="5276507D">
        <w:rPr>
          <w:rFonts w:eastAsia="Calibri"/>
          <w:color w:val="000000" w:themeColor="text1"/>
        </w:rPr>
        <w:t>that shows</w:t>
      </w:r>
      <w:r w:rsidR="5276507D" w:rsidRPr="00DF3840">
        <w:t xml:space="preserve"> </w:t>
      </w:r>
      <w:r w:rsidR="5276507D">
        <w:t>71% of p</w:t>
      </w:r>
      <w:r w:rsidR="5276507D" w:rsidRPr="00DF3840">
        <w:t>atient data from just three states trains most AI diagnostic tools</w:t>
      </w:r>
      <w:r w:rsidR="5276507D">
        <w:t xml:space="preserve">. </w:t>
      </w:r>
      <w:commentRangeEnd w:id="511"/>
      <w:r w:rsidR="00862B59">
        <w:rPr>
          <w:rStyle w:val="CommentReference"/>
        </w:rPr>
        <w:commentReference w:id="511"/>
      </w:r>
    </w:p>
    <w:p w14:paraId="38B37CA8" w14:textId="15D06AE7" w:rsidR="00862B59" w:rsidRPr="00C77966" w:rsidRDefault="2B092F91" w:rsidP="00B80A22">
      <w:pPr>
        <w:pStyle w:val="ListParagraph"/>
        <w:numPr>
          <w:ilvl w:val="0"/>
          <w:numId w:val="58"/>
        </w:numPr>
        <w:autoSpaceDE w:val="0"/>
        <w:autoSpaceDN w:val="0"/>
        <w:adjustRightInd w:val="0"/>
        <w:spacing w:after="120"/>
        <w:contextualSpacing w:val="0"/>
        <w:jc w:val="both"/>
        <w:rPr>
          <w:rFonts w:eastAsia="Calibri"/>
          <w:color w:val="000000" w:themeColor="text1"/>
        </w:rPr>
      </w:pPr>
      <w:r w:rsidRPr="54B43F65">
        <w:rPr>
          <w:rFonts w:cs="Avenir Book"/>
          <w:b/>
          <w:bCs/>
          <w:color w:val="000000" w:themeColor="text1"/>
          <w:sz w:val="23"/>
          <w:szCs w:val="23"/>
        </w:rPr>
        <w:t xml:space="preserve">Data labelling. </w:t>
      </w:r>
      <w:r w:rsidRPr="54B43F65">
        <w:rPr>
          <w:rFonts w:eastAsia="Calibri"/>
          <w:color w:val="000000" w:themeColor="text1"/>
        </w:rPr>
        <w:t>It is important to</w:t>
      </w:r>
      <w:r w:rsidRPr="54B43F65">
        <w:rPr>
          <w:rFonts w:eastAsia="Calibri"/>
          <w:b/>
          <w:bCs/>
          <w:color w:val="000000" w:themeColor="text1"/>
        </w:rPr>
        <w:t xml:space="preserve"> </w:t>
      </w:r>
      <w:del w:id="512" w:author="lfoschini" w:date="2021-04-11T23:50:00Z">
        <w:r w:rsidR="00862B59" w:rsidRPr="54B43F65" w:rsidDel="2B092F91">
          <w:rPr>
            <w:rFonts w:eastAsia="Calibri"/>
            <w:color w:val="000000" w:themeColor="text1"/>
          </w:rPr>
          <w:delText>ensure</w:delText>
        </w:r>
      </w:del>
      <w:ins w:id="513" w:author="MALPANI, Rohit" w:date="2021-04-04T14:29:00Z">
        <w:del w:id="514" w:author="lfoschini" w:date="2021-04-11T23:50:00Z">
          <w:r w:rsidR="00862B59" w:rsidRPr="54B43F65" w:rsidDel="01A5DBBE">
            <w:rPr>
              <w:rFonts w:eastAsia="Calibri"/>
              <w:color w:val="000000" w:themeColor="text1"/>
            </w:rPr>
            <w:delText xml:space="preserve"> </w:delText>
          </w:r>
        </w:del>
      </w:ins>
      <w:del w:id="515" w:author="lfoschini" w:date="2021-04-11T23:50:00Z">
        <w:r w:rsidR="00862B59" w:rsidRPr="54B43F65" w:rsidDel="2B092F91">
          <w:rPr>
            <w:rFonts w:eastAsia="Calibri"/>
            <w:color w:val="000000" w:themeColor="text1"/>
          </w:rPr>
          <w:delText xml:space="preserve"> high</w:delText>
        </w:r>
      </w:del>
      <w:ins w:id="516" w:author="lfoschini" w:date="2021-04-11T23:50:00Z">
        <w:r w:rsidR="401B55D0" w:rsidRPr="54B43F65">
          <w:rPr>
            <w:rFonts w:eastAsia="Calibri"/>
            <w:color w:val="000000" w:themeColor="text1"/>
          </w:rPr>
          <w:t>ensure high</w:t>
        </w:r>
      </w:ins>
      <w:r w:rsidRPr="54B43F65">
        <w:rPr>
          <w:rFonts w:eastAsia="Calibri"/>
          <w:color w:val="000000" w:themeColor="text1"/>
        </w:rPr>
        <w:t xml:space="preserve"> quality Ground Truth labels of the training dataset. Subjective labelling and variability between </w:t>
      </w:r>
      <w:r w:rsidR="05FCC5F3" w:rsidRPr="54B43F65">
        <w:rPr>
          <w:rFonts w:eastAsia="Calibri"/>
          <w:color w:val="000000" w:themeColor="text1"/>
        </w:rPr>
        <w:t>labelers</w:t>
      </w:r>
      <w:r w:rsidRPr="54B43F65">
        <w:rPr>
          <w:rFonts w:eastAsia="Calibri"/>
          <w:color w:val="000000" w:themeColor="text1"/>
        </w:rPr>
        <w:t xml:space="preserve"> can introduce systematic and random errors.</w:t>
      </w:r>
    </w:p>
    <w:p w14:paraId="58C1FB31" w14:textId="7EC5EB10" w:rsidR="00862B59" w:rsidRPr="00C77966" w:rsidRDefault="00862B59" w:rsidP="54B43F65">
      <w:pPr>
        <w:pStyle w:val="ListParagraph"/>
        <w:numPr>
          <w:ilvl w:val="0"/>
          <w:numId w:val="58"/>
        </w:numPr>
        <w:autoSpaceDE w:val="0"/>
        <w:autoSpaceDN w:val="0"/>
        <w:adjustRightInd w:val="0"/>
        <w:spacing w:after="120"/>
        <w:contextualSpacing w:val="0"/>
        <w:jc w:val="both"/>
        <w:rPr>
          <w:rFonts w:eastAsia="PMingLiU"/>
          <w:color w:val="000000" w:themeColor="text1"/>
          <w:sz w:val="23"/>
          <w:szCs w:val="23"/>
        </w:rPr>
      </w:pPr>
      <w:r w:rsidRPr="54B43F65">
        <w:rPr>
          <w:rFonts w:eastAsia="Calibri"/>
          <w:b/>
          <w:bCs/>
          <w:color w:val="000000" w:themeColor="text1"/>
        </w:rPr>
        <w:t xml:space="preserve">Documentation and Transparency. </w:t>
      </w:r>
      <w:r w:rsidRPr="54B43F65">
        <w:rPr>
          <w:rFonts w:eastAsia="Calibri"/>
          <w:color w:val="000000" w:themeColor="text1"/>
        </w:rPr>
        <w:t xml:space="preserve">Often the algorithm and data supporting it are not available, or not well documented for all AI solution stakeholders. </w:t>
      </w:r>
      <w:del w:id="517" w:author="kassandra.karpathakis" w:date="2021-03-29T20:59:00Z">
        <w:r w:rsidRPr="54B43F65" w:rsidDel="00862B59">
          <w:rPr>
            <w:rFonts w:eastAsia="Calibri"/>
            <w:color w:val="000000" w:themeColor="text1"/>
          </w:rPr>
          <w:delText>Nevertheless</w:delText>
        </w:r>
      </w:del>
      <w:ins w:id="518" w:author="kassandra.karpathakis" w:date="2021-03-29T20:59:00Z">
        <w:r w:rsidR="55D67E93" w:rsidRPr="54B43F65">
          <w:rPr>
            <w:rFonts w:eastAsia="Calibri"/>
            <w:color w:val="000000" w:themeColor="text1"/>
          </w:rPr>
          <w:t>Therefore</w:t>
        </w:r>
      </w:ins>
      <w:r w:rsidRPr="54B43F65">
        <w:rPr>
          <w:rFonts w:eastAsia="Calibri"/>
          <w:color w:val="000000" w:themeColor="text1"/>
        </w:rPr>
        <w:t xml:space="preserve">, this makes it difficult to assess the quality of the underlying data. </w:t>
      </w:r>
      <w:del w:id="519" w:author="kassandra.karpathakis" w:date="2021-03-29T20:59:00Z">
        <w:r w:rsidRPr="54B43F65" w:rsidDel="00862B59">
          <w:rPr>
            <w:rFonts w:eastAsia="Calibri"/>
            <w:color w:val="000000" w:themeColor="text1"/>
          </w:rPr>
          <w:delText>Therefore,</w:delText>
        </w:r>
      </w:del>
      <w:r w:rsidRPr="54B43F65">
        <w:rPr>
          <w:rFonts w:eastAsia="Calibri"/>
          <w:color w:val="000000" w:themeColor="text1"/>
        </w:rPr>
        <w:t xml:space="preserve"> </w:t>
      </w:r>
      <w:ins w:id="520" w:author="kassandra.karpathakis" w:date="2021-03-29T20:59:00Z">
        <w:r w:rsidR="73C41B9E" w:rsidRPr="54B43F65">
          <w:rPr>
            <w:rFonts w:eastAsia="Calibri"/>
            <w:color w:val="000000" w:themeColor="text1"/>
          </w:rPr>
          <w:t>T</w:t>
        </w:r>
      </w:ins>
      <w:del w:id="521" w:author="kassandra.karpathakis" w:date="2021-03-29T20:59:00Z">
        <w:r w:rsidRPr="54B43F65" w:rsidDel="00862B59">
          <w:rPr>
            <w:rFonts w:eastAsia="Calibri"/>
            <w:color w:val="000000" w:themeColor="text1"/>
          </w:rPr>
          <w:delText>t</w:delText>
        </w:r>
      </w:del>
      <w:r w:rsidRPr="54B43F65">
        <w:rPr>
          <w:rFonts w:eastAsia="Calibri"/>
          <w:color w:val="000000" w:themeColor="text1"/>
        </w:rPr>
        <w:t xml:space="preserve">ransparency and careful documentation are important not only on the methodology used in the collection of data, but also for the actual selection and modifications of datasets used for training, validation, and testing. Therefore, good documentation is fundamental to achieve transparency that </w:t>
      </w:r>
      <w:r w:rsidRPr="54B43F65">
        <w:rPr>
          <w:rFonts w:cs="Avenir Book"/>
          <w:color w:val="000000" w:themeColor="text1"/>
          <w:sz w:val="23"/>
          <w:szCs w:val="23"/>
        </w:rPr>
        <w:t xml:space="preserve">would enable verification and traceability. </w:t>
      </w:r>
      <w:r w:rsidRPr="54B43F65">
        <w:rPr>
          <w:rFonts w:eastAsia="Calibri"/>
          <w:color w:val="000000" w:themeColor="text1"/>
        </w:rPr>
        <w:t>Transparency of methods should ensure data quality.</w:t>
      </w:r>
      <w:ins w:id="522" w:author="lfoschini" w:date="2021-04-12T00:09:00Z">
        <w:r w:rsidR="6E8A7811" w:rsidRPr="54B43F65">
          <w:rPr>
            <w:rFonts w:eastAsia="Calibri"/>
            <w:color w:val="000000" w:themeColor="text1"/>
          </w:rPr>
          <w:t xml:space="preserve"> </w:t>
        </w:r>
      </w:ins>
      <w:ins w:id="523" w:author="lfoschini" w:date="2021-04-12T00:11:00Z">
        <w:r w:rsidR="5932EA84" w:rsidRPr="54B43F65">
          <w:rPr>
            <w:rFonts w:eastAsia="Calibri"/>
            <w:color w:val="000000" w:themeColor="text1"/>
          </w:rPr>
          <w:t xml:space="preserve">Beyond CONSORT-AI and SPIRIT-AI reporting guidelines already mentioned, specific checklists in reporting representativeness, completeness, and other data quality characteristics have been devised by </w:t>
        </w:r>
      </w:ins>
      <w:ins w:id="524" w:author="lfoschini" w:date="2021-04-12T00:12:00Z">
        <w:r w:rsidR="5932EA84" w:rsidRPr="54B43F65">
          <w:rPr>
            <w:rFonts w:eastAsia="Calibri"/>
            <w:color w:val="000000" w:themeColor="text1"/>
          </w:rPr>
          <w:t>the machine</w:t>
        </w:r>
        <w:commentRangeStart w:id="525"/>
        <w:r w:rsidR="5932EA84" w:rsidRPr="54B43F65">
          <w:rPr>
            <w:rFonts w:eastAsia="Calibri"/>
            <w:color w:val="000000" w:themeColor="text1"/>
          </w:rPr>
          <w:t xml:space="preserve"> learning community</w:t>
        </w:r>
      </w:ins>
      <w:commentRangeEnd w:id="525"/>
      <w:r>
        <w:rPr>
          <w:rStyle w:val="CommentReference"/>
        </w:rPr>
        <w:commentReference w:id="525"/>
      </w:r>
    </w:p>
    <w:p w14:paraId="24CE6F8D" w14:textId="66AF4FA5" w:rsidR="00862B59" w:rsidRPr="00C77966" w:rsidRDefault="00862B59" w:rsidP="00B80A22">
      <w:pPr>
        <w:pStyle w:val="ListParagraph"/>
        <w:numPr>
          <w:ilvl w:val="0"/>
          <w:numId w:val="59"/>
        </w:numPr>
        <w:autoSpaceDE w:val="0"/>
        <w:autoSpaceDN w:val="0"/>
        <w:adjustRightInd w:val="0"/>
        <w:spacing w:after="120"/>
        <w:ind w:left="714" w:hanging="357"/>
        <w:contextualSpacing w:val="0"/>
        <w:jc w:val="both"/>
        <w:rPr>
          <w:rFonts w:eastAsia="Calibri"/>
          <w:color w:val="000000" w:themeColor="text1"/>
        </w:rPr>
      </w:pPr>
      <w:commentRangeStart w:id="526"/>
      <w:r w:rsidRPr="1D7A76CA">
        <w:rPr>
          <w:rFonts w:cs="Avenir Book"/>
          <w:b/>
          <w:bCs/>
          <w:color w:val="000000" w:themeColor="text1"/>
          <w:sz w:val="23"/>
          <w:szCs w:val="23"/>
        </w:rPr>
        <w:t>Human factors</w:t>
      </w:r>
      <w:r w:rsidRPr="1D7A76CA">
        <w:rPr>
          <w:rFonts w:cs="Avenir Book"/>
          <w:color w:val="000000" w:themeColor="text1"/>
          <w:sz w:val="23"/>
          <w:szCs w:val="23"/>
        </w:rPr>
        <w:t xml:space="preserve">. </w:t>
      </w:r>
      <w:commentRangeEnd w:id="526"/>
      <w:r>
        <w:rPr>
          <w:rStyle w:val="CommentReference"/>
        </w:rPr>
        <w:commentReference w:id="526"/>
      </w:r>
      <w:r w:rsidRPr="1D7A76CA">
        <w:rPr>
          <w:rFonts w:cs="Avenir Book"/>
          <w:color w:val="000000" w:themeColor="text1"/>
          <w:sz w:val="23"/>
          <w:szCs w:val="23"/>
        </w:rPr>
        <w:t xml:space="preserve">It would be insufficient if data quality measures are implemented, unless the developers consider putting in place good data accountability practices for those handling the data to ensure quality and integrity of data is maintained throughout the lineage of data. </w:t>
      </w:r>
      <w:r w:rsidRPr="1D7A76CA">
        <w:rPr>
          <w:rFonts w:eastAsia="Calibri"/>
          <w:color w:val="000000" w:themeColor="text1"/>
        </w:rPr>
        <w:t xml:space="preserve">This is also essential for knowledge management and transfer in a highly evolving field. </w:t>
      </w:r>
    </w:p>
    <w:p w14:paraId="1E9A4B84" w14:textId="77777777" w:rsidR="00862B59" w:rsidRPr="00C77966" w:rsidRDefault="2B092F91" w:rsidP="00862B59">
      <w:pPr>
        <w:spacing w:after="160"/>
        <w:jc w:val="both"/>
        <w:rPr>
          <w:color w:val="000000" w:themeColor="text1"/>
        </w:rPr>
      </w:pPr>
      <w:commentRangeStart w:id="527"/>
      <w:r w:rsidRPr="2855307D">
        <w:rPr>
          <w:rFonts w:eastAsia="Calibri"/>
          <w:color w:val="000000" w:themeColor="text1"/>
        </w:rPr>
        <w:t>Eventually, developers should consider deploying rigorous pre-release trials for AI solutions to ensure that they will not amplify any of the issues discussed above like biases and errors due to any issues with the training data, algorithms, or other elements of system design.</w:t>
      </w:r>
      <w:commentRangeEnd w:id="527"/>
      <w:r w:rsidR="00862B59">
        <w:rPr>
          <w:rStyle w:val="CommentReference"/>
        </w:rPr>
        <w:commentReference w:id="527"/>
      </w:r>
      <w:r w:rsidRPr="2855307D">
        <w:rPr>
          <w:rFonts w:eastAsia="Calibri"/>
          <w:color w:val="000000" w:themeColor="text1"/>
        </w:rPr>
        <w:t xml:space="preserve"> Furthermore, careful design or prompt troubleshooting can help identify data quality issues early on. This could potentially prevent or ameliorate possible resulting harm.</w:t>
      </w:r>
      <w:r w:rsidRPr="2855307D">
        <w:rPr>
          <w:color w:val="000000" w:themeColor="text1"/>
        </w:rPr>
        <w:t xml:space="preserve"> Finally, </w:t>
      </w:r>
      <w:r w:rsidRPr="2855307D">
        <w:rPr>
          <w:rFonts w:eastAsia="Calibri"/>
          <w:color w:val="000000" w:themeColor="text1"/>
        </w:rPr>
        <w:t>t</w:t>
      </w:r>
      <w:r w:rsidRPr="2855307D">
        <w:rPr>
          <w:color w:val="000000" w:themeColor="text1"/>
        </w:rPr>
        <w:t xml:space="preserve">o mitigate data quality issues that arise in healthcare data and the associated risks, stakeholders should continue to work to create data ecosystems to facilitate the sharing of good-quality data sources. </w:t>
      </w:r>
    </w:p>
    <w:p w14:paraId="204FD1E2" w14:textId="7232FB48" w:rsidR="00862B59" w:rsidRPr="00C77966" w:rsidRDefault="00862B59" w:rsidP="00831185">
      <w:pPr>
        <w:rPr>
          <w:rFonts w:eastAsia="Calibri"/>
          <w:color w:val="000000" w:themeColor="text1"/>
        </w:rPr>
      </w:pPr>
      <w:r w:rsidRPr="00C77966">
        <w:rPr>
          <w:rFonts w:eastAsia="Calibri"/>
          <w:color w:val="000000" w:themeColor="text1"/>
        </w:rPr>
        <w:t xml:space="preserve">Below is a classified list that </w:t>
      </w:r>
      <w:r w:rsidR="00D7396A" w:rsidRPr="00C77966">
        <w:rPr>
          <w:rFonts w:eastAsia="Calibri"/>
          <w:color w:val="000000" w:themeColor="text1"/>
        </w:rPr>
        <w:t>summarizes</w:t>
      </w:r>
      <w:r w:rsidRPr="00C77966">
        <w:rPr>
          <w:rFonts w:eastAsia="Calibri"/>
          <w:color w:val="000000" w:themeColor="text1"/>
        </w:rPr>
        <w:t xml:space="preserve"> the key data quality considerations for AI solutions’</w:t>
      </w:r>
      <w:r w:rsidRPr="00C77966">
        <w:rPr>
          <w:color w:val="000000" w:themeColor="text1"/>
        </w:rPr>
        <w:t xml:space="preserve"> safety and effectiveness</w:t>
      </w:r>
      <w:r w:rsidRPr="00C77966">
        <w:rPr>
          <w:rStyle w:val="FootnoteReference"/>
          <w:rFonts w:eastAsia="Calibri"/>
          <w:color w:val="000000" w:themeColor="text1"/>
        </w:rPr>
        <w:footnoteReference w:id="59"/>
      </w:r>
      <w:r w:rsidRPr="00C77966">
        <w:rPr>
          <w:rFonts w:eastAsia="Calibri"/>
          <w:color w:val="000000" w:themeColor="text1"/>
        </w:rPr>
        <w:t>:</w:t>
      </w:r>
    </w:p>
    <w:p w14:paraId="31339728" w14:textId="77777777" w:rsidR="00862B59" w:rsidRPr="00C77966" w:rsidRDefault="00862B59" w:rsidP="00831185">
      <w:pPr>
        <w:rPr>
          <w:i/>
          <w:iCs/>
          <w:color w:val="000000" w:themeColor="text1"/>
          <w:sz w:val="18"/>
          <w:szCs w:val="18"/>
        </w:rPr>
      </w:pPr>
      <w:r w:rsidRPr="00C77966">
        <w:rPr>
          <w:color w:val="000000" w:themeColor="text1"/>
        </w:rPr>
        <w:br w:type="page"/>
      </w:r>
    </w:p>
    <w:p w14:paraId="233A9B05" w14:textId="3F476AD6" w:rsidR="00862B59" w:rsidRPr="00CD5F2C" w:rsidRDefault="00862B59" w:rsidP="00CD5F2C">
      <w:pPr>
        <w:spacing w:before="120" w:after="120"/>
        <w:jc w:val="center"/>
        <w:rPr>
          <w:i/>
          <w:iCs/>
          <w:color w:val="44546A" w:themeColor="text2"/>
          <w:sz w:val="18"/>
          <w:szCs w:val="18"/>
        </w:rPr>
      </w:pPr>
      <w:bookmarkStart w:id="528" w:name="_Toc72344406"/>
      <w:r w:rsidRPr="00CD5F2C">
        <w:rPr>
          <w:i/>
          <w:iCs/>
          <w:color w:val="44546A" w:themeColor="text2"/>
          <w:sz w:val="18"/>
          <w:szCs w:val="18"/>
        </w:rPr>
        <w:lastRenderedPageBreak/>
        <w:t xml:space="preserve">Table </w:t>
      </w:r>
      <w:r w:rsidR="00233D35" w:rsidRPr="00CD5F2C">
        <w:rPr>
          <w:i/>
          <w:iCs/>
          <w:color w:val="44546A" w:themeColor="text2"/>
          <w:sz w:val="18"/>
          <w:szCs w:val="18"/>
        </w:rPr>
        <w:fldChar w:fldCharType="begin"/>
      </w:r>
      <w:r w:rsidR="00233D35" w:rsidRPr="00CD5F2C">
        <w:rPr>
          <w:i/>
          <w:iCs/>
          <w:color w:val="44546A" w:themeColor="text2"/>
          <w:sz w:val="18"/>
          <w:szCs w:val="18"/>
        </w:rPr>
        <w:instrText xml:space="preserve"> SEQ Table \* ARABIC </w:instrText>
      </w:r>
      <w:r w:rsidR="00233D35" w:rsidRPr="00CD5F2C">
        <w:rPr>
          <w:i/>
          <w:iCs/>
          <w:color w:val="44546A" w:themeColor="text2"/>
          <w:sz w:val="18"/>
          <w:szCs w:val="18"/>
        </w:rPr>
        <w:fldChar w:fldCharType="separate"/>
      </w:r>
      <w:r w:rsidR="00895562">
        <w:rPr>
          <w:i/>
          <w:iCs/>
          <w:noProof/>
          <w:color w:val="44546A" w:themeColor="text2"/>
          <w:sz w:val="18"/>
          <w:szCs w:val="18"/>
        </w:rPr>
        <w:t>3</w:t>
      </w:r>
      <w:r w:rsidR="00233D35" w:rsidRPr="00CD5F2C">
        <w:rPr>
          <w:i/>
          <w:iCs/>
          <w:color w:val="44546A" w:themeColor="text2"/>
          <w:sz w:val="18"/>
          <w:szCs w:val="18"/>
        </w:rPr>
        <w:fldChar w:fldCharType="end"/>
      </w:r>
      <w:r w:rsidRPr="00CD5F2C">
        <w:rPr>
          <w:i/>
          <w:iCs/>
          <w:color w:val="44546A" w:themeColor="text2"/>
          <w:sz w:val="18"/>
          <w:szCs w:val="18"/>
        </w:rPr>
        <w:t xml:space="preserve"> General data quality considerations</w:t>
      </w:r>
      <w:r w:rsidR="00CD5F2C">
        <w:rPr>
          <w:i/>
          <w:iCs/>
          <w:color w:val="44546A" w:themeColor="text2"/>
          <w:sz w:val="18"/>
          <w:szCs w:val="18"/>
        </w:rPr>
        <w:t>.</w:t>
      </w:r>
      <w:bookmarkEnd w:id="528"/>
    </w:p>
    <w:tbl>
      <w:tblPr>
        <w:tblStyle w:val="TableGrid"/>
        <w:tblW w:w="6946" w:type="dxa"/>
        <w:jc w:val="center"/>
        <w:tblCellMar>
          <w:left w:w="227" w:type="dxa"/>
        </w:tblCellMar>
        <w:tblLook w:val="04A0" w:firstRow="1" w:lastRow="0" w:firstColumn="1" w:lastColumn="0" w:noHBand="0" w:noVBand="1"/>
      </w:tblPr>
      <w:tblGrid>
        <w:gridCol w:w="2410"/>
        <w:gridCol w:w="4536"/>
      </w:tblGrid>
      <w:tr w:rsidR="00BA62A2" w:rsidRPr="00C77966" w14:paraId="7DE0228E" w14:textId="77777777" w:rsidTr="54B43F65">
        <w:trPr>
          <w:trHeight w:val="456"/>
          <w:jc w:val="center"/>
        </w:trPr>
        <w:tc>
          <w:tcPr>
            <w:tcW w:w="2410" w:type="dxa"/>
            <w:tcBorders>
              <w:top w:val="single" w:sz="4" w:space="0" w:color="auto"/>
              <w:left w:val="nil"/>
              <w:bottom w:val="single" w:sz="4" w:space="0" w:color="auto"/>
              <w:right w:val="single" w:sz="4" w:space="0" w:color="auto"/>
            </w:tcBorders>
            <w:vAlign w:val="center"/>
          </w:tcPr>
          <w:p w14:paraId="1A59DF38" w14:textId="77777777" w:rsidR="00862B59" w:rsidRPr="00C77966" w:rsidRDefault="00862B59" w:rsidP="00BA62A2">
            <w:pPr>
              <w:jc w:val="right"/>
              <w:rPr>
                <w:rFonts w:eastAsia="Calibri"/>
                <w:b/>
                <w:bCs/>
                <w:color w:val="000000" w:themeColor="text1"/>
                <w:sz w:val="22"/>
                <w:szCs w:val="22"/>
              </w:rPr>
            </w:pPr>
            <w:r w:rsidRPr="00C77966">
              <w:rPr>
                <w:rFonts w:eastAsia="Calibri"/>
                <w:b/>
                <w:bCs/>
                <w:color w:val="000000" w:themeColor="text1"/>
                <w:sz w:val="22"/>
                <w:szCs w:val="22"/>
              </w:rPr>
              <w:t>Category</w:t>
            </w:r>
          </w:p>
        </w:tc>
        <w:tc>
          <w:tcPr>
            <w:tcW w:w="4536" w:type="dxa"/>
            <w:tcBorders>
              <w:top w:val="single" w:sz="4" w:space="0" w:color="auto"/>
              <w:left w:val="single" w:sz="4" w:space="0" w:color="auto"/>
              <w:bottom w:val="single" w:sz="4" w:space="0" w:color="auto"/>
              <w:right w:val="nil"/>
            </w:tcBorders>
            <w:vAlign w:val="center"/>
          </w:tcPr>
          <w:p w14:paraId="04D51701" w14:textId="77777777" w:rsidR="00862B59" w:rsidRPr="00C77966" w:rsidRDefault="00862B59" w:rsidP="00831185">
            <w:pPr>
              <w:rPr>
                <w:rFonts w:eastAsia="Calibri"/>
                <w:b/>
                <w:bCs/>
                <w:color w:val="000000" w:themeColor="text1"/>
                <w:sz w:val="22"/>
                <w:szCs w:val="22"/>
              </w:rPr>
            </w:pPr>
            <w:r w:rsidRPr="00C77966">
              <w:rPr>
                <w:rFonts w:eastAsia="Calibri"/>
                <w:b/>
                <w:bCs/>
                <w:color w:val="000000" w:themeColor="text1"/>
                <w:sz w:val="22"/>
                <w:szCs w:val="22"/>
              </w:rPr>
              <w:t xml:space="preserve">Data quality consideration item </w:t>
            </w:r>
          </w:p>
        </w:tc>
      </w:tr>
      <w:tr w:rsidR="00AA6340" w:rsidRPr="00C77966" w14:paraId="71548A10" w14:textId="77777777" w:rsidTr="54B43F65">
        <w:trPr>
          <w:trHeight w:val="376"/>
          <w:jc w:val="center"/>
        </w:trPr>
        <w:tc>
          <w:tcPr>
            <w:tcW w:w="2410" w:type="dxa"/>
            <w:vMerge w:val="restart"/>
            <w:tcBorders>
              <w:top w:val="single" w:sz="4" w:space="0" w:color="auto"/>
              <w:left w:val="nil"/>
              <w:right w:val="single" w:sz="4" w:space="0" w:color="auto"/>
            </w:tcBorders>
            <w:vAlign w:val="center"/>
          </w:tcPr>
          <w:p w14:paraId="1A9A8D56" w14:textId="77777777" w:rsidR="00AA6340" w:rsidRPr="00C77966" w:rsidRDefault="00AA6340" w:rsidP="00BA62A2">
            <w:pPr>
              <w:jc w:val="right"/>
              <w:rPr>
                <w:rFonts w:eastAsia="Calibri"/>
                <w:b/>
                <w:bCs/>
                <w:color w:val="000000" w:themeColor="text1"/>
                <w:sz w:val="22"/>
                <w:szCs w:val="22"/>
              </w:rPr>
            </w:pPr>
            <w:r w:rsidRPr="00C77966">
              <w:rPr>
                <w:rFonts w:eastAsia="Calibri"/>
                <w:b/>
                <w:bCs/>
                <w:color w:val="000000" w:themeColor="text1"/>
                <w:sz w:val="22"/>
                <w:szCs w:val="22"/>
              </w:rPr>
              <w:t>Dataset</w:t>
            </w:r>
          </w:p>
        </w:tc>
        <w:tc>
          <w:tcPr>
            <w:tcW w:w="4536" w:type="dxa"/>
            <w:tcBorders>
              <w:top w:val="single" w:sz="4" w:space="0" w:color="auto"/>
              <w:left w:val="single" w:sz="4" w:space="0" w:color="auto"/>
              <w:bottom w:val="single" w:sz="4" w:space="0" w:color="auto"/>
              <w:right w:val="nil"/>
            </w:tcBorders>
            <w:vAlign w:val="center"/>
          </w:tcPr>
          <w:p w14:paraId="362CD783"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 xml:space="preserve">Splitting </w:t>
            </w:r>
          </w:p>
        </w:tc>
      </w:tr>
      <w:tr w:rsidR="00AA6340" w:rsidRPr="00C77966" w14:paraId="26D74A2A" w14:textId="77777777" w:rsidTr="54B43F65">
        <w:trPr>
          <w:trHeight w:val="306"/>
          <w:jc w:val="center"/>
        </w:trPr>
        <w:tc>
          <w:tcPr>
            <w:tcW w:w="2410" w:type="dxa"/>
            <w:vMerge/>
            <w:textDirection w:val="btLr"/>
            <w:vAlign w:val="center"/>
          </w:tcPr>
          <w:p w14:paraId="534180F8"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12FD9F5C"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Selection volume and size</w:t>
            </w:r>
          </w:p>
        </w:tc>
      </w:tr>
      <w:tr w:rsidR="00AA6340" w:rsidRPr="00C77966" w14:paraId="78B616DE" w14:textId="77777777" w:rsidTr="54B43F65">
        <w:trPr>
          <w:trHeight w:val="306"/>
          <w:jc w:val="center"/>
        </w:trPr>
        <w:tc>
          <w:tcPr>
            <w:tcW w:w="2410" w:type="dxa"/>
            <w:vMerge/>
          </w:tcPr>
          <w:p w14:paraId="2C44FA83"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D4B317A"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Selection bias</w:t>
            </w:r>
          </w:p>
        </w:tc>
      </w:tr>
      <w:tr w:rsidR="00AA6340" w:rsidRPr="00C77966" w14:paraId="21A544B5" w14:textId="77777777" w:rsidTr="54B43F65">
        <w:trPr>
          <w:trHeight w:val="306"/>
          <w:jc w:val="center"/>
        </w:trPr>
        <w:tc>
          <w:tcPr>
            <w:tcW w:w="2410" w:type="dxa"/>
            <w:vMerge/>
          </w:tcPr>
          <w:p w14:paraId="7C984518"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89FB30F" w14:textId="77777777" w:rsidR="00AA6340" w:rsidRPr="00C77966" w:rsidRDefault="00AA6340" w:rsidP="00831185">
            <w:pPr>
              <w:rPr>
                <w:rFonts w:eastAsia="Calibri"/>
                <w:color w:val="000000" w:themeColor="text1"/>
                <w:sz w:val="22"/>
                <w:szCs w:val="22"/>
              </w:rPr>
            </w:pPr>
            <w:r w:rsidRPr="00C77966">
              <w:rPr>
                <w:color w:val="000000" w:themeColor="text1"/>
                <w:sz w:val="22"/>
                <w:szCs w:val="22"/>
              </w:rPr>
              <w:t>Individual variables definitions in each dataset</w:t>
            </w:r>
          </w:p>
        </w:tc>
      </w:tr>
      <w:tr w:rsidR="00AA6340" w:rsidRPr="00C77966" w14:paraId="45C5597B" w14:textId="77777777" w:rsidTr="54B43F65">
        <w:trPr>
          <w:trHeight w:val="287"/>
          <w:jc w:val="center"/>
        </w:trPr>
        <w:tc>
          <w:tcPr>
            <w:tcW w:w="2410" w:type="dxa"/>
            <w:vMerge/>
          </w:tcPr>
          <w:p w14:paraId="5C4989C7"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C376FB6" w14:textId="63EAADB5" w:rsidR="00AA6340" w:rsidRPr="00C77966" w:rsidRDefault="0008138E" w:rsidP="00831185">
            <w:pPr>
              <w:rPr>
                <w:rFonts w:eastAsia="Calibri"/>
                <w:color w:val="000000" w:themeColor="text1"/>
                <w:sz w:val="22"/>
                <w:szCs w:val="22"/>
              </w:rPr>
            </w:pPr>
            <w:r>
              <w:rPr>
                <w:rFonts w:eastAsia="Calibri"/>
                <w:color w:val="000000" w:themeColor="text1"/>
                <w:sz w:val="22"/>
                <w:szCs w:val="22"/>
              </w:rPr>
              <w:t xml:space="preserve">Raw data </w:t>
            </w:r>
            <w:r w:rsidR="00F15635">
              <w:rPr>
                <w:rFonts w:eastAsia="Calibri"/>
                <w:color w:val="000000" w:themeColor="text1"/>
                <w:sz w:val="22"/>
                <w:szCs w:val="22"/>
              </w:rPr>
              <w:t>vs “cleaned” data</w:t>
            </w:r>
          </w:p>
        </w:tc>
      </w:tr>
      <w:tr w:rsidR="00AA6340" w:rsidRPr="00C77966" w14:paraId="4F6C5D72" w14:textId="77777777" w:rsidTr="54B43F65">
        <w:trPr>
          <w:trHeight w:val="287"/>
          <w:jc w:val="center"/>
        </w:trPr>
        <w:tc>
          <w:tcPr>
            <w:tcW w:w="2410" w:type="dxa"/>
            <w:vMerge/>
          </w:tcPr>
          <w:p w14:paraId="3F069EA6"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C010D69" w14:textId="1FB11FD7" w:rsidR="00AA6340" w:rsidRPr="00C77966" w:rsidRDefault="1408B62E" w:rsidP="00831185">
            <w:pPr>
              <w:rPr>
                <w:rFonts w:eastAsia="Calibri"/>
                <w:color w:val="000000" w:themeColor="text1"/>
                <w:sz w:val="22"/>
                <w:szCs w:val="22"/>
              </w:rPr>
            </w:pPr>
            <w:ins w:id="529" w:author="ALSALAMAH, Shada" w:date="2021-03-31T21:50:00Z">
              <w:r w:rsidRPr="54B43F65">
                <w:rPr>
                  <w:rFonts w:eastAsia="Calibri"/>
                  <w:color w:val="000000" w:themeColor="text1"/>
                  <w:sz w:val="22"/>
                  <w:szCs w:val="22"/>
                </w:rPr>
                <w:t>Data wrangling and c</w:t>
              </w:r>
            </w:ins>
            <w:del w:id="530" w:author="Professor H. Ghazal (hassan.ghazal@fulbrightmail.org)" w:date="2021-04-11T22:49:00Z">
              <w:r w:rsidR="00AA6340" w:rsidRPr="54B43F65" w:rsidDel="7FBFFCFB">
                <w:rPr>
                  <w:rFonts w:eastAsia="Calibri"/>
                  <w:color w:val="000000" w:themeColor="text1"/>
                  <w:sz w:val="22"/>
                  <w:szCs w:val="22"/>
                </w:rPr>
                <w:delText>C</w:delText>
              </w:r>
            </w:del>
            <w:r w:rsidR="7AFA1117" w:rsidRPr="54B43F65">
              <w:rPr>
                <w:rFonts w:eastAsia="Calibri"/>
                <w:color w:val="000000" w:themeColor="text1"/>
                <w:sz w:val="22"/>
                <w:szCs w:val="22"/>
              </w:rPr>
              <w:t>leansing</w:t>
            </w:r>
          </w:p>
        </w:tc>
      </w:tr>
      <w:tr w:rsidR="00AA6340" w:rsidRPr="00C77966" w14:paraId="673C1DA7" w14:textId="77777777" w:rsidTr="54B43F65">
        <w:trPr>
          <w:trHeight w:val="306"/>
          <w:jc w:val="center"/>
        </w:trPr>
        <w:tc>
          <w:tcPr>
            <w:tcW w:w="2410" w:type="dxa"/>
            <w:vMerge/>
          </w:tcPr>
          <w:p w14:paraId="0B49B243"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254871A2" w14:textId="77777777" w:rsidR="00AA6340" w:rsidRPr="00C77966" w:rsidRDefault="00AA6340" w:rsidP="00831185">
            <w:pPr>
              <w:rPr>
                <w:rFonts w:eastAsia="Calibri"/>
                <w:iCs/>
                <w:color w:val="000000" w:themeColor="text1"/>
                <w:sz w:val="22"/>
                <w:szCs w:val="22"/>
              </w:rPr>
            </w:pPr>
            <w:r w:rsidRPr="00C77966">
              <w:rPr>
                <w:rFonts w:eastAsia="Calibri"/>
                <w:iCs/>
                <w:color w:val="000000" w:themeColor="text1"/>
                <w:sz w:val="22"/>
                <w:szCs w:val="22"/>
              </w:rPr>
              <w:t>Parameters and hyperparameters</w:t>
            </w:r>
          </w:p>
        </w:tc>
      </w:tr>
      <w:tr w:rsidR="00AA6340" w:rsidRPr="00C77966" w14:paraId="11245CAB" w14:textId="77777777" w:rsidTr="54B43F65">
        <w:trPr>
          <w:trHeight w:val="306"/>
          <w:jc w:val="center"/>
        </w:trPr>
        <w:tc>
          <w:tcPr>
            <w:tcW w:w="2410" w:type="dxa"/>
            <w:vMerge/>
          </w:tcPr>
          <w:p w14:paraId="084A8CA7"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2F02953F"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Usability</w:t>
            </w:r>
          </w:p>
        </w:tc>
      </w:tr>
      <w:tr w:rsidR="00AA6340" w:rsidRPr="00C77966" w14:paraId="0B6FAD7B" w14:textId="77777777" w:rsidTr="54B43F65">
        <w:trPr>
          <w:trHeight w:val="306"/>
          <w:jc w:val="center"/>
        </w:trPr>
        <w:tc>
          <w:tcPr>
            <w:tcW w:w="2410" w:type="dxa"/>
            <w:vMerge/>
          </w:tcPr>
          <w:p w14:paraId="3B03CA3D"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1B724FE4"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Characterization</w:t>
            </w:r>
          </w:p>
        </w:tc>
      </w:tr>
      <w:tr w:rsidR="00AA6340" w:rsidRPr="00C77966" w14:paraId="7C3FCE5C" w14:textId="77777777" w:rsidTr="54B43F65">
        <w:trPr>
          <w:trHeight w:val="306"/>
          <w:jc w:val="center"/>
        </w:trPr>
        <w:tc>
          <w:tcPr>
            <w:tcW w:w="2410" w:type="dxa"/>
            <w:vMerge/>
          </w:tcPr>
          <w:p w14:paraId="565EFE61"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1551C002"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Labelling</w:t>
            </w:r>
          </w:p>
        </w:tc>
      </w:tr>
      <w:tr w:rsidR="00AA6340" w:rsidRPr="00C77966" w14:paraId="5BCAB2CF" w14:textId="77777777" w:rsidTr="54B43F65">
        <w:trPr>
          <w:trHeight w:val="306"/>
          <w:jc w:val="center"/>
        </w:trPr>
        <w:tc>
          <w:tcPr>
            <w:tcW w:w="2410" w:type="dxa"/>
            <w:vMerge/>
          </w:tcPr>
          <w:p w14:paraId="36DCA41F"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4991071D"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Dependencies</w:t>
            </w:r>
          </w:p>
        </w:tc>
      </w:tr>
      <w:tr w:rsidR="00AA6340" w:rsidRPr="00C77966" w14:paraId="4A2DC1E3" w14:textId="77777777" w:rsidTr="54B43F65">
        <w:trPr>
          <w:trHeight w:val="306"/>
          <w:jc w:val="center"/>
        </w:trPr>
        <w:tc>
          <w:tcPr>
            <w:tcW w:w="2410" w:type="dxa"/>
            <w:vMerge/>
          </w:tcPr>
          <w:p w14:paraId="0A3A8FC9"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3AACAAB"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Augmentation</w:t>
            </w:r>
          </w:p>
        </w:tc>
      </w:tr>
      <w:tr w:rsidR="00AA6340" w:rsidRPr="00C77966" w14:paraId="74EFB0D7" w14:textId="77777777" w:rsidTr="54B43F65">
        <w:trPr>
          <w:trHeight w:val="306"/>
          <w:jc w:val="center"/>
        </w:trPr>
        <w:tc>
          <w:tcPr>
            <w:tcW w:w="2410" w:type="dxa"/>
            <w:vMerge/>
          </w:tcPr>
          <w:p w14:paraId="5873EB0B"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20CED12"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Manipulation</w:t>
            </w:r>
          </w:p>
        </w:tc>
      </w:tr>
      <w:tr w:rsidR="00AA6340" w:rsidRPr="00C77966" w14:paraId="2BA10D64" w14:textId="77777777" w:rsidTr="54B43F65">
        <w:trPr>
          <w:trHeight w:val="306"/>
          <w:jc w:val="center"/>
        </w:trPr>
        <w:tc>
          <w:tcPr>
            <w:tcW w:w="2410" w:type="dxa"/>
            <w:vMerge/>
          </w:tcPr>
          <w:p w14:paraId="2A601820"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438A4C61"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Streaming</w:t>
            </w:r>
          </w:p>
        </w:tc>
      </w:tr>
      <w:tr w:rsidR="00AA6340" w:rsidRPr="00C77966" w14:paraId="1B05ADB9" w14:textId="77777777" w:rsidTr="54B43F65">
        <w:trPr>
          <w:trHeight w:val="306"/>
          <w:jc w:val="center"/>
        </w:trPr>
        <w:tc>
          <w:tcPr>
            <w:tcW w:w="2410" w:type="dxa"/>
            <w:vMerge/>
          </w:tcPr>
          <w:p w14:paraId="5C8B7B3C"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E0398B1"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Interfaces</w:t>
            </w:r>
          </w:p>
        </w:tc>
      </w:tr>
      <w:tr w:rsidR="00AA6340" w:rsidRPr="00C77966" w14:paraId="75F1F896" w14:textId="77777777" w:rsidTr="54B43F65">
        <w:trPr>
          <w:trHeight w:val="306"/>
          <w:jc w:val="center"/>
        </w:trPr>
        <w:tc>
          <w:tcPr>
            <w:tcW w:w="2410" w:type="dxa"/>
            <w:vMerge/>
          </w:tcPr>
          <w:p w14:paraId="43E64994"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4A19585"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Integrity</w:t>
            </w:r>
          </w:p>
        </w:tc>
      </w:tr>
      <w:tr w:rsidR="00AA6340" w:rsidRPr="00C77966" w14:paraId="43B7DCEA" w14:textId="77777777" w:rsidTr="54B43F65">
        <w:trPr>
          <w:trHeight w:val="306"/>
          <w:jc w:val="center"/>
        </w:trPr>
        <w:tc>
          <w:tcPr>
            <w:tcW w:w="2410" w:type="dxa"/>
            <w:vMerge/>
          </w:tcPr>
          <w:p w14:paraId="5EDA9AA3"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36B3AB5" w14:textId="77777777" w:rsidR="00AA6340" w:rsidRPr="00C77966" w:rsidRDefault="00AA6340" w:rsidP="00831185">
            <w:pPr>
              <w:rPr>
                <w:rFonts w:eastAsia="Calibri"/>
                <w:color w:val="000000" w:themeColor="text1"/>
                <w:sz w:val="22"/>
                <w:szCs w:val="22"/>
              </w:rPr>
            </w:pPr>
            <w:r w:rsidRPr="00C77966">
              <w:rPr>
                <w:rFonts w:eastAsia="Calibri"/>
                <w:color w:val="000000" w:themeColor="text1"/>
                <w:sz w:val="22"/>
                <w:szCs w:val="22"/>
              </w:rPr>
              <w:t>Unique requirements</w:t>
            </w:r>
          </w:p>
        </w:tc>
      </w:tr>
      <w:tr w:rsidR="00AA6340" w:rsidRPr="00C77966" w14:paraId="02FD5158" w14:textId="77777777" w:rsidTr="54B43F65">
        <w:trPr>
          <w:trHeight w:val="306"/>
          <w:jc w:val="center"/>
        </w:trPr>
        <w:tc>
          <w:tcPr>
            <w:tcW w:w="2410" w:type="dxa"/>
            <w:vMerge/>
          </w:tcPr>
          <w:p w14:paraId="1394E092" w14:textId="77777777" w:rsidR="00AA6340" w:rsidRPr="00C77966" w:rsidRDefault="00AA634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5177FBA2" w14:textId="6B36F2E6" w:rsidR="00AA6340" w:rsidRPr="00C77966" w:rsidRDefault="00AA6340" w:rsidP="00831185">
            <w:pPr>
              <w:rPr>
                <w:rFonts w:eastAsia="Calibri"/>
                <w:color w:val="000000" w:themeColor="text1"/>
                <w:sz w:val="22"/>
                <w:szCs w:val="22"/>
              </w:rPr>
            </w:pPr>
            <w:r>
              <w:rPr>
                <w:rFonts w:eastAsia="Calibri"/>
                <w:color w:val="000000" w:themeColor="text1"/>
                <w:sz w:val="22"/>
                <w:szCs w:val="22"/>
              </w:rPr>
              <w:t>Data source</w:t>
            </w:r>
          </w:p>
        </w:tc>
      </w:tr>
      <w:tr w:rsidR="00BA62A2" w:rsidRPr="00C77966" w14:paraId="19650766" w14:textId="77777777" w:rsidTr="54B43F65">
        <w:trPr>
          <w:trHeight w:val="353"/>
          <w:jc w:val="center"/>
        </w:trPr>
        <w:tc>
          <w:tcPr>
            <w:tcW w:w="2410" w:type="dxa"/>
            <w:vMerge w:val="restart"/>
            <w:tcBorders>
              <w:top w:val="single" w:sz="4" w:space="0" w:color="auto"/>
              <w:left w:val="nil"/>
              <w:right w:val="single" w:sz="4" w:space="0" w:color="auto"/>
            </w:tcBorders>
            <w:vAlign w:val="center"/>
          </w:tcPr>
          <w:p w14:paraId="7FA2C875" w14:textId="3B82CC01" w:rsidR="00862B59" w:rsidRPr="00C77966" w:rsidRDefault="00862B59" w:rsidP="00BA62A2">
            <w:pPr>
              <w:jc w:val="right"/>
              <w:rPr>
                <w:rFonts w:eastAsia="Calibri"/>
                <w:b/>
                <w:bCs/>
                <w:color w:val="000000" w:themeColor="text1"/>
                <w:sz w:val="22"/>
                <w:szCs w:val="22"/>
              </w:rPr>
            </w:pPr>
            <w:r w:rsidRPr="00C77966">
              <w:rPr>
                <w:rFonts w:eastAsia="Calibri"/>
                <w:b/>
                <w:bCs/>
                <w:color w:val="000000" w:themeColor="text1"/>
                <w:sz w:val="22"/>
                <w:szCs w:val="22"/>
              </w:rPr>
              <w:t>Data Infrastructure</w:t>
            </w:r>
          </w:p>
        </w:tc>
        <w:tc>
          <w:tcPr>
            <w:tcW w:w="4536" w:type="dxa"/>
            <w:tcBorders>
              <w:top w:val="single" w:sz="4" w:space="0" w:color="auto"/>
              <w:left w:val="single" w:sz="4" w:space="0" w:color="auto"/>
              <w:bottom w:val="single" w:sz="4" w:space="0" w:color="auto"/>
              <w:right w:val="nil"/>
            </w:tcBorders>
            <w:vAlign w:val="center"/>
          </w:tcPr>
          <w:p w14:paraId="22F12D56" w14:textId="77777777" w:rsidR="00862B59" w:rsidRPr="00C77966" w:rsidRDefault="00862B59" w:rsidP="00831185">
            <w:pPr>
              <w:rPr>
                <w:rFonts w:eastAsia="Calibri"/>
                <w:color w:val="000000" w:themeColor="text1"/>
                <w:sz w:val="22"/>
                <w:szCs w:val="22"/>
              </w:rPr>
            </w:pPr>
            <w:r w:rsidRPr="00C77966">
              <w:rPr>
                <w:rFonts w:eastAsia="Calibri"/>
                <w:color w:val="000000" w:themeColor="text1"/>
                <w:sz w:val="22"/>
                <w:szCs w:val="22"/>
              </w:rPr>
              <w:t xml:space="preserve">Storage size </w:t>
            </w:r>
          </w:p>
        </w:tc>
      </w:tr>
      <w:tr w:rsidR="00BA62A2" w:rsidRPr="00C77966" w14:paraId="7748AA44" w14:textId="77777777" w:rsidTr="54B43F65">
        <w:trPr>
          <w:trHeight w:val="274"/>
          <w:jc w:val="center"/>
        </w:trPr>
        <w:tc>
          <w:tcPr>
            <w:tcW w:w="2410" w:type="dxa"/>
            <w:vMerge/>
            <w:vAlign w:val="center"/>
          </w:tcPr>
          <w:p w14:paraId="53D98EA6" w14:textId="77777777" w:rsidR="00862B59" w:rsidRPr="00C77966" w:rsidRDefault="00862B59" w:rsidP="00BA62A2">
            <w:pPr>
              <w:jc w:val="right"/>
              <w:rPr>
                <w:rFonts w:eastAsia="Calibri"/>
                <w:b/>
                <w:bCs/>
                <w:color w:val="000000" w:themeColor="text1"/>
                <w:sz w:val="22"/>
                <w:szCs w:val="22"/>
              </w:rPr>
            </w:pPr>
          </w:p>
        </w:tc>
        <w:tc>
          <w:tcPr>
            <w:tcW w:w="4536" w:type="dxa"/>
            <w:tcBorders>
              <w:top w:val="single" w:sz="4" w:space="0" w:color="auto"/>
              <w:left w:val="single" w:sz="4" w:space="0" w:color="auto"/>
              <w:right w:val="nil"/>
            </w:tcBorders>
            <w:vAlign w:val="center"/>
          </w:tcPr>
          <w:p w14:paraId="5C4251CA" w14:textId="77777777" w:rsidR="00862B59" w:rsidRPr="00C77966" w:rsidRDefault="00862B59" w:rsidP="00831185">
            <w:pPr>
              <w:rPr>
                <w:rFonts w:eastAsia="Calibri"/>
                <w:color w:val="000000" w:themeColor="text1"/>
                <w:sz w:val="22"/>
                <w:szCs w:val="22"/>
              </w:rPr>
            </w:pPr>
            <w:r w:rsidRPr="00C77966">
              <w:rPr>
                <w:color w:val="000000" w:themeColor="text1"/>
                <w:sz w:val="22"/>
                <w:szCs w:val="22"/>
              </w:rPr>
              <w:t xml:space="preserve">Storage format </w:t>
            </w:r>
          </w:p>
        </w:tc>
      </w:tr>
      <w:tr w:rsidR="00BA62A2" w:rsidRPr="00C77966" w14:paraId="41AC01E5" w14:textId="77777777" w:rsidTr="54B43F65">
        <w:trPr>
          <w:trHeight w:val="274"/>
          <w:jc w:val="center"/>
        </w:trPr>
        <w:tc>
          <w:tcPr>
            <w:tcW w:w="2410" w:type="dxa"/>
            <w:vMerge/>
            <w:vAlign w:val="center"/>
          </w:tcPr>
          <w:p w14:paraId="39B8E485" w14:textId="77777777" w:rsidR="00862B59" w:rsidRPr="00C77966" w:rsidRDefault="00862B59" w:rsidP="00BA62A2">
            <w:pPr>
              <w:jc w:val="right"/>
              <w:rPr>
                <w:rFonts w:eastAsia="Calibri"/>
                <w:b/>
                <w:bCs/>
                <w:color w:val="000000" w:themeColor="text1"/>
                <w:sz w:val="22"/>
                <w:szCs w:val="22"/>
              </w:rPr>
            </w:pPr>
          </w:p>
        </w:tc>
        <w:tc>
          <w:tcPr>
            <w:tcW w:w="4536" w:type="dxa"/>
            <w:tcBorders>
              <w:top w:val="single" w:sz="4" w:space="0" w:color="auto"/>
              <w:left w:val="single" w:sz="4" w:space="0" w:color="auto"/>
              <w:right w:val="nil"/>
            </w:tcBorders>
            <w:vAlign w:val="center"/>
          </w:tcPr>
          <w:p w14:paraId="052398DD" w14:textId="77777777" w:rsidR="00862B59" w:rsidRPr="00C77966" w:rsidRDefault="00862B59" w:rsidP="00831185">
            <w:pPr>
              <w:rPr>
                <w:color w:val="000000" w:themeColor="text1"/>
                <w:sz w:val="22"/>
                <w:szCs w:val="22"/>
              </w:rPr>
            </w:pPr>
            <w:r w:rsidRPr="00C77966">
              <w:rPr>
                <w:color w:val="000000" w:themeColor="text1"/>
                <w:sz w:val="22"/>
                <w:szCs w:val="22"/>
              </w:rPr>
              <w:t>Transformation medium</w:t>
            </w:r>
          </w:p>
        </w:tc>
      </w:tr>
      <w:tr w:rsidR="003D5E8E" w:rsidRPr="00C77966" w14:paraId="5B95DF1E" w14:textId="77777777" w:rsidTr="54B43F65">
        <w:trPr>
          <w:trHeight w:val="391"/>
          <w:jc w:val="center"/>
        </w:trPr>
        <w:tc>
          <w:tcPr>
            <w:tcW w:w="2410" w:type="dxa"/>
            <w:vMerge w:val="restart"/>
            <w:tcBorders>
              <w:top w:val="single" w:sz="4" w:space="0" w:color="auto"/>
              <w:left w:val="nil"/>
              <w:right w:val="single" w:sz="4" w:space="0" w:color="auto"/>
            </w:tcBorders>
            <w:vAlign w:val="center"/>
          </w:tcPr>
          <w:p w14:paraId="7ED17D16" w14:textId="0D27A17E" w:rsidR="003D5E8E" w:rsidRPr="00C77966" w:rsidRDefault="00BF5798" w:rsidP="003D5E8E">
            <w:pPr>
              <w:jc w:val="right"/>
              <w:rPr>
                <w:rFonts w:eastAsia="Calibri"/>
                <w:b/>
                <w:bCs/>
                <w:color w:val="000000" w:themeColor="text1"/>
                <w:sz w:val="22"/>
                <w:szCs w:val="22"/>
              </w:rPr>
            </w:pPr>
            <w:r>
              <w:rPr>
                <w:rFonts w:eastAsia="Calibri"/>
                <w:b/>
                <w:bCs/>
                <w:color w:val="000000" w:themeColor="text1"/>
                <w:sz w:val="22"/>
                <w:szCs w:val="22"/>
              </w:rPr>
              <w:t xml:space="preserve">AI/ ML </w:t>
            </w:r>
            <w:r w:rsidR="003D5E8E" w:rsidRPr="00C77966">
              <w:rPr>
                <w:rFonts w:eastAsia="Calibri"/>
                <w:b/>
                <w:bCs/>
                <w:color w:val="000000" w:themeColor="text1"/>
                <w:sz w:val="22"/>
                <w:szCs w:val="22"/>
              </w:rPr>
              <w:t>Model</w:t>
            </w:r>
          </w:p>
        </w:tc>
        <w:tc>
          <w:tcPr>
            <w:tcW w:w="4536" w:type="dxa"/>
            <w:tcBorders>
              <w:top w:val="single" w:sz="4" w:space="0" w:color="auto"/>
              <w:left w:val="single" w:sz="4" w:space="0" w:color="auto"/>
              <w:bottom w:val="single" w:sz="4" w:space="0" w:color="auto"/>
              <w:right w:val="nil"/>
            </w:tcBorders>
            <w:vAlign w:val="center"/>
          </w:tcPr>
          <w:p w14:paraId="45B8BF76" w14:textId="77777777" w:rsidR="003D5E8E" w:rsidRPr="00C77966" w:rsidRDefault="003D5E8E" w:rsidP="00831185">
            <w:pPr>
              <w:rPr>
                <w:rFonts w:eastAsia="Calibri"/>
                <w:color w:val="000000" w:themeColor="text1"/>
                <w:sz w:val="22"/>
                <w:szCs w:val="22"/>
              </w:rPr>
            </w:pPr>
            <w:r w:rsidRPr="00C77966">
              <w:rPr>
                <w:rFonts w:eastAsia="Calibri"/>
                <w:color w:val="000000" w:themeColor="text1"/>
                <w:sz w:val="22"/>
                <w:szCs w:val="22"/>
              </w:rPr>
              <w:t>Data Training</w:t>
            </w:r>
          </w:p>
        </w:tc>
      </w:tr>
      <w:tr w:rsidR="003D5E8E" w:rsidRPr="00C77966" w14:paraId="585A9C12" w14:textId="77777777" w:rsidTr="54B43F65">
        <w:trPr>
          <w:trHeight w:val="414"/>
          <w:jc w:val="center"/>
        </w:trPr>
        <w:tc>
          <w:tcPr>
            <w:tcW w:w="2410" w:type="dxa"/>
            <w:vMerge/>
            <w:textDirection w:val="btLr"/>
            <w:vAlign w:val="center"/>
          </w:tcPr>
          <w:p w14:paraId="1F9D6628" w14:textId="77777777" w:rsidR="003D5E8E" w:rsidRPr="00C77966" w:rsidRDefault="003D5E8E"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464C15A" w14:textId="77777777" w:rsidR="003D5E8E" w:rsidRPr="00C77966" w:rsidRDefault="003D5E8E" w:rsidP="00831185">
            <w:pPr>
              <w:rPr>
                <w:rFonts w:eastAsia="Calibri"/>
                <w:color w:val="000000" w:themeColor="text1"/>
                <w:sz w:val="22"/>
                <w:szCs w:val="22"/>
              </w:rPr>
            </w:pPr>
            <w:r w:rsidRPr="00C77966">
              <w:rPr>
                <w:rFonts w:eastAsia="Calibri"/>
                <w:color w:val="000000" w:themeColor="text1"/>
                <w:sz w:val="22"/>
                <w:szCs w:val="22"/>
              </w:rPr>
              <w:t>Tuning Data</w:t>
            </w:r>
          </w:p>
        </w:tc>
      </w:tr>
      <w:tr w:rsidR="003D5E8E" w:rsidRPr="00C77966" w14:paraId="586502F9" w14:textId="77777777" w:rsidTr="54B43F65">
        <w:trPr>
          <w:trHeight w:val="306"/>
          <w:jc w:val="center"/>
        </w:trPr>
        <w:tc>
          <w:tcPr>
            <w:tcW w:w="2410" w:type="dxa"/>
            <w:vMerge/>
            <w:textDirection w:val="btLr"/>
            <w:vAlign w:val="center"/>
          </w:tcPr>
          <w:p w14:paraId="27223A7A" w14:textId="77777777" w:rsidR="003D5E8E" w:rsidRPr="00C77966" w:rsidRDefault="003D5E8E"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72A2F49" w14:textId="77777777" w:rsidR="003D5E8E" w:rsidRPr="00C77966" w:rsidRDefault="003D5E8E" w:rsidP="00831185">
            <w:pPr>
              <w:rPr>
                <w:rFonts w:eastAsia="Calibri"/>
                <w:color w:val="000000" w:themeColor="text1"/>
                <w:sz w:val="22"/>
                <w:szCs w:val="22"/>
              </w:rPr>
            </w:pPr>
            <w:r w:rsidRPr="00C77966">
              <w:rPr>
                <w:rFonts w:eastAsia="Calibri"/>
                <w:color w:val="000000" w:themeColor="text1"/>
                <w:sz w:val="22"/>
                <w:szCs w:val="22"/>
              </w:rPr>
              <w:t>Verification set</w:t>
            </w:r>
          </w:p>
        </w:tc>
      </w:tr>
      <w:tr w:rsidR="003D5E8E" w:rsidRPr="00C77966" w14:paraId="178EB430" w14:textId="77777777" w:rsidTr="54B43F65">
        <w:trPr>
          <w:trHeight w:val="397"/>
          <w:jc w:val="center"/>
        </w:trPr>
        <w:tc>
          <w:tcPr>
            <w:tcW w:w="2410" w:type="dxa"/>
            <w:vMerge/>
          </w:tcPr>
          <w:p w14:paraId="362FE32C" w14:textId="77777777" w:rsidR="003D5E8E" w:rsidRPr="00C77966" w:rsidRDefault="003D5E8E"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62AEB38" w14:textId="77777777" w:rsidR="003D5E8E" w:rsidRPr="00C77966" w:rsidRDefault="003D5E8E" w:rsidP="00831185">
            <w:pPr>
              <w:rPr>
                <w:rFonts w:eastAsia="Calibri"/>
                <w:color w:val="000000" w:themeColor="text1"/>
                <w:sz w:val="22"/>
                <w:szCs w:val="22"/>
              </w:rPr>
            </w:pPr>
            <w:r w:rsidRPr="00C77966">
              <w:rPr>
                <w:rFonts w:eastAsia="Calibri"/>
                <w:color w:val="000000" w:themeColor="text1"/>
                <w:sz w:val="22"/>
                <w:szCs w:val="22"/>
              </w:rPr>
              <w:t>Validation set</w:t>
            </w:r>
          </w:p>
        </w:tc>
      </w:tr>
      <w:tr w:rsidR="003D5E8E" w:rsidRPr="00C77966" w14:paraId="6D0433C4" w14:textId="77777777" w:rsidTr="54B43F65">
        <w:trPr>
          <w:trHeight w:val="306"/>
          <w:jc w:val="center"/>
        </w:trPr>
        <w:tc>
          <w:tcPr>
            <w:tcW w:w="2410" w:type="dxa"/>
            <w:vMerge/>
          </w:tcPr>
          <w:p w14:paraId="58A35E0B" w14:textId="77777777" w:rsidR="003D5E8E" w:rsidRPr="00C77966" w:rsidRDefault="003D5E8E"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E5BA637" w14:textId="77777777" w:rsidR="003D5E8E" w:rsidRPr="00C77966" w:rsidRDefault="003D5E8E" w:rsidP="00831185">
            <w:pPr>
              <w:rPr>
                <w:rFonts w:eastAsia="Calibri"/>
                <w:color w:val="000000" w:themeColor="text1"/>
                <w:sz w:val="22"/>
                <w:szCs w:val="22"/>
              </w:rPr>
            </w:pPr>
            <w:r w:rsidRPr="00C77966">
              <w:rPr>
                <w:rFonts w:eastAsia="Calibri"/>
                <w:color w:val="000000" w:themeColor="text1"/>
                <w:sz w:val="22"/>
                <w:szCs w:val="22"/>
              </w:rPr>
              <w:t>Testing</w:t>
            </w:r>
          </w:p>
        </w:tc>
      </w:tr>
      <w:tr w:rsidR="003D5E8E" w:rsidRPr="00C77966" w14:paraId="0FC9C100" w14:textId="77777777" w:rsidTr="54B43F65">
        <w:trPr>
          <w:trHeight w:val="306"/>
          <w:jc w:val="center"/>
        </w:trPr>
        <w:tc>
          <w:tcPr>
            <w:tcW w:w="2410" w:type="dxa"/>
            <w:vMerge/>
          </w:tcPr>
          <w:p w14:paraId="5542D15A" w14:textId="77777777" w:rsidR="003D5E8E" w:rsidRPr="00C77966" w:rsidRDefault="003D5E8E"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F6639F1" w14:textId="77777777" w:rsidR="003D5E8E" w:rsidRPr="00C77966" w:rsidRDefault="003D5E8E" w:rsidP="00831185">
            <w:pPr>
              <w:rPr>
                <w:rFonts w:eastAsia="Calibri"/>
                <w:color w:val="000000" w:themeColor="text1"/>
                <w:sz w:val="22"/>
                <w:szCs w:val="22"/>
              </w:rPr>
            </w:pPr>
            <w:r w:rsidRPr="00C77966">
              <w:rPr>
                <w:rFonts w:eastAsia="Calibri"/>
                <w:color w:val="000000" w:themeColor="text1"/>
                <w:sz w:val="22"/>
                <w:szCs w:val="22"/>
              </w:rPr>
              <w:t>Development set</w:t>
            </w:r>
          </w:p>
        </w:tc>
      </w:tr>
      <w:tr w:rsidR="00441C90" w:rsidRPr="00C77966" w14:paraId="63E92778" w14:textId="77777777" w:rsidTr="54B43F65">
        <w:trPr>
          <w:trHeight w:val="306"/>
          <w:jc w:val="center"/>
        </w:trPr>
        <w:tc>
          <w:tcPr>
            <w:tcW w:w="2410" w:type="dxa"/>
            <w:vMerge/>
          </w:tcPr>
          <w:p w14:paraId="165AF867" w14:textId="77777777" w:rsidR="00441C90" w:rsidRPr="00C77966" w:rsidRDefault="00441C90"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3AF85532" w14:textId="0C0F005E" w:rsidR="00441C90" w:rsidRDefault="00441C90" w:rsidP="00831185">
            <w:pPr>
              <w:rPr>
                <w:rFonts w:eastAsia="Calibri"/>
                <w:color w:val="000000" w:themeColor="text1"/>
                <w:sz w:val="22"/>
                <w:szCs w:val="22"/>
              </w:rPr>
            </w:pPr>
            <w:r>
              <w:rPr>
                <w:rFonts w:eastAsia="Calibri"/>
                <w:color w:val="000000" w:themeColor="text1"/>
                <w:sz w:val="22"/>
                <w:szCs w:val="22"/>
              </w:rPr>
              <w:t>Static AI vs dynamic AI</w:t>
            </w:r>
          </w:p>
        </w:tc>
      </w:tr>
      <w:tr w:rsidR="003D5E8E" w:rsidRPr="00C77966" w14:paraId="1E0E48F6" w14:textId="77777777" w:rsidTr="54B43F65">
        <w:trPr>
          <w:trHeight w:val="306"/>
          <w:jc w:val="center"/>
        </w:trPr>
        <w:tc>
          <w:tcPr>
            <w:tcW w:w="2410" w:type="dxa"/>
            <w:vMerge/>
          </w:tcPr>
          <w:p w14:paraId="4E4D92CD" w14:textId="77777777" w:rsidR="003D5E8E" w:rsidRPr="00C77966" w:rsidRDefault="003D5E8E"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11059413" w14:textId="339CE6C8" w:rsidR="003D5E8E" w:rsidRPr="00C77966" w:rsidRDefault="003D5E8E" w:rsidP="00831185">
            <w:pPr>
              <w:rPr>
                <w:rFonts w:eastAsia="Calibri"/>
                <w:color w:val="000000" w:themeColor="text1"/>
                <w:sz w:val="22"/>
                <w:szCs w:val="22"/>
              </w:rPr>
            </w:pPr>
            <w:r>
              <w:rPr>
                <w:rFonts w:eastAsia="Calibri"/>
                <w:color w:val="000000" w:themeColor="text1"/>
                <w:sz w:val="22"/>
                <w:szCs w:val="22"/>
              </w:rPr>
              <w:t>Open AI vs closed AI</w:t>
            </w:r>
          </w:p>
        </w:tc>
      </w:tr>
      <w:tr w:rsidR="00BF5798" w:rsidRPr="00C77966" w14:paraId="7E69F5EE" w14:textId="77777777" w:rsidTr="54B43F65">
        <w:trPr>
          <w:trHeight w:val="373"/>
          <w:jc w:val="center"/>
        </w:trPr>
        <w:tc>
          <w:tcPr>
            <w:tcW w:w="2410" w:type="dxa"/>
            <w:vMerge w:val="restart"/>
            <w:tcBorders>
              <w:top w:val="single" w:sz="4" w:space="0" w:color="auto"/>
              <w:left w:val="nil"/>
              <w:right w:val="single" w:sz="4" w:space="0" w:color="auto"/>
            </w:tcBorders>
            <w:vAlign w:val="center"/>
          </w:tcPr>
          <w:p w14:paraId="056F5D93" w14:textId="3ED59ACF" w:rsidR="00BF5798" w:rsidRPr="00C77966" w:rsidRDefault="00BF5798" w:rsidP="00BA62A2">
            <w:pPr>
              <w:jc w:val="right"/>
              <w:rPr>
                <w:rFonts w:eastAsia="Calibri"/>
                <w:b/>
                <w:bCs/>
                <w:color w:val="000000" w:themeColor="text1"/>
                <w:sz w:val="22"/>
                <w:szCs w:val="22"/>
              </w:rPr>
            </w:pPr>
            <w:r w:rsidRPr="00C77966">
              <w:rPr>
                <w:rFonts w:eastAsia="Calibri"/>
                <w:b/>
                <w:bCs/>
                <w:color w:val="000000" w:themeColor="text1"/>
                <w:sz w:val="22"/>
                <w:szCs w:val="22"/>
              </w:rPr>
              <w:t>Governance Management</w:t>
            </w:r>
          </w:p>
        </w:tc>
        <w:tc>
          <w:tcPr>
            <w:tcW w:w="4536" w:type="dxa"/>
            <w:tcBorders>
              <w:top w:val="single" w:sz="4" w:space="0" w:color="auto"/>
              <w:left w:val="single" w:sz="4" w:space="0" w:color="auto"/>
              <w:bottom w:val="single" w:sz="4" w:space="0" w:color="auto"/>
              <w:right w:val="nil"/>
            </w:tcBorders>
            <w:vAlign w:val="center"/>
          </w:tcPr>
          <w:p w14:paraId="1C6589F3" w14:textId="25D63995" w:rsidR="00BF5798" w:rsidRPr="00C77966" w:rsidRDefault="00BF5798" w:rsidP="00831185">
            <w:pPr>
              <w:rPr>
                <w:rFonts w:eastAsia="Calibri"/>
                <w:color w:val="000000" w:themeColor="text1"/>
                <w:sz w:val="22"/>
                <w:szCs w:val="22"/>
              </w:rPr>
            </w:pPr>
            <w:r>
              <w:rPr>
                <w:rFonts w:eastAsia="Calibri"/>
                <w:color w:val="000000" w:themeColor="text1"/>
                <w:sz w:val="22"/>
                <w:szCs w:val="22"/>
              </w:rPr>
              <w:t xml:space="preserve">Liability </w:t>
            </w:r>
          </w:p>
        </w:tc>
      </w:tr>
      <w:tr w:rsidR="00A82D0A" w:rsidRPr="00C77966" w14:paraId="79664CA1" w14:textId="77777777" w:rsidTr="54B43F65">
        <w:trPr>
          <w:trHeight w:val="373"/>
          <w:jc w:val="center"/>
        </w:trPr>
        <w:tc>
          <w:tcPr>
            <w:tcW w:w="2410" w:type="dxa"/>
            <w:vMerge/>
            <w:vAlign w:val="center"/>
          </w:tcPr>
          <w:p w14:paraId="37A58117" w14:textId="77777777" w:rsidR="00A82D0A" w:rsidRPr="00C77966" w:rsidRDefault="00A82D0A"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3561B68" w14:textId="084E0CE9" w:rsidR="00A82D0A" w:rsidRDefault="007F20AE" w:rsidP="00831185">
            <w:pPr>
              <w:rPr>
                <w:rFonts w:eastAsia="Calibri"/>
                <w:color w:val="000000" w:themeColor="text1"/>
                <w:sz w:val="22"/>
                <w:szCs w:val="22"/>
              </w:rPr>
            </w:pPr>
            <w:r>
              <w:rPr>
                <w:rFonts w:eastAsia="Calibri"/>
                <w:color w:val="000000" w:themeColor="text1"/>
                <w:sz w:val="22"/>
                <w:szCs w:val="22"/>
              </w:rPr>
              <w:t>Data a</w:t>
            </w:r>
            <w:r w:rsidR="00A82D0A">
              <w:rPr>
                <w:rFonts w:eastAsia="Calibri"/>
                <w:color w:val="000000" w:themeColor="text1"/>
                <w:sz w:val="22"/>
                <w:szCs w:val="22"/>
              </w:rPr>
              <w:t>ccess</w:t>
            </w:r>
          </w:p>
        </w:tc>
      </w:tr>
      <w:tr w:rsidR="00BF5798" w:rsidRPr="00C77966" w14:paraId="61BEB518" w14:textId="77777777" w:rsidTr="54B43F65">
        <w:trPr>
          <w:trHeight w:val="373"/>
          <w:jc w:val="center"/>
        </w:trPr>
        <w:tc>
          <w:tcPr>
            <w:tcW w:w="2410" w:type="dxa"/>
            <w:vMerge/>
            <w:vAlign w:val="center"/>
          </w:tcPr>
          <w:p w14:paraId="49FDC696" w14:textId="7D54A3AB" w:rsidR="00BF5798" w:rsidRPr="00C77966" w:rsidRDefault="00BF5798" w:rsidP="00BA62A2">
            <w:pPr>
              <w:jc w:val="right"/>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27B83B11" w14:textId="77777777" w:rsidR="00BF5798" w:rsidRPr="00C77966" w:rsidRDefault="00BF5798" w:rsidP="00831185">
            <w:pPr>
              <w:rPr>
                <w:rFonts w:eastAsia="Calibri"/>
                <w:color w:val="000000" w:themeColor="text1"/>
                <w:sz w:val="22"/>
                <w:szCs w:val="22"/>
              </w:rPr>
            </w:pPr>
            <w:r w:rsidRPr="00C77966">
              <w:rPr>
                <w:rFonts w:eastAsia="Calibri"/>
                <w:color w:val="000000" w:themeColor="text1"/>
                <w:sz w:val="22"/>
                <w:szCs w:val="22"/>
              </w:rPr>
              <w:t>Risk Management</w:t>
            </w:r>
          </w:p>
        </w:tc>
      </w:tr>
      <w:tr w:rsidR="00BF5798" w:rsidRPr="00C77966" w14:paraId="1AA10E61" w14:textId="77777777" w:rsidTr="54B43F65">
        <w:trPr>
          <w:trHeight w:val="306"/>
          <w:jc w:val="center"/>
        </w:trPr>
        <w:tc>
          <w:tcPr>
            <w:tcW w:w="2410" w:type="dxa"/>
            <w:vMerge/>
          </w:tcPr>
          <w:p w14:paraId="6C364337" w14:textId="77777777" w:rsidR="00BF5798" w:rsidRPr="00C77966" w:rsidRDefault="00BF5798" w:rsidP="00831185">
            <w:pP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8BD8B97" w14:textId="77777777" w:rsidR="00BF5798" w:rsidRPr="00C77966" w:rsidRDefault="00BF5798" w:rsidP="00831185">
            <w:pPr>
              <w:rPr>
                <w:rFonts w:eastAsia="Calibri"/>
                <w:b/>
                <w:bCs/>
                <w:color w:val="000000" w:themeColor="text1"/>
                <w:sz w:val="22"/>
                <w:szCs w:val="22"/>
              </w:rPr>
            </w:pPr>
            <w:r w:rsidRPr="00C77966">
              <w:rPr>
                <w:rFonts w:eastAsia="Calibri"/>
                <w:color w:val="000000" w:themeColor="text1"/>
                <w:sz w:val="22"/>
                <w:szCs w:val="22"/>
              </w:rPr>
              <w:t>Data Protection</w:t>
            </w:r>
          </w:p>
        </w:tc>
      </w:tr>
      <w:tr w:rsidR="00BF5798" w:rsidRPr="00C77966" w14:paraId="40A80DEE" w14:textId="77777777" w:rsidTr="54B43F65">
        <w:trPr>
          <w:trHeight w:val="306"/>
          <w:jc w:val="center"/>
        </w:trPr>
        <w:tc>
          <w:tcPr>
            <w:tcW w:w="2410" w:type="dxa"/>
            <w:vMerge/>
          </w:tcPr>
          <w:p w14:paraId="2FB14FB8" w14:textId="77777777" w:rsidR="00BF5798" w:rsidRPr="00C77966" w:rsidRDefault="00BF5798" w:rsidP="00831185">
            <w:pP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404C0D53" w14:textId="532A1E2F" w:rsidR="00BF5798" w:rsidRPr="00C77966" w:rsidRDefault="00BF5798" w:rsidP="00831185">
            <w:pPr>
              <w:rPr>
                <w:rFonts w:eastAsia="Calibri"/>
                <w:color w:val="000000" w:themeColor="text1"/>
                <w:sz w:val="22"/>
                <w:szCs w:val="22"/>
              </w:rPr>
            </w:pPr>
            <w:r w:rsidRPr="00C77966">
              <w:rPr>
                <w:rFonts w:eastAsia="Calibri"/>
                <w:color w:val="000000" w:themeColor="text1"/>
                <w:sz w:val="22"/>
                <w:szCs w:val="22"/>
              </w:rPr>
              <w:t>Privacy</w:t>
            </w:r>
          </w:p>
        </w:tc>
      </w:tr>
      <w:tr w:rsidR="00931731" w:rsidRPr="00C77966" w14:paraId="06E52C67" w14:textId="77777777" w:rsidTr="54B43F65">
        <w:trPr>
          <w:trHeight w:val="306"/>
          <w:jc w:val="center"/>
        </w:trPr>
        <w:tc>
          <w:tcPr>
            <w:tcW w:w="2410" w:type="dxa"/>
            <w:vMerge/>
          </w:tcPr>
          <w:p w14:paraId="67952B06" w14:textId="77777777" w:rsidR="00931731" w:rsidRPr="00C77966" w:rsidRDefault="00931731" w:rsidP="00831185">
            <w:pP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0A0763F" w14:textId="79429E14" w:rsidR="00931731" w:rsidRPr="00C77966" w:rsidRDefault="00931731" w:rsidP="00831185">
            <w:pPr>
              <w:rPr>
                <w:rFonts w:eastAsia="Calibri"/>
                <w:color w:val="000000" w:themeColor="text1"/>
                <w:sz w:val="22"/>
                <w:szCs w:val="22"/>
              </w:rPr>
            </w:pPr>
            <w:r>
              <w:rPr>
                <w:rFonts w:eastAsia="Calibri"/>
                <w:color w:val="000000" w:themeColor="text1"/>
                <w:sz w:val="22"/>
                <w:szCs w:val="22"/>
              </w:rPr>
              <w:t xml:space="preserve">Adoption education for clinical practice </w:t>
            </w:r>
          </w:p>
        </w:tc>
      </w:tr>
      <w:tr w:rsidR="00BF5798" w:rsidRPr="00C77966" w14:paraId="1CAB782B" w14:textId="77777777" w:rsidTr="54B43F65">
        <w:trPr>
          <w:trHeight w:val="306"/>
          <w:jc w:val="center"/>
        </w:trPr>
        <w:tc>
          <w:tcPr>
            <w:tcW w:w="2410" w:type="dxa"/>
            <w:vMerge/>
          </w:tcPr>
          <w:p w14:paraId="0A2B4911" w14:textId="77777777" w:rsidR="00BF5798" w:rsidRPr="00C77966" w:rsidRDefault="00BF5798" w:rsidP="00831185">
            <w:pP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399ED057" w14:textId="77777777" w:rsidR="00BF5798" w:rsidRPr="00C77966" w:rsidRDefault="00BF5798" w:rsidP="00831185">
            <w:pPr>
              <w:rPr>
                <w:rFonts w:eastAsia="Calibri"/>
                <w:color w:val="000000" w:themeColor="text1"/>
                <w:sz w:val="22"/>
                <w:szCs w:val="22"/>
              </w:rPr>
            </w:pPr>
            <w:r w:rsidRPr="00C77966">
              <w:rPr>
                <w:rFonts w:eastAsia="Calibri"/>
                <w:color w:val="000000" w:themeColor="text1"/>
                <w:sz w:val="22"/>
                <w:szCs w:val="22"/>
              </w:rPr>
              <w:t>Good practices</w:t>
            </w:r>
          </w:p>
        </w:tc>
      </w:tr>
      <w:tr w:rsidR="00BF5798" w:rsidRPr="00C77966" w14:paraId="2675499A" w14:textId="77777777" w:rsidTr="54B43F65">
        <w:trPr>
          <w:trHeight w:val="306"/>
          <w:jc w:val="center"/>
        </w:trPr>
        <w:tc>
          <w:tcPr>
            <w:tcW w:w="2410" w:type="dxa"/>
            <w:vMerge/>
          </w:tcPr>
          <w:p w14:paraId="792DC5EF" w14:textId="77777777" w:rsidR="00BF5798" w:rsidRPr="00C77966" w:rsidRDefault="00BF5798" w:rsidP="00831185">
            <w:pP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6C0F6A7E" w14:textId="5D4A0114" w:rsidR="00BF5798" w:rsidRPr="00C77966" w:rsidRDefault="44C6516E" w:rsidP="00831185">
            <w:pPr>
              <w:rPr>
                <w:rFonts w:eastAsia="Calibri"/>
                <w:color w:val="000000" w:themeColor="text1"/>
                <w:sz w:val="22"/>
                <w:szCs w:val="22"/>
              </w:rPr>
            </w:pPr>
            <w:r w:rsidRPr="3C4E1B8A">
              <w:rPr>
                <w:rFonts w:eastAsia="Calibri"/>
                <w:color w:val="000000" w:themeColor="text1"/>
                <w:sz w:val="22"/>
                <w:szCs w:val="22"/>
              </w:rPr>
              <w:t>Standard</w:t>
            </w:r>
            <w:r w:rsidR="6AA78257" w:rsidRPr="3C4E1B8A">
              <w:rPr>
                <w:rFonts w:eastAsia="Calibri"/>
                <w:color w:val="000000" w:themeColor="text1"/>
                <w:sz w:val="22"/>
                <w:szCs w:val="22"/>
              </w:rPr>
              <w:t>s (of care, governance, interoperability, etc</w:t>
            </w:r>
            <w:ins w:id="531" w:author="Mr S. Campos (simao.campos@itu.int)" w:date="2021-03-24T14:33:00Z">
              <w:r w:rsidR="4AE57EBB" w:rsidRPr="3C4E1B8A">
                <w:rPr>
                  <w:rFonts w:eastAsia="Calibri"/>
                  <w:color w:val="000000" w:themeColor="text1"/>
                  <w:sz w:val="22"/>
                  <w:szCs w:val="22"/>
                </w:rPr>
                <w:t>.</w:t>
              </w:r>
            </w:ins>
            <w:r w:rsidR="6AA78257" w:rsidRPr="3C4E1B8A">
              <w:rPr>
                <w:rFonts w:eastAsia="Calibri"/>
                <w:color w:val="000000" w:themeColor="text1"/>
                <w:sz w:val="22"/>
                <w:szCs w:val="22"/>
              </w:rPr>
              <w:t>)</w:t>
            </w:r>
          </w:p>
        </w:tc>
      </w:tr>
      <w:tr w:rsidR="00931731" w:rsidRPr="00C77966" w14:paraId="497E3AF1" w14:textId="77777777" w:rsidTr="54B43F65">
        <w:trPr>
          <w:trHeight w:val="369"/>
          <w:jc w:val="center"/>
        </w:trPr>
        <w:tc>
          <w:tcPr>
            <w:tcW w:w="2410" w:type="dxa"/>
            <w:vMerge/>
          </w:tcPr>
          <w:p w14:paraId="011E5923" w14:textId="77777777" w:rsidR="00931731" w:rsidRPr="00C77966" w:rsidRDefault="00931731" w:rsidP="006F3E11">
            <w:pPr>
              <w:spacing w:line="259" w:lineRule="auto"/>
              <w:jc w:val="cente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44E4373" w14:textId="37167052" w:rsidR="00931731" w:rsidRPr="00C77966" w:rsidRDefault="00931731" w:rsidP="006F3E11">
            <w:pPr>
              <w:tabs>
                <w:tab w:val="left" w:pos="1134"/>
              </w:tabs>
              <w:rPr>
                <w:rFonts w:eastAsia="Calibri"/>
                <w:color w:val="000000" w:themeColor="text1"/>
                <w:sz w:val="22"/>
                <w:szCs w:val="22"/>
              </w:rPr>
            </w:pPr>
            <w:r>
              <w:rPr>
                <w:rFonts w:eastAsia="Calibri"/>
                <w:color w:val="000000" w:themeColor="text1"/>
                <w:sz w:val="22"/>
                <w:szCs w:val="22"/>
              </w:rPr>
              <w:t>Scope of practice</w:t>
            </w:r>
            <w:r w:rsidR="00F66571">
              <w:rPr>
                <w:rFonts w:eastAsia="Calibri"/>
                <w:color w:val="000000" w:themeColor="text1"/>
                <w:sz w:val="22"/>
                <w:szCs w:val="22"/>
              </w:rPr>
              <w:t xml:space="preserve"> and AI model use</w:t>
            </w:r>
          </w:p>
        </w:tc>
      </w:tr>
      <w:tr w:rsidR="00BF5798" w:rsidRPr="00C77966" w14:paraId="50F9A226" w14:textId="77777777" w:rsidTr="54B43F65">
        <w:trPr>
          <w:trHeight w:val="369"/>
          <w:jc w:val="center"/>
        </w:trPr>
        <w:tc>
          <w:tcPr>
            <w:tcW w:w="2410" w:type="dxa"/>
            <w:vMerge/>
          </w:tcPr>
          <w:p w14:paraId="7C956D16" w14:textId="77777777" w:rsidR="00BF5798" w:rsidRPr="00C77966" w:rsidRDefault="00BF5798" w:rsidP="006F3E11">
            <w:pPr>
              <w:spacing w:line="259" w:lineRule="auto"/>
              <w:jc w:val="cente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B86E486" w14:textId="77777777" w:rsidR="00BF5798" w:rsidRPr="00C77966" w:rsidRDefault="00BF5798" w:rsidP="006F3E11">
            <w:pPr>
              <w:tabs>
                <w:tab w:val="left" w:pos="1134"/>
              </w:tabs>
              <w:rPr>
                <w:rFonts w:eastAsia="Calibri"/>
                <w:color w:val="000000" w:themeColor="text1"/>
                <w:sz w:val="22"/>
                <w:szCs w:val="22"/>
              </w:rPr>
            </w:pPr>
            <w:r w:rsidRPr="00C77966">
              <w:rPr>
                <w:rFonts w:eastAsia="Calibri"/>
                <w:color w:val="000000" w:themeColor="text1"/>
                <w:sz w:val="22"/>
                <w:szCs w:val="22"/>
              </w:rPr>
              <w:t>Technical checklist</w:t>
            </w:r>
          </w:p>
        </w:tc>
      </w:tr>
      <w:tr w:rsidR="00BF5798" w:rsidRPr="00C77966" w14:paraId="09DD989B" w14:textId="77777777" w:rsidTr="54B43F65">
        <w:trPr>
          <w:trHeight w:val="369"/>
          <w:jc w:val="center"/>
        </w:trPr>
        <w:tc>
          <w:tcPr>
            <w:tcW w:w="2410" w:type="dxa"/>
            <w:vMerge/>
          </w:tcPr>
          <w:p w14:paraId="13CE71DC" w14:textId="77777777" w:rsidR="00BF5798" w:rsidRPr="00C77966" w:rsidRDefault="00BF5798" w:rsidP="006F3E11">
            <w:pPr>
              <w:spacing w:line="259" w:lineRule="auto"/>
              <w:jc w:val="cente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71F2C788" w14:textId="77777777" w:rsidR="00BF5798" w:rsidRPr="00C77966" w:rsidRDefault="00BF5798" w:rsidP="006F3E11">
            <w:pPr>
              <w:tabs>
                <w:tab w:val="left" w:pos="1134"/>
              </w:tabs>
              <w:rPr>
                <w:rFonts w:eastAsia="Calibri"/>
                <w:color w:val="000000" w:themeColor="text1"/>
                <w:sz w:val="22"/>
                <w:szCs w:val="22"/>
              </w:rPr>
            </w:pPr>
            <w:r w:rsidRPr="00C77966">
              <w:rPr>
                <w:rFonts w:eastAsia="Calibri"/>
                <w:color w:val="000000" w:themeColor="text1"/>
                <w:sz w:val="22"/>
                <w:szCs w:val="22"/>
              </w:rPr>
              <w:t>Documentation</w:t>
            </w:r>
          </w:p>
        </w:tc>
      </w:tr>
      <w:tr w:rsidR="00BF5798" w:rsidRPr="00C77966" w14:paraId="5A57D482" w14:textId="77777777" w:rsidTr="54B43F65">
        <w:trPr>
          <w:trHeight w:val="369"/>
          <w:jc w:val="center"/>
        </w:trPr>
        <w:tc>
          <w:tcPr>
            <w:tcW w:w="2410" w:type="dxa"/>
            <w:vMerge/>
          </w:tcPr>
          <w:p w14:paraId="153430E0" w14:textId="77777777" w:rsidR="00BF5798" w:rsidRPr="00C77966" w:rsidRDefault="00BF5798" w:rsidP="006F3E11">
            <w:pPr>
              <w:spacing w:line="259" w:lineRule="auto"/>
              <w:jc w:val="center"/>
              <w:rPr>
                <w:rFonts w:eastAsia="Calibri"/>
                <w:b/>
                <w:bCs/>
                <w:color w:val="000000" w:themeColor="text1"/>
                <w:sz w:val="22"/>
                <w:szCs w:val="22"/>
              </w:rPr>
            </w:pPr>
          </w:p>
        </w:tc>
        <w:tc>
          <w:tcPr>
            <w:tcW w:w="4536" w:type="dxa"/>
            <w:tcBorders>
              <w:top w:val="single" w:sz="4" w:space="0" w:color="auto"/>
              <w:left w:val="single" w:sz="4" w:space="0" w:color="auto"/>
              <w:bottom w:val="single" w:sz="4" w:space="0" w:color="auto"/>
              <w:right w:val="nil"/>
            </w:tcBorders>
            <w:vAlign w:val="center"/>
          </w:tcPr>
          <w:p w14:paraId="0E43CE8E" w14:textId="77777777" w:rsidR="00BF5798" w:rsidRPr="00C77966" w:rsidRDefault="00BF5798" w:rsidP="006F3E11">
            <w:pPr>
              <w:tabs>
                <w:tab w:val="left" w:pos="1134"/>
              </w:tabs>
              <w:rPr>
                <w:rFonts w:eastAsia="Calibri"/>
                <w:color w:val="000000" w:themeColor="text1"/>
                <w:sz w:val="22"/>
                <w:szCs w:val="22"/>
              </w:rPr>
            </w:pPr>
            <w:r w:rsidRPr="00C77966">
              <w:rPr>
                <w:rFonts w:eastAsia="Calibri"/>
                <w:color w:val="000000" w:themeColor="text1"/>
                <w:sz w:val="22"/>
                <w:szCs w:val="22"/>
              </w:rPr>
              <w:t>Transparency</w:t>
            </w:r>
          </w:p>
        </w:tc>
      </w:tr>
    </w:tbl>
    <w:p w14:paraId="2F8602C6" w14:textId="1F8BE6CD" w:rsidR="2855307D" w:rsidRDefault="2855307D"/>
    <w:p w14:paraId="05DD1057" w14:textId="77777777" w:rsidR="003D3F83" w:rsidRDefault="003D3F83" w:rsidP="003D3F83">
      <w:pPr>
        <w:spacing w:after="120"/>
        <w:rPr>
          <w:b/>
          <w:bCs/>
          <w:color w:val="AEAAAA" w:themeColor="background2" w:themeShade="BF"/>
        </w:rPr>
      </w:pPr>
    </w:p>
    <w:p w14:paraId="208D37FD" w14:textId="7D4C0A05" w:rsidR="005F66B4" w:rsidRDefault="00446C65" w:rsidP="0066344F">
      <w:pPr>
        <w:pStyle w:val="Heading2"/>
        <w:numPr>
          <w:ilvl w:val="1"/>
          <w:numId w:val="71"/>
        </w:numPr>
        <w:spacing w:after="240"/>
        <w:ind w:left="788" w:hanging="431"/>
        <w:rPr>
          <w:color w:val="000000" w:themeColor="text1"/>
          <w:sz w:val="28"/>
        </w:rPr>
      </w:pPr>
      <w:r w:rsidRPr="790695FA">
        <w:rPr>
          <w:color w:val="000000" w:themeColor="text1"/>
          <w:sz w:val="28"/>
        </w:rPr>
        <w:t xml:space="preserve"> </w:t>
      </w:r>
      <w:bookmarkStart w:id="532" w:name="_Toc67079842"/>
      <w:r w:rsidRPr="790695FA">
        <w:rPr>
          <w:color w:val="000000" w:themeColor="text1"/>
          <w:sz w:val="28"/>
        </w:rPr>
        <w:t xml:space="preserve">Privacy and </w:t>
      </w:r>
      <w:r w:rsidR="005F66B4" w:rsidRPr="790695FA">
        <w:rPr>
          <w:color w:val="000000" w:themeColor="text1"/>
          <w:sz w:val="28"/>
        </w:rPr>
        <w:t>Data Protection</w:t>
      </w:r>
      <w:bookmarkEnd w:id="532"/>
      <w:r w:rsidR="005F66B4" w:rsidRPr="790695FA">
        <w:rPr>
          <w:color w:val="000000" w:themeColor="text1"/>
          <w:sz w:val="28"/>
        </w:rPr>
        <w:t xml:space="preserve"> </w:t>
      </w:r>
      <w:commentRangeStart w:id="533"/>
      <w:commentRangeEnd w:id="533"/>
      <w:r>
        <w:rPr>
          <w:rStyle w:val="CommentReference"/>
        </w:rPr>
        <w:commentReference w:id="533"/>
      </w:r>
    </w:p>
    <w:p w14:paraId="7DE7BF16" w14:textId="5379EC42" w:rsidR="00A02E6F" w:rsidRPr="00EB2D31" w:rsidRDefault="00915CD3" w:rsidP="00915CD3">
      <w:pPr>
        <w:spacing w:before="120" w:after="120"/>
        <w:jc w:val="both"/>
        <w:rPr>
          <w:color w:val="000000" w:themeColor="text1"/>
        </w:rPr>
      </w:pPr>
      <w:r w:rsidRPr="00915CD3">
        <w:rPr>
          <w:color w:val="000000" w:themeColor="text1"/>
        </w:rPr>
        <w:t>The WHO Global Strategy on Digital Health 2020–2025</w:t>
      </w:r>
      <w:r w:rsidRPr="00915CD3">
        <w:rPr>
          <w:color w:val="000000" w:themeColor="text1"/>
          <w:vertAlign w:val="superscript"/>
        </w:rPr>
        <w:footnoteReference w:id="60"/>
      </w:r>
      <w:r w:rsidRPr="00915CD3">
        <w:rPr>
          <w:color w:val="000000" w:themeColor="text1"/>
        </w:rPr>
        <w:t xml:space="preserve"> classifies health data as sensitive personal data, or personally identifiable information, that requires a high safety and security standard. Therefore, it emphasizes the need for a strong legal and regulatory framework to protect the privacy, confidentiality, integrity, availability, and processing of personal health data.  A responsive legal and regulatory framework can also address issues of cybersecurity, trust building, accountability and governance, ethics, equity, capacity building and literacy. This will help ensure that good quality data are collected and subsequently shared to support planning, commissioning and transformation of services. To develop and maintain adequate data security strategies, it is important for AI solution developers, deployers, and manufacturers to understand the thickening web of privacy and data protections laws</w:t>
      </w:r>
      <w:r w:rsidR="00C401B8" w:rsidRPr="00EB2D31">
        <w:rPr>
          <w:color w:val="000000" w:themeColor="text1"/>
        </w:rPr>
        <w:t xml:space="preserve">. </w:t>
      </w:r>
      <w:bookmarkStart w:id="534" w:name="_Hlk37154913"/>
      <w:bookmarkStart w:id="535" w:name="_Hlk41288897"/>
      <w:bookmarkEnd w:id="488"/>
    </w:p>
    <w:p w14:paraId="4E42EE4A" w14:textId="45270DC6" w:rsidR="00A02E6F" w:rsidRPr="00EB2D31" w:rsidRDefault="00A02E6F" w:rsidP="00EB2D31">
      <w:pPr>
        <w:pStyle w:val="paragraph"/>
        <w:numPr>
          <w:ilvl w:val="0"/>
          <w:numId w:val="50"/>
        </w:numPr>
        <w:spacing w:before="120" w:after="120"/>
        <w:rPr>
          <w:b/>
          <w:bCs/>
          <w:i/>
          <w:iCs/>
          <w:color w:val="000000" w:themeColor="text1"/>
        </w:rPr>
      </w:pPr>
      <w:r w:rsidRPr="008C7834">
        <w:rPr>
          <w:b/>
          <w:bCs/>
          <w:i/>
          <w:iCs/>
          <w:color w:val="000000" w:themeColor="text1"/>
        </w:rPr>
        <w:t>Privacy and Data Protection</w:t>
      </w:r>
    </w:p>
    <w:p w14:paraId="72528F9F" w14:textId="0648346F" w:rsidR="00A02E6F" w:rsidRPr="00C77966" w:rsidRDefault="00A02E6F" w:rsidP="00EB2D31">
      <w:pPr>
        <w:pStyle w:val="paragraph"/>
        <w:spacing w:before="120" w:after="120"/>
        <w:jc w:val="both"/>
        <w:rPr>
          <w:color w:val="000000" w:themeColor="text1"/>
        </w:rPr>
      </w:pPr>
      <w:r w:rsidRPr="00C77966">
        <w:rPr>
          <w:color w:val="000000" w:themeColor="text1"/>
        </w:rPr>
        <w:t>The use of AI solutions and technologies for therapeutic development and healthcare applications presents considerable opportunities to advance medicine. However, there are a number of scientific, social, and ethical challenges related to potential health risks involved, equitable access, privacy, appropriate uses and users of AI technologies, bias, and inclusiveness that should be considered. </w:t>
      </w:r>
    </w:p>
    <w:p w14:paraId="645CBC53" w14:textId="17C7FE66" w:rsidR="00A02E6F" w:rsidRPr="00C77966" w:rsidRDefault="5D6E52B6" w:rsidP="00EB2D31">
      <w:pPr>
        <w:pStyle w:val="paragraph"/>
        <w:spacing w:before="120" w:after="120"/>
        <w:jc w:val="both"/>
        <w:rPr>
          <w:color w:val="000000" w:themeColor="text1"/>
        </w:rPr>
      </w:pPr>
      <w:r w:rsidRPr="00C77966">
        <w:rPr>
          <w:color w:val="000000" w:themeColor="text1"/>
        </w:rPr>
        <w:t xml:space="preserve">Stakeholders should carefully consider the potential scientific and ethical issues that may arise in the development and use of their AI solution, as well as how such systems can align with established ethical frameworks and scientific standards in medical research and clinical care. This section discusses high-level considerations for privacy and data protection. </w:t>
      </w:r>
      <w:commentRangeStart w:id="536"/>
      <w:r w:rsidRPr="00C77966">
        <w:rPr>
          <w:color w:val="000000" w:themeColor="text1"/>
        </w:rPr>
        <w:t>For other ethical considerations, refer to the deliverable of the Working Group on Ethical Considerations on AI for Health</w:t>
      </w:r>
      <w:r w:rsidR="00C77966">
        <w:rPr>
          <w:rStyle w:val="FootnoteReference"/>
          <w:color w:val="000000" w:themeColor="text1"/>
        </w:rPr>
        <w:footnoteReference w:id="61"/>
      </w:r>
      <w:r w:rsidRPr="00C77966">
        <w:rPr>
          <w:color w:val="000000" w:themeColor="text1"/>
        </w:rPr>
        <w:t>. </w:t>
      </w:r>
      <w:commentRangeEnd w:id="536"/>
      <w:r w:rsidR="00A02E6F">
        <w:rPr>
          <w:rStyle w:val="CommentReference"/>
        </w:rPr>
        <w:commentReference w:id="536"/>
      </w:r>
    </w:p>
    <w:p w14:paraId="54B195D7" w14:textId="29F3ED3C" w:rsidR="00A02E6F" w:rsidRPr="00C77966" w:rsidRDefault="63D304FA" w:rsidP="00EB2D31">
      <w:pPr>
        <w:pStyle w:val="paragraph"/>
        <w:spacing w:before="120" w:after="120"/>
        <w:jc w:val="both"/>
        <w:rPr>
          <w:color w:val="000000" w:themeColor="text1"/>
        </w:rPr>
      </w:pPr>
      <w:commentRangeStart w:id="537"/>
      <w:r w:rsidRPr="2855307D">
        <w:rPr>
          <w:color w:val="000000" w:themeColor="text1"/>
        </w:rPr>
        <w:t>Vast quantities of health-related data can be collected, stored, repurposed, modified, and linked on an increasingly unprecedent scale. This advancement in combination with new computational methods used in data analytics, especially machine learning, is transforming health research and innovation. Data-centric research and innovation can assist in developing clinically beneficial predictive models, advancing the diagnosis, treatment, and prevention of diseases, and improving the quality and efficiency of healthcare delivery systems</w:t>
      </w:r>
      <w:r w:rsidR="5D6E52B6" w:rsidRPr="2855307D">
        <w:rPr>
          <w:color w:val="000000" w:themeColor="text1"/>
        </w:rPr>
        <w:t>.</w:t>
      </w:r>
      <w:commentRangeEnd w:id="537"/>
      <w:r w:rsidR="005E7BD8">
        <w:rPr>
          <w:rStyle w:val="CommentReference"/>
        </w:rPr>
        <w:commentReference w:id="537"/>
      </w:r>
    </w:p>
    <w:p w14:paraId="3BCE4334" w14:textId="77777777" w:rsidR="00A02E6F" w:rsidRPr="00C77966" w:rsidRDefault="5D6E52B6" w:rsidP="00EB2D31">
      <w:pPr>
        <w:pStyle w:val="paragraph"/>
        <w:spacing w:before="120" w:after="120"/>
        <w:jc w:val="both"/>
        <w:rPr>
          <w:rStyle w:val="eop"/>
          <w:color w:val="000000" w:themeColor="text1"/>
        </w:rPr>
      </w:pPr>
      <w:r w:rsidRPr="2855307D">
        <w:rPr>
          <w:color w:val="000000" w:themeColor="text1"/>
        </w:rPr>
        <w:t>As the demand for health-related data increases, protecting privacy is creating a unique challenge for all stakeholders wishing to benefit from the many opportunities of AI technologies.</w:t>
      </w:r>
      <w:commentRangeStart w:id="538"/>
      <w:r w:rsidRPr="2855307D">
        <w:rPr>
          <w:color w:val="000000" w:themeColor="text1"/>
        </w:rPr>
        <w:t> One of the main reasons for this is that the high dimensionality of big data could make it difficult to apply anonymization and de-identification methods.</w:t>
      </w:r>
      <w:commentRangeEnd w:id="538"/>
      <w:r w:rsidR="00A02E6F">
        <w:rPr>
          <w:rStyle w:val="CommentReference"/>
        </w:rPr>
        <w:commentReference w:id="538"/>
      </w:r>
      <w:r w:rsidRPr="2855307D">
        <w:rPr>
          <w:color w:val="000000" w:themeColor="text1"/>
        </w:rPr>
        <w:t> Additionally, securing large-scale data sets against unauthorized access at each stage of the development process – collection, storage and management, transport, analysis, sharing, and destruction– is an important consideration.  </w:t>
      </w:r>
    </w:p>
    <w:p w14:paraId="72F50385" w14:textId="3464A5C9" w:rsidR="00A02E6F" w:rsidRPr="00C77966" w:rsidRDefault="00A02E6F" w:rsidP="00EB2D31">
      <w:pPr>
        <w:pStyle w:val="paragraph"/>
        <w:spacing w:before="120" w:after="120"/>
        <w:jc w:val="both"/>
        <w:rPr>
          <w:rStyle w:val="eop"/>
          <w:color w:val="000000" w:themeColor="text1"/>
        </w:rPr>
      </w:pPr>
      <w:r w:rsidRPr="00C77966">
        <w:rPr>
          <w:rStyle w:val="eop"/>
          <w:color w:val="000000" w:themeColor="text1"/>
        </w:rPr>
        <w:t xml:space="preserve">There are many different definitions and interpretations of “data protection” and “privacy.” In some cases, data protection and privacy are used interchangeably. However, although these concepts are </w:t>
      </w:r>
      <w:r w:rsidRPr="00C77966">
        <w:rPr>
          <w:rStyle w:val="eop"/>
          <w:color w:val="000000" w:themeColor="text1"/>
        </w:rPr>
        <w:lastRenderedPageBreak/>
        <w:t>similar and often overlap, their meanings are different, and developers should be aware of the legal and ethical implications that result from these differences</w:t>
      </w:r>
      <w:r w:rsidRPr="00C77966">
        <w:rPr>
          <w:rStyle w:val="FootnoteReference"/>
          <w:color w:val="000000" w:themeColor="text1"/>
        </w:rPr>
        <w:footnoteReference w:id="62"/>
      </w:r>
      <w:r w:rsidR="00C77966">
        <w:rPr>
          <w:rStyle w:val="eop"/>
          <w:color w:val="000000" w:themeColor="text1"/>
        </w:rPr>
        <w:t>.</w:t>
      </w:r>
    </w:p>
    <w:p w14:paraId="237EE5E5" w14:textId="61D99637" w:rsidR="00A02E6F" w:rsidRPr="00EB2D31" w:rsidRDefault="00A02E6F" w:rsidP="00EB2D31">
      <w:pPr>
        <w:pStyle w:val="Body"/>
        <w:numPr>
          <w:ilvl w:val="0"/>
          <w:numId w:val="50"/>
        </w:numPr>
        <w:spacing w:before="120" w:after="120"/>
        <w:jc w:val="both"/>
        <w:rPr>
          <w:rFonts w:ascii="Times New Roman" w:eastAsia="Helvetica" w:hAnsi="Times New Roman" w:cs="Times New Roman"/>
          <w:b/>
          <w:bCs/>
          <w:i/>
          <w:iCs/>
          <w:color w:val="000000" w:themeColor="text1"/>
        </w:rPr>
      </w:pPr>
      <w:r w:rsidRPr="00EB2D31">
        <w:rPr>
          <w:rFonts w:ascii="Times New Roman" w:hAnsi="Times New Roman" w:cs="Times New Roman"/>
          <w:b/>
          <w:bCs/>
          <w:i/>
          <w:iCs/>
          <w:color w:val="000000" w:themeColor="text1"/>
        </w:rPr>
        <w:t>Current Landscape</w:t>
      </w:r>
    </w:p>
    <w:p w14:paraId="613793C1" w14:textId="088DBB2A" w:rsidR="00A02E6F" w:rsidRPr="008C7834" w:rsidRDefault="00A02E6F" w:rsidP="00EB2D31">
      <w:pPr>
        <w:pStyle w:val="Body"/>
        <w:spacing w:before="120" w:after="120"/>
        <w:jc w:val="both"/>
        <w:rPr>
          <w:rFonts w:ascii="Times New Roman" w:eastAsia="Calibri Light" w:hAnsi="Times New Roman" w:cs="Times New Roman"/>
          <w:color w:val="000000" w:themeColor="text1"/>
        </w:rPr>
      </w:pPr>
      <w:r w:rsidRPr="008C7834">
        <w:rPr>
          <w:rFonts w:ascii="Times New Roman" w:hAnsi="Times New Roman" w:cs="Times New Roman"/>
          <w:color w:val="000000" w:themeColor="text1"/>
        </w:rPr>
        <w:t>Over 130 countries and regions have data protection regulations and privacy laws regulating the collection, use, disclosure, and security of personal information</w:t>
      </w:r>
      <w:r w:rsidRPr="008C7834">
        <w:rPr>
          <w:rFonts w:ascii="Times New Roman" w:eastAsia="Times New Roman" w:hAnsi="Times New Roman" w:cs="Times New Roman"/>
          <w:color w:val="000000" w:themeColor="text1"/>
          <w:vertAlign w:val="superscript"/>
        </w:rPr>
        <w:footnoteReference w:id="63"/>
      </w:r>
      <w:r w:rsidR="00CC137E">
        <w:rPr>
          <w:rFonts w:ascii="Times New Roman" w:hAnsi="Times New Roman" w:cs="Times New Roman"/>
          <w:color w:val="000000" w:themeColor="text1"/>
        </w:rPr>
        <w:t>.</w:t>
      </w:r>
      <w:r w:rsidRPr="008C7834">
        <w:rPr>
          <w:rFonts w:ascii="Times New Roman" w:hAnsi="Times New Roman" w:cs="Times New Roman"/>
          <w:color w:val="000000" w:themeColor="text1"/>
        </w:rPr>
        <w:t xml:space="preserve"> Laws and regulations that cover </w:t>
      </w:r>
      <w:r w:rsidR="00CC137E">
        <w:rPr>
          <w:rFonts w:ascii="Times New Roman" w:hAnsi="Times New Roman" w:cs="Times New Roman"/>
          <w:color w:val="000000" w:themeColor="text1"/>
        </w:rPr>
        <w:t>“</w:t>
      </w:r>
      <w:r w:rsidRPr="008C7834">
        <w:rPr>
          <w:rFonts w:ascii="Times New Roman" w:hAnsi="Times New Roman" w:cs="Times New Roman"/>
          <w:color w:val="000000" w:themeColor="text1"/>
        </w:rPr>
        <w:t>the management of personal information</w:t>
      </w:r>
      <w:r w:rsidR="00CC137E">
        <w:rPr>
          <w:rFonts w:ascii="Times New Roman" w:hAnsi="Times New Roman" w:cs="Times New Roman"/>
          <w:color w:val="000000" w:themeColor="text1"/>
        </w:rPr>
        <w:t>”</w:t>
      </w:r>
      <w:r w:rsidRPr="008C7834">
        <w:rPr>
          <w:rFonts w:ascii="Times New Roman" w:hAnsi="Times New Roman" w:cs="Times New Roman"/>
          <w:color w:val="000000" w:themeColor="text1"/>
        </w:rPr>
        <w:t xml:space="preserve"> are typically grouped under </w:t>
      </w:r>
      <w:r w:rsidR="00CC137E">
        <w:rPr>
          <w:rFonts w:ascii="Times New Roman" w:hAnsi="Times New Roman" w:cs="Times New Roman"/>
          <w:color w:val="000000" w:themeColor="text1"/>
        </w:rPr>
        <w:t>“</w:t>
      </w:r>
      <w:r w:rsidRPr="008C7834">
        <w:rPr>
          <w:rFonts w:ascii="Times New Roman" w:hAnsi="Times New Roman" w:cs="Times New Roman"/>
          <w:color w:val="000000" w:themeColor="text1"/>
        </w:rPr>
        <w:t>privacy policy</w:t>
      </w:r>
      <w:r w:rsidR="00CC137E">
        <w:rPr>
          <w:rFonts w:ascii="Times New Roman" w:hAnsi="Times New Roman" w:cs="Times New Roman"/>
          <w:color w:val="000000" w:themeColor="text1"/>
        </w:rPr>
        <w:t>”</w:t>
      </w:r>
      <w:r w:rsidRPr="008C7834">
        <w:rPr>
          <w:rFonts w:ascii="Times New Roman" w:hAnsi="Times New Roman" w:cs="Times New Roman"/>
          <w:color w:val="000000" w:themeColor="text1"/>
        </w:rPr>
        <w:t xml:space="preserve"> in the United States and under </w:t>
      </w:r>
      <w:r w:rsidR="003951EB">
        <w:rPr>
          <w:rFonts w:ascii="Times New Roman" w:hAnsi="Times New Roman" w:cs="Times New Roman"/>
          <w:color w:val="000000" w:themeColor="text1"/>
        </w:rPr>
        <w:t>“</w:t>
      </w:r>
      <w:r w:rsidRPr="008C7834">
        <w:rPr>
          <w:rFonts w:ascii="Times New Roman" w:hAnsi="Times New Roman" w:cs="Times New Roman"/>
          <w:color w:val="000000" w:themeColor="text1"/>
        </w:rPr>
        <w:t>protection policy</w:t>
      </w:r>
      <w:r w:rsidR="003951EB">
        <w:rPr>
          <w:rFonts w:ascii="Times New Roman" w:hAnsi="Times New Roman" w:cs="Times New Roman"/>
          <w:color w:val="000000" w:themeColor="text1"/>
        </w:rPr>
        <w:t>”</w:t>
      </w:r>
      <w:r w:rsidRPr="008C7834">
        <w:rPr>
          <w:rFonts w:ascii="Times New Roman" w:hAnsi="Times New Roman" w:cs="Times New Roman"/>
          <w:color w:val="000000" w:themeColor="text1"/>
        </w:rPr>
        <w:t xml:space="preserve"> in the EU and elsewhere. These laws are often very complex and may have conflicting obligations. </w:t>
      </w:r>
    </w:p>
    <w:p w14:paraId="36F6109B" w14:textId="1DCAD8FD" w:rsidR="00A02E6F" w:rsidRPr="00C95029" w:rsidRDefault="5D6E52B6" w:rsidP="00EB2D31">
      <w:pPr>
        <w:pStyle w:val="Body"/>
        <w:spacing w:before="120" w:after="120"/>
        <w:jc w:val="both"/>
        <w:rPr>
          <w:rFonts w:ascii="Times New Roman" w:eastAsia="Calibri Light" w:hAnsi="Times New Roman" w:cs="Times New Roman"/>
          <w:color w:val="000000" w:themeColor="text1"/>
        </w:rPr>
      </w:pPr>
      <w:commentRangeStart w:id="539"/>
      <w:commentRangeStart w:id="540"/>
      <w:r w:rsidRPr="77903086">
        <w:rPr>
          <w:rFonts w:ascii="Times New Roman" w:hAnsi="Times New Roman" w:cs="Times New Roman"/>
          <w:color w:val="000000" w:themeColor="text1"/>
        </w:rPr>
        <w:t>When developing an AI solution for therapeutic development or healthcare applications, early in the development process developers should consider gaining an understanding of applicable data protection regulations and privacy laws, including special regulatory provisions related to sensitive data, such as genetic data. Developers should consider national, as well as regional laws. For example, in the United States, although</w:t>
      </w:r>
      <w:r w:rsidR="40FF35D6" w:rsidRPr="77903086">
        <w:rPr>
          <w:rFonts w:ascii="Times New Roman" w:hAnsi="Times New Roman" w:cs="Times New Roman"/>
          <w:color w:val="000000" w:themeColor="text1"/>
        </w:rPr>
        <w:t xml:space="preserve"> the</w:t>
      </w:r>
      <w:r w:rsidRPr="77903086">
        <w:rPr>
          <w:rFonts w:ascii="Times New Roman" w:hAnsi="Times New Roman" w:cs="Times New Roman"/>
          <w:color w:val="000000" w:themeColor="text1"/>
        </w:rPr>
        <w:t xml:space="preserve"> Health Insurance Portability and Accountability Act (HIPAA) sets a baseline for protecting health data, states are empowered to enact stricter privacy laws (e.g., California Consumer Privacy Act of 2018). </w:t>
      </w:r>
      <w:commentRangeEnd w:id="539"/>
      <w:r w:rsidR="00A02E6F">
        <w:rPr>
          <w:rStyle w:val="CommentReference"/>
        </w:rPr>
        <w:commentReference w:id="539"/>
      </w:r>
      <w:commentRangeEnd w:id="540"/>
      <w:r w:rsidR="00A02E6F">
        <w:rPr>
          <w:rStyle w:val="CommentReference"/>
        </w:rPr>
        <w:commentReference w:id="540"/>
      </w:r>
    </w:p>
    <w:p w14:paraId="10DDF1DD" w14:textId="22D2A2BE" w:rsidR="00A02E6F" w:rsidRPr="00C95029" w:rsidRDefault="5D6E52B6" w:rsidP="00EB2D31">
      <w:pPr>
        <w:pStyle w:val="Body"/>
        <w:spacing w:before="120" w:after="120"/>
        <w:jc w:val="both"/>
        <w:rPr>
          <w:color w:val="000000" w:themeColor="text1"/>
        </w:rPr>
      </w:pPr>
      <w:r w:rsidRPr="00C95029">
        <w:rPr>
          <w:rFonts w:ascii="Times New Roman" w:hAnsi="Times New Roman" w:cs="Times New Roman"/>
          <w:color w:val="000000" w:themeColor="text1"/>
        </w:rPr>
        <w:t xml:space="preserve">It is important to understand the jurisdictional scope of the various laws. For </w:t>
      </w:r>
      <w:r w:rsidR="40FF35D6">
        <w:rPr>
          <w:rFonts w:ascii="Times New Roman" w:hAnsi="Times New Roman" w:cs="Times New Roman"/>
          <w:color w:val="000000" w:themeColor="text1"/>
        </w:rPr>
        <w:t>instance</w:t>
      </w:r>
      <w:r w:rsidRPr="00C95029">
        <w:rPr>
          <w:rFonts w:ascii="Times New Roman" w:hAnsi="Times New Roman" w:cs="Times New Roman"/>
          <w:color w:val="000000" w:themeColor="text1"/>
        </w:rPr>
        <w:t>, because the scope of the GDPR is broad and its impact is significant, companies may want to at least consider the possibility and evaluate the extent to which they are subject to it. Most privacy laws, including the Singapore Personal Data Protection Act (PDPC), only apply to personal data processed within the country, whereas the GDPR</w:t>
      </w:r>
      <w:r w:rsidR="00A02E6F" w:rsidRPr="00C95029">
        <w:rPr>
          <w:rStyle w:val="FootnoteReference"/>
          <w:rFonts w:eastAsia="Calibri"/>
          <w:color w:val="000000" w:themeColor="text1"/>
        </w:rPr>
        <w:footnoteReference w:id="64"/>
      </w:r>
      <w:r w:rsidRPr="00C95029">
        <w:rPr>
          <w:rFonts w:ascii="Times New Roman" w:hAnsi="Times New Roman" w:cs="Times New Roman"/>
          <w:color w:val="000000" w:themeColor="text1"/>
        </w:rPr>
        <w:t xml:space="preserve"> may apply to the personal data of European Union </w:t>
      </w:r>
      <w:r w:rsidR="5B70570F" w:rsidRPr="00C95029">
        <w:rPr>
          <w:rFonts w:ascii="Times New Roman" w:hAnsi="Times New Roman" w:cs="Times New Roman"/>
          <w:color w:val="000000" w:themeColor="text1"/>
        </w:rPr>
        <w:t>(</w:t>
      </w:r>
      <w:r w:rsidR="168AFE8C" w:rsidRPr="00C95029">
        <w:rPr>
          <w:rFonts w:ascii="Times New Roman" w:hAnsi="Times New Roman" w:cs="Times New Roman"/>
          <w:color w:val="000000" w:themeColor="text1"/>
        </w:rPr>
        <w:t>E</w:t>
      </w:r>
      <w:r w:rsidR="5B70570F" w:rsidRPr="00C95029">
        <w:rPr>
          <w:rFonts w:ascii="Times New Roman" w:hAnsi="Times New Roman" w:cs="Times New Roman"/>
          <w:color w:val="000000" w:themeColor="text1"/>
        </w:rPr>
        <w:t xml:space="preserve">U) </w:t>
      </w:r>
      <w:r w:rsidRPr="00C95029">
        <w:rPr>
          <w:rFonts w:ascii="Times New Roman" w:hAnsi="Times New Roman" w:cs="Times New Roman"/>
          <w:color w:val="000000" w:themeColor="text1"/>
        </w:rPr>
        <w:t>data subjects, regardless of jurisdiction</w:t>
      </w:r>
      <w:commentRangeStart w:id="541"/>
      <w:r w:rsidRPr="00C95029">
        <w:rPr>
          <w:rFonts w:ascii="Times New Roman" w:hAnsi="Times New Roman" w:cs="Times New Roman"/>
          <w:color w:val="000000" w:themeColor="text1"/>
        </w:rPr>
        <w:t>.</w:t>
      </w:r>
      <w:commentRangeEnd w:id="541"/>
      <w:r w:rsidR="00A02E6F">
        <w:rPr>
          <w:rStyle w:val="CommentReference"/>
        </w:rPr>
        <w:commentReference w:id="541"/>
      </w:r>
      <w:r w:rsidR="00A02E6F" w:rsidRPr="00C95029">
        <w:rPr>
          <w:rStyle w:val="FootnoteReference"/>
          <w:rFonts w:eastAsia="Calibri"/>
          <w:color w:val="000000" w:themeColor="text1"/>
        </w:rPr>
        <w:footnoteReference w:id="65"/>
      </w:r>
      <w:r w:rsidRPr="00C95029">
        <w:rPr>
          <w:rFonts w:ascii="Times New Roman" w:hAnsi="Times New Roman" w:cs="Times New Roman"/>
          <w:color w:val="000000" w:themeColor="text1"/>
        </w:rPr>
        <w:t xml:space="preserve"> As a result, companies subject themselves to compliance obligations under the GDPR if they are located in the EU (including if any component of that organization is located in the EU); offer goods and services to individuals located in the EU; or, monitor the behavior of individuals located in the EU.</w:t>
      </w:r>
      <w:commentRangeStart w:id="542"/>
      <w:commentRangeEnd w:id="542"/>
      <w:r w:rsidR="00A02E6F">
        <w:rPr>
          <w:rStyle w:val="CommentReference"/>
        </w:rPr>
        <w:commentReference w:id="542"/>
      </w:r>
      <w:commentRangeStart w:id="543"/>
      <w:commentRangeEnd w:id="543"/>
      <w:r w:rsidR="00A02E6F">
        <w:rPr>
          <w:rStyle w:val="CommentReference"/>
        </w:rPr>
        <w:commentReference w:id="543"/>
      </w:r>
    </w:p>
    <w:p w14:paraId="2F7476FB" w14:textId="26974C21" w:rsidR="00A02E6F" w:rsidRPr="00C95029" w:rsidRDefault="00A02E6F" w:rsidP="00EB2D31">
      <w:pPr>
        <w:pStyle w:val="Body"/>
        <w:spacing w:before="120" w:after="120"/>
        <w:jc w:val="both"/>
        <w:rPr>
          <w:rFonts w:ascii="Times New Roman" w:eastAsia="Calibri Light" w:hAnsi="Times New Roman" w:cs="Times New Roman"/>
          <w:color w:val="000000" w:themeColor="text1"/>
        </w:rPr>
      </w:pPr>
      <w:r w:rsidRPr="00C95029">
        <w:rPr>
          <w:rFonts w:ascii="Times New Roman" w:eastAsia="Calibri Light" w:hAnsi="Times New Roman" w:cs="Times New Roman"/>
          <w:color w:val="000000" w:themeColor="text1"/>
        </w:rPr>
        <w:t xml:space="preserve">It is also important for developers to understand the varied legal contexts and requirements for privacy-related concepts, such as </w:t>
      </w:r>
      <w:r w:rsidR="003951EB">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identifiable,</w:t>
      </w:r>
      <w:r w:rsidR="003951EB">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w:t>
      </w:r>
      <w:r w:rsidR="003951EB">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anonymous,</w:t>
      </w:r>
      <w:r w:rsidR="003951EB">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and </w:t>
      </w:r>
      <w:r w:rsidR="003951EB">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consent.</w:t>
      </w:r>
      <w:r w:rsidR="003951EB">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For example, some countries, like the UK, recognize episode level data as </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identifiable</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(whether it is de-identified/ pseudonymized, or not) and only aggregate data as </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anonymous,</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while others like Australia have a more nuanced definition of </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anonymous,</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which can include de-identified episode or person level data. Moreover, various jurisdictions may require </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explicit consent,</w:t>
      </w:r>
      <w:r w:rsidR="007321BF">
        <w:rPr>
          <w:rFonts w:ascii="Times New Roman" w:eastAsia="Calibri Light" w:hAnsi="Times New Roman" w:cs="Times New Roman"/>
          <w:color w:val="000000" w:themeColor="text1"/>
        </w:rPr>
        <w:t>”</w:t>
      </w:r>
      <w:r w:rsidRPr="00C95029">
        <w:rPr>
          <w:rFonts w:ascii="Times New Roman" w:eastAsia="Calibri Light" w:hAnsi="Times New Roman" w:cs="Times New Roman"/>
          <w:color w:val="000000" w:themeColor="text1"/>
        </w:rPr>
        <w:t xml:space="preserve"> with heightened information requirements for the processing of health-related data. Therefore, developers may want to consider the varied legal contexts when documenting how they address privacy-related concepts, including measures taken to meet consent requirements and the how they define anonymous or identifiable information.</w:t>
      </w:r>
    </w:p>
    <w:p w14:paraId="3DECC345" w14:textId="073F35F6" w:rsidR="00A02E6F" w:rsidRPr="00C95029" w:rsidRDefault="00A02E6F" w:rsidP="00EB2D31">
      <w:pPr>
        <w:pStyle w:val="Body"/>
        <w:spacing w:before="120" w:after="120"/>
        <w:jc w:val="both"/>
        <w:rPr>
          <w:rFonts w:ascii="Times New Roman" w:eastAsia="Calibri Light" w:hAnsi="Times New Roman" w:cs="Times New Roman"/>
          <w:color w:val="000000" w:themeColor="text1"/>
        </w:rPr>
      </w:pPr>
      <w:r w:rsidRPr="00C95029">
        <w:rPr>
          <w:rFonts w:ascii="Times New Roman" w:hAnsi="Times New Roman" w:cs="Times New Roman"/>
          <w:color w:val="000000" w:themeColor="text1"/>
        </w:rPr>
        <w:t xml:space="preserve">In addition, certain jurisdictions have data protection regulatory frameworks that introduce reciprocity-based rules and place restrictions on the movement or transfer of data across borders. This might have a significant impact on the way in which data is processed and shared between countries. These provisions serve to curtail transnational data flows into and out of areas that are considered not to provide an </w:t>
      </w:r>
      <w:r w:rsidR="00FB47B8">
        <w:rPr>
          <w:rFonts w:ascii="Times New Roman" w:hAnsi="Times New Roman" w:cs="Times New Roman"/>
          <w:color w:val="000000" w:themeColor="text1"/>
        </w:rPr>
        <w:t>“</w:t>
      </w:r>
      <w:r w:rsidR="001360CE" w:rsidRPr="00C95029">
        <w:rPr>
          <w:rFonts w:ascii="Times New Roman" w:hAnsi="Times New Roman" w:cs="Times New Roman"/>
          <w:color w:val="000000" w:themeColor="text1"/>
          <w:lang w:val="pt-PT"/>
        </w:rPr>
        <w:t>adequa</w:t>
      </w:r>
      <w:r w:rsidR="00FB47B8">
        <w:rPr>
          <w:rFonts w:ascii="Times New Roman" w:hAnsi="Times New Roman" w:cs="Times New Roman"/>
          <w:color w:val="000000" w:themeColor="text1"/>
          <w:lang w:val="pt-PT"/>
        </w:rPr>
        <w:t>te</w:t>
      </w:r>
      <w:r w:rsidR="00FB47B8">
        <w:rPr>
          <w:rFonts w:ascii="Times New Roman" w:hAnsi="Times New Roman" w:cs="Times New Roman"/>
          <w:color w:val="000000" w:themeColor="text1"/>
        </w:rPr>
        <w:t xml:space="preserve">” </w:t>
      </w:r>
      <w:r w:rsidRPr="00C95029">
        <w:rPr>
          <w:rFonts w:ascii="Times New Roman" w:hAnsi="Times New Roman" w:cs="Times New Roman"/>
          <w:color w:val="000000" w:themeColor="text1"/>
        </w:rPr>
        <w:t xml:space="preserve">level of data protection. </w:t>
      </w:r>
    </w:p>
    <w:p w14:paraId="7F1B81DD" w14:textId="77777777" w:rsidR="005825EA" w:rsidRPr="00C95029" w:rsidRDefault="005825EA" w:rsidP="005825EA">
      <w:pPr>
        <w:pStyle w:val="Body"/>
        <w:spacing w:before="120" w:after="120"/>
        <w:jc w:val="both"/>
        <w:rPr>
          <w:rFonts w:ascii="Times New Roman" w:eastAsia="Calibri Light" w:hAnsi="Times New Roman" w:cs="Times New Roman"/>
          <w:color w:val="000000" w:themeColor="text1"/>
        </w:rPr>
      </w:pPr>
      <w:r w:rsidRPr="00AE65E4">
        <w:rPr>
          <w:rFonts w:ascii="Times New Roman" w:hAnsi="Times New Roman" w:cs="Times New Roman"/>
          <w:color w:val="000000" w:themeColor="text1"/>
        </w:rPr>
        <w:t xml:space="preserve">Adequacy assessments may be required to determine if a recipient-country has thresholds of data protection laws and protections “essentially equivalent” or “substantially similar” to the jurisdiction </w:t>
      </w:r>
      <w:r w:rsidRPr="00AE65E4">
        <w:rPr>
          <w:rFonts w:ascii="Times New Roman" w:hAnsi="Times New Roman" w:cs="Times New Roman"/>
          <w:color w:val="000000" w:themeColor="text1"/>
        </w:rPr>
        <w:lastRenderedPageBreak/>
        <w:t>from which the data was transferred. The GDPR</w:t>
      </w:r>
      <w:r w:rsidRPr="00C95029">
        <w:rPr>
          <w:rFonts w:ascii="Times New Roman" w:hAnsi="Times New Roman" w:cs="Times New Roman"/>
          <w:color w:val="000000" w:themeColor="text1"/>
        </w:rPr>
        <w:t>, as a significant driver of emerging global data protection regimes, provides that the free transfer of personal data to third countries, non-European Union member states</w:t>
      </w:r>
      <w:r>
        <w:rPr>
          <w:rFonts w:ascii="Times New Roman" w:hAnsi="Times New Roman" w:cs="Times New Roman"/>
          <w:color w:val="000000" w:themeColor="text1"/>
        </w:rPr>
        <w:t>,</w:t>
      </w:r>
      <w:r w:rsidRPr="00C95029">
        <w:rPr>
          <w:rFonts w:ascii="Times New Roman" w:hAnsi="Times New Roman" w:cs="Times New Roman"/>
          <w:color w:val="000000" w:themeColor="text1"/>
        </w:rPr>
        <w:t xml:space="preserve"> can primarily occur where such third country is considered by the EU Commission as having an “a</w:t>
      </w:r>
      <w:r w:rsidRPr="00C95029">
        <w:rPr>
          <w:rFonts w:ascii="Times New Roman" w:hAnsi="Times New Roman" w:cs="Times New Roman"/>
          <w:color w:val="000000" w:themeColor="text1"/>
          <w:lang w:val="pt-PT"/>
        </w:rPr>
        <w:t>dequate</w:t>
      </w:r>
      <w:r w:rsidRPr="00C95029">
        <w:rPr>
          <w:rFonts w:ascii="Times New Roman" w:hAnsi="Times New Roman" w:cs="Times New Roman"/>
          <w:color w:val="000000" w:themeColor="text1"/>
        </w:rPr>
        <w:t>” level of protection</w:t>
      </w:r>
      <w:r w:rsidRPr="00C95029">
        <w:rPr>
          <w:rStyle w:val="FootnoteReference"/>
          <w:color w:val="000000" w:themeColor="text1"/>
        </w:rPr>
        <w:footnoteReference w:id="66"/>
      </w:r>
      <w:r w:rsidRPr="00C95029">
        <w:rPr>
          <w:rFonts w:ascii="Times New Roman" w:hAnsi="Times New Roman" w:cs="Times New Roman"/>
          <w:color w:val="000000" w:themeColor="text1"/>
        </w:rPr>
        <w:t>. To date, the EU Commission has only recognized 13 countries as providing adequate protection</w:t>
      </w:r>
      <w:r w:rsidRPr="006E5FA8">
        <w:rPr>
          <w:rStyle w:val="FootnoteReference"/>
          <w:rFonts w:ascii="Times New Roman" w:eastAsia="Calibri" w:hAnsi="Times New Roman" w:cs="Times New Roman"/>
          <w:color w:val="000000" w:themeColor="text1"/>
        </w:rPr>
        <w:footnoteReference w:id="67"/>
      </w:r>
      <w:r w:rsidRPr="006E5FA8">
        <w:rPr>
          <w:rFonts w:ascii="Times New Roman" w:hAnsi="Times New Roman" w:cs="Times New Roman"/>
          <w:color w:val="000000" w:themeColor="text1"/>
        </w:rPr>
        <w:t>.</w:t>
      </w:r>
      <w:r w:rsidRPr="00C95029">
        <w:rPr>
          <w:rFonts w:ascii="Times New Roman" w:hAnsi="Times New Roman" w:cs="Times New Roman"/>
          <w:color w:val="000000" w:themeColor="text1"/>
        </w:rPr>
        <w:t xml:space="preserve"> </w:t>
      </w:r>
    </w:p>
    <w:p w14:paraId="53CA5A3F" w14:textId="5D51F4E4" w:rsidR="00A02E6F" w:rsidRPr="00C95029" w:rsidRDefault="005825EA" w:rsidP="005825EA">
      <w:pPr>
        <w:pStyle w:val="Body"/>
        <w:spacing w:before="120" w:after="120"/>
        <w:jc w:val="both"/>
        <w:rPr>
          <w:rFonts w:ascii="Times New Roman" w:eastAsia="Calibri Light" w:hAnsi="Times New Roman" w:cs="Times New Roman"/>
          <w:color w:val="000000" w:themeColor="text1"/>
        </w:rPr>
      </w:pPr>
      <w:r w:rsidRPr="00C95029">
        <w:rPr>
          <w:rFonts w:ascii="Times New Roman" w:hAnsi="Times New Roman" w:cs="Times New Roman"/>
          <w:color w:val="000000" w:themeColor="text1"/>
        </w:rPr>
        <w:t>Therefore, developers should be aware of the nuances of the different jurisdictions regulations and laws and consider documenting their data protection practices accordingly. In general, companies should consider keeping current on new laws and requirements, leveraging governance, risk analysis, policies, trainings, and other strategies in a comprehensive and coherent way</w:t>
      </w:r>
      <w:r w:rsidR="00A02E6F" w:rsidRPr="00C95029">
        <w:rPr>
          <w:rFonts w:ascii="Times New Roman" w:hAnsi="Times New Roman" w:cs="Times New Roman"/>
          <w:color w:val="000000" w:themeColor="text1"/>
        </w:rPr>
        <w:t xml:space="preserve">. </w:t>
      </w:r>
    </w:p>
    <w:p w14:paraId="6C4C4971" w14:textId="19662AA7" w:rsidR="00A02E6F" w:rsidRPr="00C95029" w:rsidRDefault="00A02E6F" w:rsidP="54B43F65">
      <w:pPr>
        <w:pStyle w:val="Body"/>
        <w:numPr>
          <w:ilvl w:val="0"/>
          <w:numId w:val="50"/>
        </w:numPr>
        <w:spacing w:before="120" w:after="120"/>
        <w:jc w:val="both"/>
        <w:rPr>
          <w:rFonts w:ascii="Times New Roman" w:hAnsi="Times New Roman" w:cs="Times New Roman"/>
          <w:b/>
          <w:bCs/>
          <w:i/>
          <w:iCs/>
          <w:color w:val="000000" w:themeColor="text1"/>
        </w:rPr>
      </w:pPr>
      <w:commentRangeStart w:id="554"/>
      <w:r w:rsidRPr="54B43F65">
        <w:rPr>
          <w:rFonts w:ascii="Times New Roman" w:hAnsi="Times New Roman" w:cs="Times New Roman"/>
          <w:b/>
          <w:bCs/>
          <w:i/>
          <w:iCs/>
          <w:color w:val="000000" w:themeColor="text1"/>
        </w:rPr>
        <w:t>Documentation and Transparency</w:t>
      </w:r>
      <w:commentRangeEnd w:id="554"/>
      <w:r>
        <w:rPr>
          <w:rStyle w:val="CommentReference"/>
        </w:rPr>
        <w:commentReference w:id="554"/>
      </w:r>
    </w:p>
    <w:p w14:paraId="45586CAC" w14:textId="308A3875" w:rsidR="00A02E6F" w:rsidRPr="00C95029" w:rsidRDefault="5D6E52B6" w:rsidP="00EB2D31">
      <w:pPr>
        <w:pStyle w:val="Body"/>
        <w:spacing w:before="120" w:after="120"/>
        <w:jc w:val="both"/>
        <w:rPr>
          <w:color w:val="000000" w:themeColor="text1"/>
        </w:rPr>
      </w:pPr>
      <w:r w:rsidRPr="2855307D">
        <w:rPr>
          <w:rFonts w:ascii="Times New Roman" w:hAnsi="Times New Roman"/>
          <w:color w:val="000000" w:themeColor="text1"/>
        </w:rPr>
        <w:t>Documentation and transparency are critical to facilitate trust regarding privacy and data protection. Detailed privacy policy disclosures provide regulators with a benchmark by which to examine a company’s data handling.</w:t>
      </w:r>
      <w:r w:rsidRPr="2855307D">
        <w:rPr>
          <w:color w:val="000000" w:themeColor="text1"/>
          <w:sz w:val="22"/>
          <w:szCs w:val="22"/>
        </w:rPr>
        <w:t xml:space="preserve"> </w:t>
      </w:r>
      <w:r w:rsidRPr="2855307D">
        <w:rPr>
          <w:rFonts w:ascii="Times New Roman" w:hAnsi="Times New Roman"/>
          <w:color w:val="000000" w:themeColor="text1"/>
        </w:rPr>
        <w:t xml:space="preserve">These disclosures should identify significant uses of personal information for algorithmic decisions. Depending on the jurisdiction, the disclosures may require the inclusion of other relevant information, such as the types of health data collected and processed; the sources of the health data collected and processed; the identity of the persons or organizations which determined the purpose or means of processing personal data; the identity of the person or organization which processed the data; the legal bases for processing the data; how the data was collected, including whether adequate notice was provided to the data subject and how consent requirements were met; </w:t>
      </w:r>
      <w:commentRangeStart w:id="555"/>
      <w:r w:rsidRPr="2855307D">
        <w:rPr>
          <w:rFonts w:ascii="Times New Roman" w:hAnsi="Times New Roman"/>
          <w:color w:val="000000" w:themeColor="text1"/>
        </w:rPr>
        <w:t xml:space="preserve">and, technical and organizational information concerning the storage of data, including security measures. </w:t>
      </w:r>
      <w:commentRangeEnd w:id="555"/>
      <w:r w:rsidR="00A02E6F">
        <w:rPr>
          <w:rStyle w:val="CommentReference"/>
        </w:rPr>
        <w:commentReference w:id="555"/>
      </w:r>
    </w:p>
    <w:p w14:paraId="0088FF28" w14:textId="36340037" w:rsidR="00A02E6F" w:rsidRPr="00994DDF" w:rsidRDefault="00A02E6F" w:rsidP="00994DDF">
      <w:pPr>
        <w:pStyle w:val="Body"/>
        <w:spacing w:before="120" w:after="120"/>
        <w:jc w:val="both"/>
        <w:rPr>
          <w:color w:val="000000" w:themeColor="text1"/>
        </w:rPr>
      </w:pPr>
      <w:r w:rsidRPr="00C95029">
        <w:rPr>
          <w:rFonts w:ascii="Times New Roman" w:hAnsi="Times New Roman"/>
          <w:color w:val="000000" w:themeColor="text1"/>
        </w:rPr>
        <w:t>Developers should consider taking privacy into account as they design and deploy AI solutions. This includes designing, implementing, and documenting approaches and methods to ensure a quality continuum across the development phases to protect data privacy</w:t>
      </w:r>
      <w:r w:rsidRPr="00C95029">
        <w:rPr>
          <w:rFonts w:ascii="Times New Roman" w:eastAsia="Times New Roman" w:hAnsi="Times New Roman" w:cs="Times New Roman"/>
          <w:color w:val="000000" w:themeColor="text1"/>
          <w:vertAlign w:val="superscript"/>
        </w:rPr>
        <w:footnoteReference w:id="68"/>
      </w:r>
      <w:r w:rsidR="00CB350C">
        <w:rPr>
          <w:rFonts w:ascii="Times New Roman" w:hAnsi="Times New Roman"/>
          <w:color w:val="000000" w:themeColor="text1"/>
        </w:rPr>
        <w:t>.</w:t>
      </w:r>
      <w:r w:rsidRPr="00C95029">
        <w:rPr>
          <w:rFonts w:ascii="Times New Roman" w:hAnsi="Times New Roman"/>
          <w:color w:val="000000" w:themeColor="text1"/>
        </w:rPr>
        <w:t xml:space="preserve"> Privacy protections should not just be limited to addressing cybersecurity risks, especially since some privacy risks can arise by means unrelated to cybersecurity incidents (e.g., harms to one’s dignity, which may cause embarrassment or stigma, or more tangible harms, such as discrimination, economic loss, or physical harm)</w:t>
      </w:r>
      <w:r w:rsidRPr="00C95029">
        <w:rPr>
          <w:rFonts w:ascii="Times New Roman" w:eastAsia="Times New Roman" w:hAnsi="Times New Roman" w:cs="Times New Roman"/>
          <w:color w:val="000000" w:themeColor="text1"/>
          <w:sz w:val="20"/>
          <w:szCs w:val="20"/>
          <w:vertAlign w:val="superscript"/>
        </w:rPr>
        <w:footnoteReference w:id="69"/>
      </w:r>
      <w:r w:rsidR="00CB350C">
        <w:rPr>
          <w:rFonts w:ascii="Times New Roman" w:hAnsi="Times New Roman"/>
          <w:color w:val="000000" w:themeColor="text1"/>
        </w:rPr>
        <w:t>.</w:t>
      </w:r>
      <w:r w:rsidRPr="00C95029">
        <w:rPr>
          <w:rFonts w:ascii="Times New Roman" w:hAnsi="Times New Roman"/>
          <w:color w:val="000000" w:themeColor="text1"/>
        </w:rPr>
        <w:t xml:space="preserve"> Therefore, when developing solutions to address risks, developers should have a general understanding of the different origins of cybersecurity and privacy risks and develop their risk management practices accordingly (</w:t>
      </w:r>
      <w:commentRangeStart w:id="560"/>
      <w:r w:rsidR="001C2C13" w:rsidRPr="00C95029">
        <w:rPr>
          <w:rFonts w:ascii="Times New Roman" w:hAnsi="Times New Roman"/>
          <w:color w:val="000000" w:themeColor="text1"/>
        </w:rPr>
        <w:t>see</w:t>
      </w:r>
      <w:r w:rsidRPr="00C95029">
        <w:rPr>
          <w:rFonts w:ascii="Times New Roman" w:hAnsi="Times New Roman"/>
          <w:color w:val="000000" w:themeColor="text1"/>
        </w:rPr>
        <w:t xml:space="preserve"> Figure</w:t>
      </w:r>
      <w:r w:rsidR="001C2C13" w:rsidRPr="00C95029">
        <w:rPr>
          <w:rFonts w:ascii="Times New Roman" w:hAnsi="Times New Roman"/>
          <w:color w:val="000000" w:themeColor="text1"/>
        </w:rPr>
        <w:t xml:space="preserve"> 1</w:t>
      </w:r>
      <w:r w:rsidR="00BB6AED">
        <w:rPr>
          <w:rFonts w:ascii="Times New Roman" w:hAnsi="Times New Roman"/>
          <w:color w:val="000000" w:themeColor="text1"/>
        </w:rPr>
        <w:t>3</w:t>
      </w:r>
      <w:r w:rsidR="001C2C13" w:rsidRPr="00C95029">
        <w:rPr>
          <w:rFonts w:ascii="Times New Roman" w:hAnsi="Times New Roman"/>
          <w:color w:val="000000" w:themeColor="text1"/>
        </w:rPr>
        <w:t xml:space="preserve"> below</w:t>
      </w:r>
      <w:r w:rsidR="00913A93">
        <w:rPr>
          <w:rStyle w:val="FootnoteReference"/>
          <w:rFonts w:ascii="Times New Roman" w:hAnsi="Times New Roman"/>
          <w:color w:val="000000" w:themeColor="text1"/>
        </w:rPr>
        <w:footnoteReference w:id="70"/>
      </w:r>
      <w:r w:rsidRPr="00C95029">
        <w:rPr>
          <w:rFonts w:ascii="Times New Roman" w:hAnsi="Times New Roman"/>
          <w:color w:val="000000" w:themeColor="text1"/>
        </w:rPr>
        <w:t>)</w:t>
      </w:r>
      <w:commentRangeEnd w:id="560"/>
      <w:r>
        <w:rPr>
          <w:rStyle w:val="CommentReference"/>
        </w:rPr>
        <w:commentReference w:id="560"/>
      </w:r>
      <w:r w:rsidR="001C2C13" w:rsidRPr="00C95029">
        <w:rPr>
          <w:rFonts w:ascii="Times New Roman" w:hAnsi="Times New Roman"/>
          <w:color w:val="000000" w:themeColor="text1"/>
        </w:rPr>
        <w:t>.</w:t>
      </w:r>
    </w:p>
    <w:p w14:paraId="0A4A660E" w14:textId="77777777" w:rsidR="00A02E6F" w:rsidRPr="00C95029" w:rsidRDefault="00A02E6F" w:rsidP="00A02E6F">
      <w:pPr>
        <w:pStyle w:val="Body"/>
        <w:spacing w:line="276" w:lineRule="auto"/>
        <w:rPr>
          <w:rFonts w:eastAsia="Calibri" w:cs="Calibri"/>
          <w:color w:val="000000" w:themeColor="text1"/>
          <w:lang w:val="zh-TW" w:eastAsia="zh-TW"/>
        </w:rPr>
      </w:pPr>
    </w:p>
    <w:p w14:paraId="1FC7E249" w14:textId="34283710" w:rsidR="001C2C13" w:rsidRDefault="00B666B9" w:rsidP="001C2C13">
      <w:pPr>
        <w:pStyle w:val="Body"/>
        <w:keepNext/>
        <w:spacing w:line="276" w:lineRule="auto"/>
        <w:jc w:val="center"/>
        <w:rPr>
          <w:color w:val="000000" w:themeColor="text1"/>
        </w:rPr>
      </w:pPr>
      <w:r>
        <w:rPr>
          <w:noProof/>
        </w:rPr>
        <w:lastRenderedPageBreak/>
        <w:drawing>
          <wp:anchor distT="0" distB="0" distL="114300" distR="114300" simplePos="0" relativeHeight="251658242" behindDoc="0" locked="0" layoutInCell="1" allowOverlap="1" wp14:anchorId="0333852E" wp14:editId="0DC1DC6F">
            <wp:simplePos x="0" y="0"/>
            <wp:positionH relativeFrom="column">
              <wp:posOffset>755374</wp:posOffset>
            </wp:positionH>
            <wp:positionV relativeFrom="paragraph">
              <wp:posOffset>-114411</wp:posOffset>
            </wp:positionV>
            <wp:extent cx="4608195" cy="2291715"/>
            <wp:effectExtent l="0" t="0" r="0" b="0"/>
            <wp:wrapNone/>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rotWithShape="1">
                    <a:blip r:embed="rId46" cstate="screen">
                      <a:extLst>
                        <a:ext uri="{28A0092B-C50C-407E-A947-70E740481C1C}">
                          <a14:useLocalDpi xmlns:a14="http://schemas.microsoft.com/office/drawing/2010/main"/>
                        </a:ext>
                      </a:extLst>
                    </a:blip>
                    <a:srcRect l="-890"/>
                    <a:stretch/>
                  </pic:blipFill>
                  <pic:spPr bwMode="auto">
                    <a:xfrm>
                      <a:off x="0" y="0"/>
                      <a:ext cx="4608195" cy="2291715"/>
                    </a:xfrm>
                    <a:prstGeom prst="rect">
                      <a:avLst/>
                    </a:prstGeom>
                    <a:ln>
                      <a:noFill/>
                    </a:ln>
                    <a:effectLst/>
                    <a:extLst>
                      <a:ext uri="{53640926-AAD7-44D8-BBD7-CCE9431645EC}">
                        <a14:shadowObscured xmlns:a14="http://schemas.microsoft.com/office/drawing/2010/main"/>
                      </a:ext>
                    </a:extLst>
                  </pic:spPr>
                </pic:pic>
              </a:graphicData>
            </a:graphic>
          </wp:anchor>
        </w:drawing>
      </w:r>
      <w:r>
        <w:rPr>
          <w:noProof/>
          <w:color w:val="000000" w:themeColor="text1"/>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58241" behindDoc="0" locked="0" layoutInCell="1" allowOverlap="1" wp14:anchorId="08E3E65E" wp14:editId="61324BC4">
                <wp:simplePos x="0" y="0"/>
                <wp:positionH relativeFrom="column">
                  <wp:posOffset>580390</wp:posOffset>
                </wp:positionH>
                <wp:positionV relativeFrom="paragraph">
                  <wp:posOffset>2012950</wp:posOffset>
                </wp:positionV>
                <wp:extent cx="396240" cy="365760"/>
                <wp:effectExtent l="0" t="0" r="0" b="2540"/>
                <wp:wrapNone/>
                <wp:docPr id="1073741837" name="Rectangle 1073741837"/>
                <wp:cNvGraphicFramePr/>
                <a:graphic xmlns:a="http://schemas.openxmlformats.org/drawingml/2006/main">
                  <a:graphicData uri="http://schemas.microsoft.com/office/word/2010/wordprocessingShape">
                    <wps:wsp>
                      <wps:cNvSpPr/>
                      <wps:spPr>
                        <a:xfrm>
                          <a:off x="0" y="0"/>
                          <a:ext cx="396240" cy="36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08ABC42">
              <v:rect id="Rectangle 1073741837" style="position:absolute;margin-left:45.7pt;margin-top:158.5pt;width:31.2pt;height:28.8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C99B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"/>
            </w:pict>
          </mc:Fallback>
        </mc:AlternateContent>
      </w:r>
    </w:p>
    <w:p w14:paraId="684EEC7B" w14:textId="4A550BFC" w:rsidR="00B666B9" w:rsidRDefault="00B666B9" w:rsidP="001C2C13">
      <w:pPr>
        <w:pStyle w:val="Body"/>
        <w:keepNext/>
        <w:spacing w:line="276" w:lineRule="auto"/>
        <w:jc w:val="center"/>
        <w:rPr>
          <w:color w:val="000000" w:themeColor="text1"/>
        </w:rPr>
      </w:pPr>
    </w:p>
    <w:p w14:paraId="3BB98C21" w14:textId="0A13C469" w:rsidR="00B666B9" w:rsidRDefault="00B666B9" w:rsidP="001C2C13">
      <w:pPr>
        <w:pStyle w:val="Body"/>
        <w:keepNext/>
        <w:spacing w:line="276" w:lineRule="auto"/>
        <w:jc w:val="center"/>
        <w:rPr>
          <w:color w:val="000000" w:themeColor="text1"/>
        </w:rPr>
      </w:pPr>
    </w:p>
    <w:p w14:paraId="6632AB54" w14:textId="40E3A589" w:rsidR="00B666B9" w:rsidRDefault="00B666B9" w:rsidP="001C2C13">
      <w:pPr>
        <w:pStyle w:val="Body"/>
        <w:keepNext/>
        <w:spacing w:line="276" w:lineRule="auto"/>
        <w:jc w:val="center"/>
        <w:rPr>
          <w:color w:val="000000" w:themeColor="text1"/>
        </w:rPr>
      </w:pPr>
    </w:p>
    <w:p w14:paraId="78524172" w14:textId="06A5B9F7" w:rsidR="00B666B9" w:rsidRDefault="00B666B9" w:rsidP="001C2C13">
      <w:pPr>
        <w:pStyle w:val="Body"/>
        <w:keepNext/>
        <w:spacing w:line="276" w:lineRule="auto"/>
        <w:jc w:val="center"/>
        <w:rPr>
          <w:color w:val="000000" w:themeColor="text1"/>
        </w:rPr>
      </w:pPr>
    </w:p>
    <w:p w14:paraId="1EDBDC79" w14:textId="73A5DA15" w:rsidR="00B666B9" w:rsidRDefault="00B666B9" w:rsidP="001C2C13">
      <w:pPr>
        <w:pStyle w:val="Body"/>
        <w:keepNext/>
        <w:spacing w:line="276" w:lineRule="auto"/>
        <w:jc w:val="center"/>
        <w:rPr>
          <w:color w:val="000000" w:themeColor="text1"/>
        </w:rPr>
      </w:pPr>
    </w:p>
    <w:p w14:paraId="5F07D943" w14:textId="612FBA59" w:rsidR="00B666B9" w:rsidRDefault="00B666B9" w:rsidP="27768288">
      <w:pPr>
        <w:pStyle w:val="Body"/>
        <w:keepNext/>
        <w:spacing w:line="276" w:lineRule="auto"/>
        <w:jc w:val="center"/>
        <w:rPr>
          <w:color w:val="000000" w:themeColor="text1"/>
        </w:rPr>
      </w:pPr>
    </w:p>
    <w:p w14:paraId="7120E0F7" w14:textId="3BDACF18" w:rsidR="00B666B9" w:rsidRDefault="00B666B9" w:rsidP="001C2C13">
      <w:pPr>
        <w:pStyle w:val="Body"/>
        <w:keepNext/>
        <w:spacing w:line="276" w:lineRule="auto"/>
        <w:jc w:val="center"/>
        <w:rPr>
          <w:color w:val="000000" w:themeColor="text1"/>
        </w:rPr>
      </w:pPr>
    </w:p>
    <w:p w14:paraId="1D85619C" w14:textId="05D52DD8" w:rsidR="00B666B9" w:rsidRPr="00C95029" w:rsidRDefault="00464C02" w:rsidP="001C2C13">
      <w:pPr>
        <w:pStyle w:val="Body"/>
        <w:keepNext/>
        <w:spacing w:line="276" w:lineRule="auto"/>
        <w:jc w:val="center"/>
        <w:rPr>
          <w:color w:val="000000" w:themeColor="text1"/>
        </w:rPr>
      </w:pPr>
      <w:r>
        <w:rPr>
          <w:noProof/>
        </w:rPr>
        <mc:AlternateContent>
          <mc:Choice Requires="wps">
            <w:drawing>
              <wp:anchor distT="0" distB="0" distL="114300" distR="114300" simplePos="0" relativeHeight="251658244" behindDoc="0" locked="0" layoutInCell="1" allowOverlap="1" wp14:anchorId="507A55F3" wp14:editId="619175F1">
                <wp:simplePos x="0" y="0"/>
                <wp:positionH relativeFrom="column">
                  <wp:posOffset>386150</wp:posOffset>
                </wp:positionH>
                <wp:positionV relativeFrom="paragraph">
                  <wp:posOffset>97790</wp:posOffset>
                </wp:positionV>
                <wp:extent cx="5305283" cy="635"/>
                <wp:effectExtent l="0" t="0" r="3810" b="0"/>
                <wp:wrapNone/>
                <wp:docPr id="1073741840" name="Text Box 1073741840"/>
                <wp:cNvGraphicFramePr/>
                <a:graphic xmlns:a="http://schemas.openxmlformats.org/drawingml/2006/main">
                  <a:graphicData uri="http://schemas.microsoft.com/office/word/2010/wordprocessingShape">
                    <wps:wsp>
                      <wps:cNvSpPr txBox="1"/>
                      <wps:spPr>
                        <a:xfrm>
                          <a:off x="0" y="0"/>
                          <a:ext cx="5305283" cy="635"/>
                        </a:xfrm>
                        <a:prstGeom prst="rect">
                          <a:avLst/>
                        </a:prstGeom>
                        <a:solidFill>
                          <a:prstClr val="white"/>
                        </a:solidFill>
                        <a:ln>
                          <a:noFill/>
                        </a:ln>
                      </wps:spPr>
                      <wps:txbx>
                        <w:txbxContent>
                          <w:p w14:paraId="5B15A0B7" w14:textId="68D062D0" w:rsidR="00284803" w:rsidRPr="00776FFD" w:rsidRDefault="00284803" w:rsidP="004F1296">
                            <w:pPr>
                              <w:pStyle w:val="Caption"/>
                              <w:jc w:val="center"/>
                              <w:rPr>
                                <w:rFonts w:ascii="Calibri" w:eastAsia="Arial Unicode MS" w:hAnsi="Calibri" w:cs="Arial Unicode MS"/>
                                <w:noProof/>
                                <w:color w:val="000000"/>
                                <w:u w:color="000000"/>
                                <w:bdr w:val="nil"/>
                                <w:lang w:eastAsia="zh-CN"/>
                                <w14:textOutline w14:w="0" w14:cap="flat" w14:cmpd="sng" w14:algn="ctr">
                                  <w14:noFill/>
                                  <w14:prstDash w14:val="solid"/>
                                  <w14:bevel/>
                                </w14:textOutline>
                              </w:rPr>
                            </w:pPr>
                            <w:bookmarkStart w:id="563" w:name="_Toc72344491"/>
                            <w:r>
                              <w:t xml:space="preserve">Figure </w:t>
                            </w:r>
                            <w:r>
                              <w:fldChar w:fldCharType="begin"/>
                            </w:r>
                            <w:r>
                              <w:instrText>SEQ Figure \* ARABIC</w:instrText>
                            </w:r>
                            <w:r>
                              <w:fldChar w:fldCharType="separate"/>
                            </w:r>
                            <w:r w:rsidR="00895562">
                              <w:rPr>
                                <w:noProof/>
                              </w:rPr>
                              <w:t>13</w:t>
                            </w:r>
                            <w:r>
                              <w:fldChar w:fldCharType="end"/>
                            </w:r>
                            <w:r>
                              <w:t xml:space="preserve"> </w:t>
                            </w:r>
                            <w:r w:rsidRPr="00464C02">
                              <w:t>NIST Privacy Framework – Cybersecurity and Privacy Risk Relationship</w:t>
                            </w:r>
                            <w:r>
                              <w:rPr>
                                <w:i w:val="0"/>
                                <w:iCs w:val="0"/>
                              </w:rPr>
                              <w:t>.</w:t>
                            </w:r>
                            <w:bookmarkEnd w:id="5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7A55F3" id="Text Box 1073741840" o:spid="_x0000_s1052" type="#_x0000_t202" style="position:absolute;left:0;text-align:left;margin-left:30.4pt;margin-top:7.7pt;width:417.75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" stroked="f">
                <v:textbox style="mso-fit-shape-to-text:t" inset="0,0,0,0">
                  <w:txbxContent>
                    <w:p w14:paraId="5B15A0B7" w14:textId="68D062D0" w:rsidR="00284803" w:rsidRPr="00776FFD" w:rsidRDefault="00284803" w:rsidP="004F1296">
                      <w:pPr>
                        <w:pStyle w:val="Caption"/>
                        <w:jc w:val="center"/>
                        <w:rPr>
                          <w:rFonts w:ascii="Calibri" w:eastAsia="Arial Unicode MS" w:hAnsi="Calibri" w:cs="Arial Unicode MS"/>
                          <w:noProof/>
                          <w:color w:val="000000"/>
                          <w:u w:color="000000"/>
                          <w:bdr w:val="nil"/>
                          <w:lang w:eastAsia="zh-CN"/>
                          <w14:textOutline w14:w="0" w14:cap="flat" w14:cmpd="sng" w14:algn="ctr">
                            <w14:noFill/>
                            <w14:prstDash w14:val="solid"/>
                            <w14:bevel/>
                          </w14:textOutline>
                        </w:rPr>
                      </w:pPr>
                      <w:bookmarkStart w:id="566" w:name="_Toc72344491"/>
                      <w:r>
                        <w:t xml:space="preserve">Figure </w:t>
                      </w:r>
                      <w:r>
                        <w:fldChar w:fldCharType="begin"/>
                      </w:r>
                      <w:r>
                        <w:instrText>SEQ Figure \* ARABIC</w:instrText>
                      </w:r>
                      <w:r>
                        <w:fldChar w:fldCharType="separate"/>
                      </w:r>
                      <w:r w:rsidR="00895562">
                        <w:rPr>
                          <w:noProof/>
                        </w:rPr>
                        <w:t>13</w:t>
                      </w:r>
                      <w:r>
                        <w:fldChar w:fldCharType="end"/>
                      </w:r>
                      <w:r>
                        <w:t xml:space="preserve"> </w:t>
                      </w:r>
                      <w:r w:rsidRPr="00464C02">
                        <w:t>NIST Privacy Framework – Cybersecurity and Privacy Risk Relationship</w:t>
                      </w:r>
                      <w:r>
                        <w:rPr>
                          <w:i w:val="0"/>
                          <w:iCs w:val="0"/>
                        </w:rPr>
                        <w:t>.</w:t>
                      </w:r>
                      <w:bookmarkEnd w:id="566"/>
                    </w:p>
                  </w:txbxContent>
                </v:textbox>
              </v:shape>
            </w:pict>
          </mc:Fallback>
        </mc:AlternateContent>
      </w:r>
      <w:r w:rsidR="00BB6AED">
        <w:rPr>
          <w:noProof/>
        </w:rPr>
        <mc:AlternateContent>
          <mc:Choice Requires="wps">
            <w:drawing>
              <wp:anchor distT="0" distB="0" distL="114300" distR="114300" simplePos="0" relativeHeight="251658243" behindDoc="0" locked="0" layoutInCell="1" allowOverlap="1" wp14:anchorId="0505CE8D" wp14:editId="2466934B">
                <wp:simplePos x="0" y="0"/>
                <wp:positionH relativeFrom="column">
                  <wp:posOffset>677262</wp:posOffset>
                </wp:positionH>
                <wp:positionV relativeFrom="paragraph">
                  <wp:posOffset>168627</wp:posOffset>
                </wp:positionV>
                <wp:extent cx="4608195" cy="635"/>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4608195" cy="635"/>
                        </a:xfrm>
                        <a:prstGeom prst="rect">
                          <a:avLst/>
                        </a:prstGeom>
                        <a:solidFill>
                          <a:prstClr val="white"/>
                        </a:solidFill>
                        <a:ln>
                          <a:noFill/>
                        </a:ln>
                      </wps:spPr>
                      <wps:txbx>
                        <w:txbxContent>
                          <w:p w14:paraId="2D248F15" w14:textId="00D07518" w:rsidR="00284803" w:rsidRPr="001E3CA3" w:rsidRDefault="00284803" w:rsidP="001E3CA3">
                            <w:pPr>
                              <w:pStyle w:val="Caption"/>
                              <w:jc w:val="center"/>
                              <w:rPr>
                                <w:b/>
                                <w:bCs/>
                              </w:rPr>
                            </w:pPr>
                            <w:bookmarkStart w:id="564" w:name="_Toc72344492"/>
                            <w:r>
                              <w:t xml:space="preserve">Figure </w:t>
                            </w:r>
                            <w:r>
                              <w:fldChar w:fldCharType="begin"/>
                            </w:r>
                            <w:r>
                              <w:instrText>SEQ Figure \* ARABIC</w:instrText>
                            </w:r>
                            <w:r>
                              <w:fldChar w:fldCharType="separate"/>
                            </w:r>
                            <w:r w:rsidR="00895562">
                              <w:rPr>
                                <w:noProof/>
                              </w:rPr>
                              <w:t>14</w:t>
                            </w:r>
                            <w:r>
                              <w:fldChar w:fldCharType="end"/>
                            </w:r>
                            <w:r>
                              <w:t xml:space="preserve"> </w:t>
                            </w:r>
                            <w:r w:rsidRPr="00F6313E">
                              <w:t xml:space="preserve"> NIST Privacy Framework- cybersecurity and privacy risk relationship</w:t>
                            </w:r>
                            <w:bookmarkEnd w:id="5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5CE8D" id="Text Box 1" o:spid="_x0000_s1053" type="#_x0000_t202" style="position:absolute;left:0;text-align:left;margin-left:53.35pt;margin-top:13.3pt;width:362.8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" stroked="f">
                <v:textbox style="mso-fit-shape-to-text:t" inset="0,0,0,0">
                  <w:txbxContent>
                    <w:p w14:paraId="2D248F15" w14:textId="00D07518" w:rsidR="00284803" w:rsidRPr="001E3CA3" w:rsidRDefault="00284803" w:rsidP="001E3CA3">
                      <w:pPr>
                        <w:pStyle w:val="Caption"/>
                        <w:jc w:val="center"/>
                        <w:rPr>
                          <w:b/>
                          <w:bCs/>
                        </w:rPr>
                      </w:pPr>
                      <w:bookmarkStart w:id="568" w:name="_Toc72344492"/>
                      <w:r>
                        <w:t xml:space="preserve">Figure </w:t>
                      </w:r>
                      <w:r>
                        <w:fldChar w:fldCharType="begin"/>
                      </w:r>
                      <w:r>
                        <w:instrText>SEQ Figure \* ARABIC</w:instrText>
                      </w:r>
                      <w:r>
                        <w:fldChar w:fldCharType="separate"/>
                      </w:r>
                      <w:r w:rsidR="00895562">
                        <w:rPr>
                          <w:noProof/>
                        </w:rPr>
                        <w:t>14</w:t>
                      </w:r>
                      <w:r>
                        <w:fldChar w:fldCharType="end"/>
                      </w:r>
                      <w:r>
                        <w:t xml:space="preserve"> </w:t>
                      </w:r>
                      <w:r w:rsidRPr="00F6313E">
                        <w:t xml:space="preserve"> NIST Privacy Framework- cybersecurity and privacy risk relationship</w:t>
                      </w:r>
                      <w:bookmarkEnd w:id="568"/>
                    </w:p>
                  </w:txbxContent>
                </v:textbox>
              </v:shape>
            </w:pict>
          </mc:Fallback>
        </mc:AlternateContent>
      </w:r>
    </w:p>
    <w:p w14:paraId="0CB8569A" w14:textId="53DDC095" w:rsidR="00B666B9" w:rsidRPr="00B666B9" w:rsidRDefault="00A02E6F" w:rsidP="00B666B9">
      <w:pPr>
        <w:pStyle w:val="Body"/>
        <w:spacing w:line="276" w:lineRule="auto"/>
        <w:rPr>
          <w:rFonts w:ascii="Times New Roman" w:eastAsia="Times New Roman" w:hAnsi="Times New Roman" w:cs="Times New Roman"/>
          <w:color w:val="000000" w:themeColor="text1"/>
        </w:rPr>
      </w:pPr>
      <w:r w:rsidRPr="00C95029">
        <w:rPr>
          <w:rFonts w:ascii="Times New Roman" w:eastAsia="Times New Roman" w:hAnsi="Times New Roman" w:cs="Times New Roman"/>
          <w:color w:val="000000" w:themeColor="text1"/>
        </w:rPr>
        <w:tab/>
      </w:r>
      <w:r w:rsidRPr="00C95029">
        <w:rPr>
          <w:rFonts w:ascii="Times New Roman" w:eastAsia="Times New Roman" w:hAnsi="Times New Roman" w:cs="Times New Roman"/>
          <w:color w:val="000000" w:themeColor="text1"/>
        </w:rPr>
        <w:tab/>
      </w:r>
      <w:r w:rsidRPr="00C95029">
        <w:rPr>
          <w:rFonts w:ascii="Times New Roman" w:eastAsia="Times New Roman" w:hAnsi="Times New Roman" w:cs="Times New Roman"/>
          <w:color w:val="000000" w:themeColor="text1"/>
        </w:rPr>
        <w:tab/>
      </w:r>
      <w:r w:rsidRPr="00C95029">
        <w:rPr>
          <w:rFonts w:ascii="Times New Roman" w:eastAsia="Times New Roman" w:hAnsi="Times New Roman" w:cs="Times New Roman"/>
          <w:color w:val="000000" w:themeColor="text1"/>
        </w:rPr>
        <w:tab/>
      </w:r>
    </w:p>
    <w:p w14:paraId="4FEBE5D5" w14:textId="612DB172" w:rsidR="00A02E6F" w:rsidRPr="00C95029" w:rsidRDefault="00A02E6F" w:rsidP="00A02E6F">
      <w:pPr>
        <w:pStyle w:val="Body"/>
        <w:spacing w:line="276" w:lineRule="auto"/>
        <w:jc w:val="both"/>
        <w:rPr>
          <w:color w:val="000000" w:themeColor="text1"/>
        </w:rPr>
      </w:pPr>
      <w:r w:rsidRPr="00C95029">
        <w:rPr>
          <w:rFonts w:ascii="Times New Roman" w:hAnsi="Times New Roman"/>
          <w:color w:val="000000" w:themeColor="text1"/>
        </w:rPr>
        <w:t>A compliance program should consider risks and develop privacy compliance priorities that take into</w:t>
      </w:r>
      <w:r w:rsidR="00913A93">
        <w:rPr>
          <w:rFonts w:ascii="Times New Roman" w:hAnsi="Times New Roman"/>
          <w:color w:val="000000" w:themeColor="text1"/>
        </w:rPr>
        <w:t xml:space="preserve"> </w:t>
      </w:r>
      <w:r w:rsidRPr="00C95029">
        <w:rPr>
          <w:rFonts w:ascii="Times New Roman" w:hAnsi="Times New Roman"/>
          <w:color w:val="000000" w:themeColor="text1"/>
        </w:rPr>
        <w:t xml:space="preserve">account any specific potential harm, as well as the enforcement environment. Developers may want to consider including in their documentation a description of the operations involved in the processing of personal data, a risk assessment, and the measures implemented to mitigate risks that take into account the interests of data subjects. </w:t>
      </w:r>
    </w:p>
    <w:p w14:paraId="27DD00B6" w14:textId="77777777" w:rsidR="00A02E6F" w:rsidRPr="00C95029" w:rsidRDefault="00A02E6F" w:rsidP="00A02E6F">
      <w:pPr>
        <w:pStyle w:val="Body"/>
        <w:spacing w:line="276" w:lineRule="auto"/>
        <w:jc w:val="both"/>
        <w:rPr>
          <w:rFonts w:eastAsia="Calibri" w:cs="Calibri"/>
          <w:color w:val="000000" w:themeColor="text1"/>
          <w:lang w:val="zh-TW" w:eastAsia="zh-TW"/>
        </w:rPr>
      </w:pPr>
    </w:p>
    <w:p w14:paraId="647101E8" w14:textId="102C7FCA" w:rsidR="00A02E6F" w:rsidRPr="00C95029" w:rsidRDefault="00A02E6F" w:rsidP="00A02E6F">
      <w:pPr>
        <w:pStyle w:val="Body"/>
        <w:spacing w:line="276" w:lineRule="auto"/>
        <w:jc w:val="both"/>
        <w:rPr>
          <w:color w:val="000000" w:themeColor="text1"/>
        </w:rPr>
      </w:pPr>
      <w:r w:rsidRPr="00C95029">
        <w:rPr>
          <w:rFonts w:ascii="Times New Roman" w:hAnsi="Times New Roman"/>
          <w:color w:val="000000" w:themeColor="text1"/>
        </w:rPr>
        <w:t xml:space="preserve">Certain regulations outline prescriptive security requirements to address cybersecurity and privacy risks, such as the </w:t>
      </w:r>
      <w:r w:rsidRPr="00C95029">
        <w:rPr>
          <w:rFonts w:ascii="Times New Roman" w:hAnsi="Times New Roman"/>
          <w:color w:val="000000" w:themeColor="text1"/>
          <w:lang w:val="de-DE"/>
        </w:rPr>
        <w:t>GDPR</w:t>
      </w:r>
      <w:r w:rsidRPr="00C95029">
        <w:rPr>
          <w:rFonts w:ascii="Times New Roman" w:hAnsi="Times New Roman"/>
          <w:color w:val="000000" w:themeColor="text1"/>
        </w:rPr>
        <w:t>’s data protection by design and default</w:t>
      </w:r>
      <w:r w:rsidRPr="00C95029">
        <w:rPr>
          <w:rFonts w:ascii="Times New Roman" w:eastAsia="Times New Roman" w:hAnsi="Times New Roman" w:cs="Times New Roman"/>
          <w:color w:val="000000" w:themeColor="text1"/>
          <w:vertAlign w:val="superscript"/>
        </w:rPr>
        <w:footnoteReference w:id="71"/>
      </w:r>
      <w:r w:rsidRPr="00C95029">
        <w:rPr>
          <w:rFonts w:ascii="Times New Roman" w:hAnsi="Times New Roman"/>
          <w:color w:val="000000" w:themeColor="text1"/>
        </w:rPr>
        <w:t xml:space="preserve"> and </w:t>
      </w:r>
      <w:r w:rsidRPr="00C95029">
        <w:rPr>
          <w:rFonts w:ascii="Times New Roman" w:hAnsi="Times New Roman"/>
          <w:color w:val="000000" w:themeColor="text1"/>
          <w:lang w:val="it-IT"/>
        </w:rPr>
        <w:t>India</w:t>
      </w:r>
      <w:r w:rsidRPr="00C95029">
        <w:rPr>
          <w:rFonts w:ascii="Times New Roman" w:hAnsi="Times New Roman"/>
          <w:color w:val="000000" w:themeColor="text1"/>
        </w:rPr>
        <w:t>’s proposed data privacy by design policy</w:t>
      </w:r>
      <w:r w:rsidRPr="00C95029">
        <w:rPr>
          <w:rStyle w:val="FootnoteReference"/>
          <w:color w:val="000000" w:themeColor="text1"/>
        </w:rPr>
        <w:footnoteReference w:id="72"/>
      </w:r>
      <w:r w:rsidRPr="00C95029">
        <w:rPr>
          <w:rFonts w:ascii="Times New Roman" w:hAnsi="Times New Roman"/>
          <w:color w:val="000000" w:themeColor="text1"/>
        </w:rPr>
        <w:t>, while others include the duty to implement and maintain reasonable security practices and procedures appropriate to the risk.</w:t>
      </w:r>
      <w:r w:rsidRPr="00C95029">
        <w:rPr>
          <w:rStyle w:val="FootnoteReference"/>
          <w:color w:val="000000" w:themeColor="text1"/>
        </w:rPr>
        <w:footnoteReference w:id="73"/>
      </w:r>
      <w:r w:rsidRPr="00C95029">
        <w:rPr>
          <w:rFonts w:ascii="Times New Roman" w:hAnsi="Times New Roman"/>
          <w:color w:val="000000" w:themeColor="text1"/>
        </w:rPr>
        <w:t xml:space="preserve"> Privacy frameworks often include privacy impact assessments, which are a widely used privacy management tool to proactively evaluate and mitigate privacy risks. Some jurisdictions, including the EU</w:t>
      </w:r>
      <w:r w:rsidRPr="00C95029">
        <w:rPr>
          <w:rFonts w:ascii="Times New Roman" w:eastAsia="Times New Roman" w:hAnsi="Times New Roman" w:cs="Times New Roman"/>
          <w:color w:val="000000" w:themeColor="text1"/>
          <w:vertAlign w:val="superscript"/>
        </w:rPr>
        <w:footnoteReference w:id="74"/>
      </w:r>
      <w:r w:rsidRPr="00C95029">
        <w:rPr>
          <w:rFonts w:ascii="Times New Roman" w:hAnsi="Times New Roman"/>
          <w:color w:val="000000" w:themeColor="text1"/>
        </w:rPr>
        <w:t>, require companies to conduct these assessments</w:t>
      </w:r>
      <w:r w:rsidRPr="00C95029">
        <w:rPr>
          <w:rFonts w:ascii="Times New Roman" w:eastAsia="Times New Roman" w:hAnsi="Times New Roman" w:cs="Times New Roman"/>
          <w:color w:val="000000" w:themeColor="text1"/>
          <w:vertAlign w:val="superscript"/>
        </w:rPr>
        <w:footnoteReference w:id="75"/>
      </w:r>
      <w:r w:rsidR="001E3CA3">
        <w:rPr>
          <w:rFonts w:ascii="Times New Roman" w:hAnsi="Times New Roman"/>
          <w:color w:val="000000" w:themeColor="text1"/>
        </w:rPr>
        <w:t>.</w:t>
      </w:r>
      <w:r w:rsidRPr="00C95029">
        <w:rPr>
          <w:rFonts w:ascii="Times New Roman" w:hAnsi="Times New Roman"/>
          <w:color w:val="000000" w:themeColor="text1"/>
        </w:rPr>
        <w:t xml:space="preserve"> Although the U.S. law does not require privacy impact assessments, the U.S. National Institute for Standards and Technology’s (NIST) Privacy Framework recommends that developers conduct </w:t>
      </w:r>
      <w:r w:rsidR="00407248">
        <w:rPr>
          <w:rFonts w:ascii="Times New Roman" w:hAnsi="Times New Roman"/>
          <w:color w:val="000000" w:themeColor="text1"/>
        </w:rPr>
        <w:t>them</w:t>
      </w:r>
      <w:r w:rsidRPr="00C95029">
        <w:rPr>
          <w:rFonts w:ascii="Times New Roman" w:hAnsi="Times New Roman"/>
          <w:color w:val="000000" w:themeColor="text1"/>
        </w:rPr>
        <w:t>. According to NIST, “identifying if data processing could create problems for individuals, even when an organization may be fully compliant with applicable laws or regulations, can help with ethical decision-making in system, product, and service design or deployment”</w:t>
      </w:r>
      <w:r w:rsidR="00173C59">
        <w:rPr>
          <w:rFonts w:ascii="Times New Roman" w:hAnsi="Times New Roman"/>
          <w:color w:val="000000" w:themeColor="text1"/>
        </w:rPr>
        <w:t xml:space="preserve"> </w:t>
      </w:r>
      <w:r w:rsidRPr="00C95029">
        <w:rPr>
          <w:rFonts w:ascii="Times New Roman" w:eastAsia="Times New Roman" w:hAnsi="Times New Roman" w:cs="Times New Roman"/>
          <w:color w:val="000000" w:themeColor="text1"/>
          <w:vertAlign w:val="superscript"/>
        </w:rPr>
        <w:footnoteReference w:id="76"/>
      </w:r>
      <w:r w:rsidR="00464C02">
        <w:rPr>
          <w:rFonts w:ascii="Times New Roman" w:hAnsi="Times New Roman"/>
          <w:color w:val="000000" w:themeColor="text1"/>
        </w:rPr>
        <w:t>.</w:t>
      </w:r>
      <w:r w:rsidRPr="01980A6F">
        <w:rPr>
          <w:rFonts w:ascii="Times New Roman" w:hAnsi="Times New Roman"/>
          <w:i/>
          <w:iCs/>
          <w:color w:val="000000" w:themeColor="text1"/>
        </w:rPr>
        <w:t xml:space="preserve"> </w:t>
      </w:r>
      <w:r w:rsidRPr="00C95029">
        <w:rPr>
          <w:rFonts w:ascii="Times New Roman" w:hAnsi="Times New Roman"/>
          <w:color w:val="000000" w:themeColor="text1"/>
        </w:rPr>
        <w:t>This in turn can increase trust in the system.</w:t>
      </w:r>
    </w:p>
    <w:p w14:paraId="5E631F89" w14:textId="77777777" w:rsidR="00A02E6F" w:rsidRPr="00C95029" w:rsidRDefault="00A02E6F" w:rsidP="00A02E6F">
      <w:pPr>
        <w:pStyle w:val="Body"/>
        <w:spacing w:line="276" w:lineRule="auto"/>
        <w:rPr>
          <w:rFonts w:eastAsia="Calibri" w:cs="Calibri"/>
          <w:color w:val="000000" w:themeColor="text1"/>
          <w:lang w:val="zh-TW" w:eastAsia="zh-TW"/>
        </w:rPr>
      </w:pPr>
    </w:p>
    <w:p w14:paraId="1BBDA715" w14:textId="1E467664" w:rsidR="00A02E6F" w:rsidRPr="00C95029" w:rsidRDefault="00A02E6F" w:rsidP="00A02E6F">
      <w:pPr>
        <w:pStyle w:val="Body"/>
        <w:spacing w:line="276" w:lineRule="auto"/>
        <w:jc w:val="both"/>
        <w:rPr>
          <w:color w:val="000000" w:themeColor="text1"/>
        </w:rPr>
      </w:pPr>
      <w:r w:rsidRPr="00C95029">
        <w:rPr>
          <w:rFonts w:ascii="Times New Roman" w:hAnsi="Times New Roman"/>
          <w:color w:val="000000" w:themeColor="text1"/>
        </w:rPr>
        <w:t xml:space="preserve">Developers may also want to consider annotating their AI and having audit trails that explain what kinds of choices are made during the development process. Annotated notes provide “after </w:t>
      </w:r>
      <w:r w:rsidRPr="00C95029">
        <w:rPr>
          <w:rFonts w:ascii="Times New Roman" w:hAnsi="Times New Roman" w:cs="Times New Roman"/>
          <w:color w:val="000000" w:themeColor="text1"/>
        </w:rPr>
        <w:t>the fact” transparency to outside parties</w:t>
      </w:r>
      <w:r w:rsidRPr="00C95029">
        <w:rPr>
          <w:rFonts w:ascii="Times New Roman" w:hAnsi="Times New Roman" w:cs="Times New Roman"/>
          <w:color w:val="000000" w:themeColor="text1"/>
          <w:lang w:eastAsia="en-US"/>
          <w14:textOutline w14:w="0" w14:cap="rnd" w14:cmpd="sng" w14:algn="ctr">
            <w14:noFill/>
            <w14:prstDash w14:val="solid"/>
            <w14:bevel/>
          </w14:textOutline>
        </w:rPr>
        <w:t xml:space="preserve"> and can </w:t>
      </w:r>
      <w:r w:rsidRPr="00C95029">
        <w:rPr>
          <w:rFonts w:ascii="Times New Roman" w:hAnsi="Times New Roman" w:cs="Times New Roman"/>
          <w:color w:val="000000" w:themeColor="text1"/>
        </w:rPr>
        <w:t xml:space="preserve">help to explain the manner in which privacy was embedded, </w:t>
      </w:r>
      <w:r w:rsidRPr="00C95029">
        <w:rPr>
          <w:rFonts w:ascii="Times New Roman" w:hAnsi="Times New Roman" w:cs="Times New Roman"/>
          <w:color w:val="000000" w:themeColor="text1"/>
        </w:rPr>
        <w:lastRenderedPageBreak/>
        <w:t>if applicable</w:t>
      </w:r>
      <w:r w:rsidRPr="00C95029">
        <w:rPr>
          <w:rFonts w:ascii="Times New Roman" w:hAnsi="Times New Roman" w:cs="Times New Roman"/>
          <w:color w:val="000000" w:themeColor="text1"/>
          <w:vertAlign w:val="superscript"/>
        </w:rPr>
        <w:footnoteReference w:id="77"/>
      </w:r>
      <w:r w:rsidR="0045000B">
        <w:rPr>
          <w:rFonts w:ascii="Times New Roman" w:hAnsi="Times New Roman" w:cs="Times New Roman"/>
          <w:color w:val="000000" w:themeColor="text1"/>
        </w:rPr>
        <w:t>.</w:t>
      </w:r>
      <w:r w:rsidRPr="00C95029">
        <w:rPr>
          <w:rFonts w:ascii="Times New Roman" w:hAnsi="Times New Roman" w:cs="Times New Roman"/>
          <w:color w:val="000000" w:themeColor="text1"/>
        </w:rPr>
        <w:t xml:space="preserve"> Such explanations and documentation should be at different levels of detail, targeted at different audiences – regulators, managers, developers, operators, and users. The nature of the information and explanations required may be different, but all of the assumptions, constraints, data sources, expected input and output, and major risks and limitations at each level should be clearly documented. </w:t>
      </w:r>
      <w:r w:rsidRPr="00C95029">
        <w:rPr>
          <w:rFonts w:ascii="Times New Roman" w:hAnsi="Times New Roman"/>
          <w:color w:val="000000" w:themeColor="text1"/>
        </w:rPr>
        <w:t>In addition, an audit trail not only shows that controls have been applied, it could also potentially show how damage was mitigated in the case of a data breach.</w:t>
      </w:r>
    </w:p>
    <w:p w14:paraId="55BFA213" w14:textId="77777777" w:rsidR="00A02E6F" w:rsidRPr="00C95029" w:rsidRDefault="00A02E6F" w:rsidP="00A02E6F">
      <w:pPr>
        <w:pStyle w:val="Body"/>
        <w:spacing w:line="276" w:lineRule="auto"/>
        <w:jc w:val="both"/>
        <w:rPr>
          <w:rFonts w:eastAsia="Calibri" w:cs="Calibri"/>
          <w:color w:val="000000" w:themeColor="text1"/>
          <w:lang w:val="zh-TW" w:eastAsia="zh-TW"/>
        </w:rPr>
      </w:pPr>
    </w:p>
    <w:p w14:paraId="1D2DEDFE" w14:textId="77777777" w:rsidR="005B691A" w:rsidRDefault="00A02E6F" w:rsidP="00A02E6F">
      <w:pPr>
        <w:pStyle w:val="Body"/>
        <w:spacing w:line="276" w:lineRule="auto"/>
        <w:jc w:val="both"/>
        <w:rPr>
          <w:rFonts w:ascii="Times New Roman" w:hAnsi="Times New Roman"/>
          <w:color w:val="000000" w:themeColor="text1"/>
        </w:rPr>
      </w:pPr>
      <w:r w:rsidRPr="00C95029">
        <w:rPr>
          <w:rFonts w:ascii="Times New Roman" w:hAnsi="Times New Roman"/>
          <w:color w:val="000000" w:themeColor="text1"/>
        </w:rPr>
        <w:t>Many jurisdictions enforce certain cybersecurity requirements or publish guidance on cybersecurity for developers of medical devices to consider</w:t>
      </w:r>
      <w:r w:rsidRPr="00C95029">
        <w:rPr>
          <w:rFonts w:ascii="Times New Roman" w:eastAsia="Times New Roman" w:hAnsi="Times New Roman" w:cs="Times New Roman"/>
          <w:color w:val="000000" w:themeColor="text1"/>
          <w:vertAlign w:val="superscript"/>
        </w:rPr>
        <w:footnoteReference w:id="78"/>
      </w:r>
      <w:commentRangeStart w:id="565"/>
      <w:r w:rsidR="00740C18">
        <w:rPr>
          <w:rFonts w:ascii="Times New Roman" w:hAnsi="Times New Roman"/>
          <w:color w:val="000000" w:themeColor="text1"/>
        </w:rPr>
        <w:t>.</w:t>
      </w:r>
      <w:commentRangeEnd w:id="565"/>
      <w:r>
        <w:rPr>
          <w:rStyle w:val="CommentReference"/>
        </w:rPr>
        <w:commentReference w:id="565"/>
      </w:r>
      <w:r w:rsidRPr="00C95029">
        <w:rPr>
          <w:rFonts w:ascii="Times New Roman" w:hAnsi="Times New Roman"/>
          <w:color w:val="000000" w:themeColor="text1"/>
        </w:rPr>
        <w:t xml:space="preserve"> To provide transparency about cybersecurity practices, developers may want to consider documenting practices and approaches for data security, including policies that help protect the confidentiality, integrity, and availability of personal data throughout its lifecycle, such as appropriate encryption, access controls, logging methods, risk monitoring, and methods of secure destruction. Developers </w:t>
      </w:r>
      <w:r w:rsidRPr="00740C18">
        <w:rPr>
          <w:rFonts w:ascii="Times New Roman" w:hAnsi="Times New Roman"/>
          <w:color w:val="000000" w:themeColor="text1"/>
        </w:rPr>
        <w:t>may also consider documenting systems and approaches used to protect against data manipulation and adversarial attacks</w:t>
      </w:r>
      <w:r w:rsidRPr="68D4F3AC">
        <w:rPr>
          <w:rStyle w:val="FootnoteReference"/>
          <w:rFonts w:ascii="Times New Roman" w:eastAsia="Times New Roman" w:hAnsi="Times New Roman" w:cs="Times New Roman"/>
          <w:color w:val="000000" w:themeColor="text1"/>
        </w:rPr>
        <w:footnoteReference w:id="79"/>
      </w:r>
      <w:bookmarkEnd w:id="534"/>
      <w:bookmarkEnd w:id="535"/>
      <w:r w:rsidR="00740C18">
        <w:rPr>
          <w:rFonts w:ascii="Times New Roman" w:hAnsi="Times New Roman"/>
          <w:color w:val="000000" w:themeColor="text1"/>
        </w:rPr>
        <w:t>.</w:t>
      </w:r>
    </w:p>
    <w:p w14:paraId="6DEA9547" w14:textId="060FD94E" w:rsidR="00A02E6F" w:rsidRPr="008C4BC7" w:rsidRDefault="00A02E6F" w:rsidP="00A02E6F">
      <w:pPr>
        <w:pStyle w:val="Body"/>
        <w:spacing w:line="276" w:lineRule="auto"/>
        <w:jc w:val="both"/>
        <w:rPr>
          <w:color w:val="AEAAAA" w:themeColor="background2" w:themeShade="BF"/>
        </w:rPr>
      </w:pPr>
    </w:p>
    <w:p w14:paraId="5F4C63DE" w14:textId="27983B87" w:rsidR="00EB578C" w:rsidRPr="00FD0807" w:rsidRDefault="00903FAA" w:rsidP="00FD0807">
      <w:pPr>
        <w:pStyle w:val="ListParagraph"/>
        <w:numPr>
          <w:ilvl w:val="1"/>
          <w:numId w:val="71"/>
        </w:numPr>
        <w:spacing w:before="240" w:after="240" w:line="259" w:lineRule="auto"/>
        <w:ind w:left="788" w:hanging="431"/>
        <w:contextualSpacing w:val="0"/>
        <w:outlineLvl w:val="1"/>
        <w:rPr>
          <w:rFonts w:eastAsia="Calibri"/>
          <w:b/>
          <w:bCs/>
          <w:color w:val="000000" w:themeColor="text1"/>
          <w:sz w:val="28"/>
          <w:szCs w:val="28"/>
        </w:rPr>
      </w:pPr>
      <w:bookmarkStart w:id="566" w:name="_Toc67079843"/>
      <w:commentRangeStart w:id="567"/>
      <w:commentRangeStart w:id="568"/>
      <w:r w:rsidRPr="68D4F3AC">
        <w:rPr>
          <w:rFonts w:eastAsia="Calibri"/>
          <w:b/>
          <w:bCs/>
          <w:color w:val="000000" w:themeColor="text1"/>
          <w:sz w:val="28"/>
          <w:szCs w:val="28"/>
        </w:rPr>
        <w:t xml:space="preserve">Engagement </w:t>
      </w:r>
      <w:r w:rsidR="005F66B4" w:rsidRPr="68D4F3AC">
        <w:rPr>
          <w:rFonts w:eastAsia="Calibri"/>
          <w:b/>
          <w:bCs/>
          <w:color w:val="000000" w:themeColor="text1"/>
          <w:sz w:val="28"/>
          <w:szCs w:val="28"/>
        </w:rPr>
        <w:t xml:space="preserve">&amp; </w:t>
      </w:r>
      <w:r w:rsidR="00791CEC" w:rsidRPr="68D4F3AC">
        <w:rPr>
          <w:rFonts w:eastAsia="Calibri"/>
          <w:b/>
          <w:bCs/>
          <w:color w:val="000000" w:themeColor="text1"/>
          <w:sz w:val="28"/>
          <w:szCs w:val="28"/>
        </w:rPr>
        <w:t>C</w:t>
      </w:r>
      <w:r w:rsidR="005F66B4" w:rsidRPr="68D4F3AC">
        <w:rPr>
          <w:rFonts w:eastAsia="Calibri"/>
          <w:b/>
          <w:bCs/>
          <w:color w:val="000000" w:themeColor="text1"/>
          <w:sz w:val="28"/>
          <w:szCs w:val="28"/>
        </w:rPr>
        <w:t>ollaboration</w:t>
      </w:r>
      <w:commentRangeEnd w:id="567"/>
      <w:r>
        <w:rPr>
          <w:rStyle w:val="CommentReference"/>
        </w:rPr>
        <w:commentReference w:id="567"/>
      </w:r>
      <w:bookmarkEnd w:id="566"/>
      <w:commentRangeEnd w:id="568"/>
      <w:r>
        <w:rPr>
          <w:rStyle w:val="CommentReference"/>
        </w:rPr>
        <w:commentReference w:id="568"/>
      </w:r>
    </w:p>
    <w:p w14:paraId="6DDAADAF" w14:textId="2757B0B7" w:rsidR="00A82B43" w:rsidRPr="00FD0807" w:rsidRDefault="3145A8D5" w:rsidP="006F2DE1">
      <w:pPr>
        <w:jc w:val="both"/>
        <w:rPr>
          <w:ins w:id="569" w:author="kassandra.karpathakis" w:date="2021-03-29T21:08:00Z"/>
          <w:color w:val="000000" w:themeColor="text1"/>
        </w:rPr>
      </w:pPr>
      <w:r w:rsidRPr="77903086">
        <w:rPr>
          <w:color w:val="000000" w:themeColor="text1"/>
        </w:rPr>
        <w:t>Separately</w:t>
      </w:r>
      <w:r w:rsidR="00A82B43" w:rsidRPr="77903086">
        <w:rPr>
          <w:color w:val="000000" w:themeColor="text1"/>
        </w:rPr>
        <w:t xml:space="preserve">, the fields of </w:t>
      </w:r>
      <w:commentRangeStart w:id="570"/>
      <w:r w:rsidR="00A82B43" w:rsidRPr="77903086">
        <w:rPr>
          <w:color w:val="000000" w:themeColor="text1"/>
        </w:rPr>
        <w:t>AI</w:t>
      </w:r>
      <w:r w:rsidR="6AE10280" w:rsidRPr="77903086">
        <w:rPr>
          <w:color w:val="000000" w:themeColor="text1"/>
        </w:rPr>
        <w:t xml:space="preserve"> and </w:t>
      </w:r>
      <w:r w:rsidR="00A82B43" w:rsidRPr="77903086">
        <w:rPr>
          <w:color w:val="000000" w:themeColor="text1"/>
        </w:rPr>
        <w:t>ML</w:t>
      </w:r>
      <w:commentRangeEnd w:id="570"/>
      <w:r w:rsidR="007528BD">
        <w:rPr>
          <w:rStyle w:val="CommentReference"/>
        </w:rPr>
        <w:commentReference w:id="570"/>
      </w:r>
      <w:r w:rsidR="00A82B43" w:rsidRPr="77903086">
        <w:rPr>
          <w:color w:val="000000" w:themeColor="text1"/>
        </w:rPr>
        <w:t xml:space="preserve"> and health—with different methods of communication (e.g., terminologies) and stakeholders—have their own approaches to engagement and collaboration. Through the development of new (or the modification of existing) AI solutions for health, these two fields converge. </w:t>
      </w:r>
      <w:commentRangeStart w:id="571"/>
      <w:commentRangeStart w:id="572"/>
      <w:r w:rsidR="00A82B43" w:rsidRPr="77903086">
        <w:rPr>
          <w:color w:val="000000" w:themeColor="text1"/>
        </w:rPr>
        <w:t>Consequently, engagement and collaboration</w:t>
      </w:r>
      <w:ins w:id="573" w:author="Dean Ho" w:date="2021-04-06T04:14:00Z">
        <w:r w:rsidR="102CAB83" w:rsidRPr="77903086">
          <w:rPr>
            <w:color w:val="000000" w:themeColor="text1"/>
          </w:rPr>
          <w:t xml:space="preserve">, where </w:t>
        </w:r>
      </w:ins>
      <w:ins w:id="574" w:author="Dean Ho" w:date="2021-04-06T05:24:00Z">
        <w:r w:rsidR="4A813F56" w:rsidRPr="77903086">
          <w:rPr>
            <w:color w:val="000000" w:themeColor="text1"/>
          </w:rPr>
          <w:t xml:space="preserve">applicable and </w:t>
        </w:r>
      </w:ins>
      <w:ins w:id="575" w:author="Dean Ho" w:date="2021-04-06T04:14:00Z">
        <w:r w:rsidR="102CAB83" w:rsidRPr="77903086">
          <w:rPr>
            <w:color w:val="000000" w:themeColor="text1"/>
          </w:rPr>
          <w:t>appropriate,</w:t>
        </w:r>
      </w:ins>
      <w:r w:rsidR="00A82B43" w:rsidRPr="77903086">
        <w:rPr>
          <w:color w:val="000000" w:themeColor="text1"/>
        </w:rPr>
        <w:t xml:space="preserve"> among AI</w:t>
      </w:r>
      <w:r w:rsidR="6AE10280" w:rsidRPr="77903086">
        <w:rPr>
          <w:color w:val="000000" w:themeColor="text1"/>
        </w:rPr>
        <w:t xml:space="preserve"> and </w:t>
      </w:r>
      <w:r w:rsidR="00A82B43" w:rsidRPr="77903086">
        <w:rPr>
          <w:color w:val="000000" w:themeColor="text1"/>
        </w:rPr>
        <w:t>ML developers and manufacturers, healthcare practitioners and policymakers, regulatory bodies, and other stakeholders become necessary and, oftentimes, beneficial for the quality of the final product.</w:t>
      </w:r>
      <w:commentRangeEnd w:id="571"/>
      <w:r w:rsidR="007528BD">
        <w:rPr>
          <w:rStyle w:val="CommentReference"/>
        </w:rPr>
        <w:commentReference w:id="571"/>
      </w:r>
      <w:commentRangeEnd w:id="572"/>
      <w:r w:rsidR="007528BD">
        <w:rPr>
          <w:rStyle w:val="CommentReference"/>
        </w:rPr>
        <w:commentReference w:id="572"/>
      </w:r>
      <w:r w:rsidR="00A82B43" w:rsidRPr="77903086">
        <w:rPr>
          <w:color w:val="000000" w:themeColor="text1"/>
        </w:rPr>
        <w:t xml:space="preserve"> </w:t>
      </w:r>
    </w:p>
    <w:p w14:paraId="26C7A91E" w14:textId="3544D35E" w:rsidR="790695FA" w:rsidRDefault="790695FA" w:rsidP="790695FA">
      <w:pPr>
        <w:jc w:val="both"/>
        <w:rPr>
          <w:color w:val="000000" w:themeColor="text1"/>
        </w:rPr>
      </w:pPr>
    </w:p>
    <w:p w14:paraId="7945FD6B" w14:textId="0C439A1B" w:rsidR="00A82B43" w:rsidRPr="00FD0807" w:rsidRDefault="00A82B43" w:rsidP="006F2DE1">
      <w:pPr>
        <w:jc w:val="both"/>
        <w:rPr>
          <w:ins w:id="576" w:author="kassandra.karpathakis" w:date="2021-03-29T21:09:00Z"/>
          <w:color w:val="000000" w:themeColor="text1"/>
        </w:rPr>
      </w:pPr>
      <w:r w:rsidRPr="790695FA">
        <w:rPr>
          <w:color w:val="000000" w:themeColor="text1"/>
        </w:rPr>
        <w:t>This section focuses on the engagement and collaboration approach of regulatory bodies with stakeholders in the area of AI</w:t>
      </w:r>
      <w:r w:rsidR="00A90EF0" w:rsidRPr="790695FA">
        <w:rPr>
          <w:color w:val="000000" w:themeColor="text1"/>
        </w:rPr>
        <w:t xml:space="preserve"> and </w:t>
      </w:r>
      <w:r w:rsidRPr="790695FA">
        <w:rPr>
          <w:color w:val="000000" w:themeColor="text1"/>
        </w:rPr>
        <w:t>ML and health. First, we select a series of regulatory bodies</w:t>
      </w:r>
      <w:r w:rsidR="006F2DE1" w:rsidRPr="790695FA">
        <w:rPr>
          <w:color w:val="000000" w:themeColor="text1"/>
        </w:rPr>
        <w:t>, including the</w:t>
      </w:r>
      <w:r w:rsidRPr="790695FA">
        <w:rPr>
          <w:color w:val="000000" w:themeColor="text1"/>
        </w:rPr>
        <w:t xml:space="preserve"> FDA, South African Health Products Regulatory Authority (SAHPRA), UK Medicines and Healthcare Products Regulatory Agency (MHRA), European Commission (EC), and Singapore Health Sciences Authority (HSA) and outline their approaches in table form. We clarify with whom, why, and how they foster engagement and collaboration. Then, we review the content of the tables (also referencing the supplementary literature provided at the end of the section), highlighting the most common traits (or noteworthy divergences) in the approaches. </w:t>
      </w:r>
    </w:p>
    <w:p w14:paraId="22E59ADF" w14:textId="494E55BD" w:rsidR="790695FA" w:rsidRDefault="790695FA" w:rsidP="790695FA">
      <w:pPr>
        <w:jc w:val="both"/>
        <w:rPr>
          <w:color w:val="000000" w:themeColor="text1"/>
        </w:rPr>
      </w:pPr>
    </w:p>
    <w:p w14:paraId="0A39D0B5" w14:textId="4F5DBDB4" w:rsidR="00A82B43" w:rsidRPr="00FD0807" w:rsidRDefault="00A82B43" w:rsidP="006F2DE1">
      <w:pPr>
        <w:jc w:val="both"/>
        <w:rPr>
          <w:color w:val="000000" w:themeColor="text1"/>
        </w:rPr>
      </w:pPr>
      <w:r w:rsidRPr="77903086">
        <w:rPr>
          <w:color w:val="000000" w:themeColor="text1"/>
        </w:rPr>
        <w:t>We then reflect on two real-life examples of engagement</w:t>
      </w:r>
      <w:ins w:id="577" w:author="Dean Ho" w:date="2021-04-06T05:23:00Z">
        <w:r w:rsidR="00865A4B" w:rsidRPr="77903086">
          <w:rPr>
            <w:color w:val="000000" w:themeColor="text1"/>
          </w:rPr>
          <w:t xml:space="preserve"> and communication</w:t>
        </w:r>
      </w:ins>
      <w:r w:rsidRPr="77903086">
        <w:rPr>
          <w:color w:val="000000" w:themeColor="text1"/>
        </w:rPr>
        <w:t xml:space="preserve"> between regulators and AI developers resulting in positive clinical outcomes (CURATE.AI and IDentif.AI). In the last subsections, we offer thoughts on practical implications for resource-limited settings, we discuss the legal considerations that should be made by regulatory bodies in the context of engagement and collaboration, and we recommend ways that regulatory bodies in countries without past experience in engagement and collaboration can initiate this process. This is supplemented by several narratives: how to apply engagement tools (based on experience) and </w:t>
      </w:r>
      <w:commentRangeStart w:id="578"/>
      <w:commentRangeStart w:id="579"/>
      <w:r w:rsidRPr="77903086">
        <w:rPr>
          <w:color w:val="000000" w:themeColor="text1"/>
        </w:rPr>
        <w:t>how to position the regulator as a partner</w:t>
      </w:r>
      <w:ins w:id="580" w:author="Dean Ho" w:date="2021-04-06T05:25:00Z">
        <w:r w:rsidR="294F7FCD" w:rsidRPr="77903086">
          <w:rPr>
            <w:color w:val="000000" w:themeColor="text1"/>
          </w:rPr>
          <w:t xml:space="preserve"> in the context of accessible </w:t>
        </w:r>
      </w:ins>
      <w:ins w:id="581" w:author="Dean Ho" w:date="2021-04-06T06:00:00Z">
        <w:r w:rsidR="662E2051" w:rsidRPr="77903086">
          <w:rPr>
            <w:color w:val="000000" w:themeColor="text1"/>
          </w:rPr>
          <w:t xml:space="preserve">dialogue, </w:t>
        </w:r>
      </w:ins>
      <w:ins w:id="582" w:author="Dean Ho" w:date="2021-04-06T05:25:00Z">
        <w:r w:rsidR="294F7FCD" w:rsidRPr="77903086">
          <w:rPr>
            <w:color w:val="000000" w:themeColor="text1"/>
          </w:rPr>
          <w:t>guidance and recommendations</w:t>
        </w:r>
      </w:ins>
      <w:r w:rsidRPr="77903086">
        <w:rPr>
          <w:color w:val="000000" w:themeColor="text1"/>
        </w:rPr>
        <w:t xml:space="preserve"> </w:t>
      </w:r>
      <w:del w:id="583" w:author="Dean Ho" w:date="2021-04-06T06:01:00Z">
        <w:r w:rsidRPr="77903086" w:rsidDel="00A82B43">
          <w:rPr>
            <w:color w:val="000000" w:themeColor="text1"/>
          </w:rPr>
          <w:delText>in</w:delText>
        </w:r>
      </w:del>
      <w:ins w:id="584" w:author="Dean Ho" w:date="2021-04-06T06:01:00Z">
        <w:r w:rsidR="21A6D6DE" w:rsidRPr="77903086">
          <w:rPr>
            <w:color w:val="000000" w:themeColor="text1"/>
          </w:rPr>
          <w:t>during</w:t>
        </w:r>
      </w:ins>
      <w:r w:rsidRPr="77903086">
        <w:rPr>
          <w:color w:val="000000" w:themeColor="text1"/>
        </w:rPr>
        <w:t xml:space="preserve"> </w:t>
      </w:r>
      <w:proofErr w:type="spellStart"/>
      <w:r w:rsidRPr="77903086">
        <w:rPr>
          <w:color w:val="000000" w:themeColor="text1"/>
        </w:rPr>
        <w:t>the</w:t>
      </w:r>
      <w:del w:id="585" w:author="Dean Ho" w:date="2021-04-06T06:01:00Z">
        <w:r w:rsidRPr="77903086" w:rsidDel="00A82B43">
          <w:rPr>
            <w:color w:val="000000" w:themeColor="text1"/>
          </w:rPr>
          <w:delText xml:space="preserve"> </w:delText>
        </w:r>
      </w:del>
      <w:r w:rsidRPr="77903086">
        <w:rPr>
          <w:color w:val="000000" w:themeColor="text1"/>
        </w:rPr>
        <w:t>development</w:t>
      </w:r>
      <w:proofErr w:type="spellEnd"/>
      <w:r w:rsidRPr="77903086">
        <w:rPr>
          <w:color w:val="000000" w:themeColor="text1"/>
        </w:rPr>
        <w:t xml:space="preserve"> process.</w:t>
      </w:r>
      <w:commentRangeEnd w:id="578"/>
      <w:r>
        <w:rPr>
          <w:rStyle w:val="CommentReference"/>
        </w:rPr>
        <w:commentReference w:id="578"/>
      </w:r>
      <w:commentRangeEnd w:id="579"/>
      <w:r>
        <w:rPr>
          <w:rStyle w:val="CommentReference"/>
        </w:rPr>
        <w:commentReference w:id="579"/>
      </w:r>
    </w:p>
    <w:p w14:paraId="670858BD" w14:textId="77777777" w:rsidR="00A82B43" w:rsidRPr="00DA312A" w:rsidRDefault="00A82B43" w:rsidP="00DA312A">
      <w:pPr>
        <w:pStyle w:val="ListParagraph"/>
        <w:numPr>
          <w:ilvl w:val="0"/>
          <w:numId w:val="50"/>
        </w:numPr>
        <w:spacing w:before="120" w:after="120"/>
        <w:ind w:left="1077" w:hanging="357"/>
        <w:contextualSpacing w:val="0"/>
        <w:rPr>
          <w:b/>
          <w:i/>
          <w:iCs/>
          <w:color w:val="000000" w:themeColor="text1"/>
        </w:rPr>
      </w:pPr>
      <w:r w:rsidRPr="00DA312A">
        <w:rPr>
          <w:b/>
          <w:i/>
          <w:iCs/>
          <w:color w:val="000000" w:themeColor="text1"/>
        </w:rPr>
        <w:lastRenderedPageBreak/>
        <w:t>Approaches of regulatory bodies: a series of examples</w:t>
      </w:r>
    </w:p>
    <w:p w14:paraId="46413236" w14:textId="77777777" w:rsidR="00A82B43" w:rsidRPr="00FD0807" w:rsidRDefault="00A82B43" w:rsidP="00A82B43">
      <w:pPr>
        <w:rPr>
          <w:b/>
          <w:color w:val="000000" w:themeColor="text1"/>
        </w:rPr>
      </w:pPr>
    </w:p>
    <w:p w14:paraId="70D529E7" w14:textId="0AA03B67" w:rsidR="00283D7E" w:rsidRPr="00FD0807" w:rsidRDefault="00283D7E">
      <w:pPr>
        <w:pStyle w:val="Caption"/>
        <w:keepNext/>
        <w:jc w:val="center"/>
        <w:rPr>
          <w:color w:val="000000" w:themeColor="text1"/>
        </w:rPr>
        <w:pPrChange w:id="586" w:author="Mr S. Campos (simao.campos@itu.int)" w:date="2021-03-24T14:33:00Z">
          <w:pPr>
            <w:pStyle w:val="Caption"/>
          </w:pPr>
        </w:pPrChange>
      </w:pPr>
      <w:bookmarkStart w:id="587" w:name="_Toc72344407"/>
      <w:r w:rsidRPr="3C4E1B8A">
        <w:rPr>
          <w:color w:val="000000" w:themeColor="text1"/>
        </w:rPr>
        <w:t xml:space="preserve">Table </w:t>
      </w:r>
      <w:r w:rsidRPr="3C4E1B8A">
        <w:rPr>
          <w:color w:val="000000" w:themeColor="text1"/>
        </w:rPr>
        <w:fldChar w:fldCharType="begin"/>
      </w:r>
      <w:r w:rsidRPr="3C4E1B8A">
        <w:rPr>
          <w:color w:val="000000" w:themeColor="text1"/>
        </w:rPr>
        <w:instrText xml:space="preserve"> SEQ Table \* ARABIC </w:instrText>
      </w:r>
      <w:r w:rsidRPr="3C4E1B8A">
        <w:rPr>
          <w:color w:val="000000" w:themeColor="text1"/>
        </w:rPr>
        <w:fldChar w:fldCharType="separate"/>
      </w:r>
      <w:r w:rsidR="00895562">
        <w:rPr>
          <w:noProof/>
          <w:color w:val="000000" w:themeColor="text1"/>
        </w:rPr>
        <w:t>4</w:t>
      </w:r>
      <w:r w:rsidRPr="3C4E1B8A">
        <w:rPr>
          <w:noProof/>
          <w:color w:val="000000" w:themeColor="text1"/>
        </w:rPr>
        <w:fldChar w:fldCharType="end"/>
      </w:r>
      <w:r w:rsidRPr="3C4E1B8A">
        <w:rPr>
          <w:color w:val="000000" w:themeColor="text1"/>
        </w:rPr>
        <w:t>. Engagement and collaboration strategy of FDA.</w:t>
      </w:r>
      <w:bookmarkEnd w:id="587"/>
    </w:p>
    <w:tbl>
      <w:tblPr>
        <w:tblW w:w="9781" w:type="dxa"/>
        <w:tblInd w:w="-10"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1985"/>
        <w:gridCol w:w="2561"/>
        <w:gridCol w:w="2779"/>
        <w:gridCol w:w="2456"/>
      </w:tblGrid>
      <w:tr w:rsidR="00987308" w:rsidRPr="00FD0807" w14:paraId="4E929362" w14:textId="77777777" w:rsidTr="01980A6F">
        <w:tc>
          <w:tcPr>
            <w:tcW w:w="1985" w:type="dxa"/>
            <w:shd w:val="clear" w:color="auto" w:fill="auto"/>
            <w:tcMar>
              <w:top w:w="100" w:type="dxa"/>
              <w:left w:w="100" w:type="dxa"/>
              <w:bottom w:w="100" w:type="dxa"/>
              <w:right w:w="100" w:type="dxa"/>
            </w:tcMar>
          </w:tcPr>
          <w:p w14:paraId="4E301C81" w14:textId="77777777" w:rsidR="00A82B43" w:rsidRPr="00FD0807" w:rsidRDefault="00A82B43" w:rsidP="00A82B43">
            <w:pPr>
              <w:widowControl w:val="0"/>
              <w:pBdr>
                <w:top w:val="nil"/>
                <w:left w:val="nil"/>
                <w:bottom w:val="nil"/>
                <w:right w:val="nil"/>
                <w:between w:val="nil"/>
              </w:pBdr>
              <w:jc w:val="center"/>
              <w:rPr>
                <w:b/>
                <w:color w:val="000000" w:themeColor="text1"/>
              </w:rPr>
            </w:pPr>
            <w:r w:rsidRPr="00FD0807">
              <w:rPr>
                <w:b/>
                <w:color w:val="000000" w:themeColor="text1"/>
              </w:rPr>
              <w:t>Organization (Country)</w:t>
            </w:r>
          </w:p>
        </w:tc>
        <w:tc>
          <w:tcPr>
            <w:tcW w:w="2561" w:type="dxa"/>
            <w:shd w:val="clear" w:color="auto" w:fill="auto"/>
            <w:tcMar>
              <w:top w:w="100" w:type="dxa"/>
              <w:left w:w="100" w:type="dxa"/>
              <w:bottom w:w="100" w:type="dxa"/>
              <w:right w:w="100" w:type="dxa"/>
            </w:tcMar>
          </w:tcPr>
          <w:p w14:paraId="26C2675E" w14:textId="77777777" w:rsidR="00A82B43" w:rsidRPr="00FD0807" w:rsidRDefault="00A82B43" w:rsidP="00A82B43">
            <w:pPr>
              <w:widowControl w:val="0"/>
              <w:pBdr>
                <w:top w:val="nil"/>
                <w:left w:val="nil"/>
                <w:bottom w:val="nil"/>
                <w:right w:val="nil"/>
                <w:between w:val="nil"/>
              </w:pBdr>
              <w:jc w:val="center"/>
              <w:rPr>
                <w:b/>
                <w:color w:val="000000" w:themeColor="text1"/>
              </w:rPr>
            </w:pPr>
            <w:r w:rsidRPr="00FD0807">
              <w:rPr>
                <w:b/>
                <w:color w:val="000000" w:themeColor="text1"/>
              </w:rPr>
              <w:t>With whom?</w:t>
            </w:r>
          </w:p>
        </w:tc>
        <w:tc>
          <w:tcPr>
            <w:tcW w:w="2779" w:type="dxa"/>
            <w:shd w:val="clear" w:color="auto" w:fill="auto"/>
            <w:tcMar>
              <w:top w:w="100" w:type="dxa"/>
              <w:left w:w="100" w:type="dxa"/>
              <w:bottom w:w="100" w:type="dxa"/>
              <w:right w:w="100" w:type="dxa"/>
            </w:tcMar>
          </w:tcPr>
          <w:p w14:paraId="0B044736" w14:textId="77777777" w:rsidR="00A82B43" w:rsidRPr="00FD0807" w:rsidRDefault="00A82B43" w:rsidP="00A82B43">
            <w:pPr>
              <w:widowControl w:val="0"/>
              <w:pBdr>
                <w:top w:val="nil"/>
                <w:left w:val="nil"/>
                <w:bottom w:val="nil"/>
                <w:right w:val="nil"/>
                <w:between w:val="nil"/>
              </w:pBdr>
              <w:jc w:val="center"/>
              <w:rPr>
                <w:b/>
                <w:color w:val="000000" w:themeColor="text1"/>
              </w:rPr>
            </w:pPr>
            <w:r w:rsidRPr="00FD0807">
              <w:rPr>
                <w:b/>
                <w:color w:val="000000" w:themeColor="text1"/>
              </w:rPr>
              <w:t>Why?</w:t>
            </w:r>
          </w:p>
        </w:tc>
        <w:tc>
          <w:tcPr>
            <w:tcW w:w="2456" w:type="dxa"/>
            <w:shd w:val="clear" w:color="auto" w:fill="auto"/>
            <w:tcMar>
              <w:top w:w="100" w:type="dxa"/>
              <w:left w:w="100" w:type="dxa"/>
              <w:bottom w:w="100" w:type="dxa"/>
              <w:right w:w="100" w:type="dxa"/>
            </w:tcMar>
          </w:tcPr>
          <w:p w14:paraId="3E2C8FB9" w14:textId="77777777" w:rsidR="00A82B43" w:rsidRPr="00FD0807" w:rsidRDefault="00A82B43" w:rsidP="00A82B43">
            <w:pPr>
              <w:widowControl w:val="0"/>
              <w:pBdr>
                <w:top w:val="nil"/>
                <w:left w:val="nil"/>
                <w:bottom w:val="nil"/>
                <w:right w:val="nil"/>
                <w:between w:val="nil"/>
              </w:pBdr>
              <w:jc w:val="center"/>
              <w:rPr>
                <w:b/>
                <w:color w:val="000000" w:themeColor="text1"/>
              </w:rPr>
            </w:pPr>
            <w:r w:rsidRPr="00FD0807">
              <w:rPr>
                <w:b/>
                <w:color w:val="000000" w:themeColor="text1"/>
              </w:rPr>
              <w:t>How?</w:t>
            </w:r>
          </w:p>
        </w:tc>
      </w:tr>
      <w:tr w:rsidR="00987308" w:rsidRPr="00FD0807" w14:paraId="64C5E0FF" w14:textId="77777777" w:rsidTr="01980A6F">
        <w:trPr>
          <w:trHeight w:val="460"/>
        </w:trPr>
        <w:tc>
          <w:tcPr>
            <w:tcW w:w="1985" w:type="dxa"/>
            <w:shd w:val="clear" w:color="auto" w:fill="auto"/>
            <w:tcMar>
              <w:top w:w="100" w:type="dxa"/>
              <w:left w:w="100" w:type="dxa"/>
              <w:bottom w:w="100" w:type="dxa"/>
              <w:right w:w="100" w:type="dxa"/>
            </w:tcMar>
          </w:tcPr>
          <w:p w14:paraId="682CF502" w14:textId="0532CAC6" w:rsidR="00A82B43" w:rsidRPr="00FD0807" w:rsidRDefault="00E2731F" w:rsidP="00A82B43">
            <w:pPr>
              <w:widowControl w:val="0"/>
              <w:pBdr>
                <w:top w:val="nil"/>
                <w:left w:val="nil"/>
                <w:bottom w:val="nil"/>
                <w:right w:val="nil"/>
                <w:between w:val="nil"/>
              </w:pBdr>
              <w:rPr>
                <w:color w:val="000000" w:themeColor="text1"/>
              </w:rPr>
            </w:pPr>
            <w:r>
              <w:rPr>
                <w:color w:val="000000" w:themeColor="text1"/>
              </w:rPr>
              <w:t>FDA</w:t>
            </w:r>
            <w:r w:rsidR="00A82B43" w:rsidRPr="00FD0807">
              <w:rPr>
                <w:color w:val="000000" w:themeColor="text1"/>
              </w:rPr>
              <w:t xml:space="preserve"> (United States)</w:t>
            </w:r>
          </w:p>
        </w:tc>
        <w:tc>
          <w:tcPr>
            <w:tcW w:w="2561" w:type="dxa"/>
            <w:shd w:val="clear" w:color="auto" w:fill="auto"/>
            <w:tcMar>
              <w:top w:w="100" w:type="dxa"/>
              <w:left w:w="100" w:type="dxa"/>
              <w:bottom w:w="100" w:type="dxa"/>
              <w:right w:w="100" w:type="dxa"/>
            </w:tcMar>
          </w:tcPr>
          <w:p w14:paraId="1FC048D6" w14:textId="77777777" w:rsidR="00A82B43" w:rsidRPr="00FD0807" w:rsidRDefault="00A82B43" w:rsidP="00B80A22">
            <w:pPr>
              <w:numPr>
                <w:ilvl w:val="0"/>
                <w:numId w:val="34"/>
              </w:numPr>
              <w:spacing w:line="276" w:lineRule="auto"/>
              <w:rPr>
                <w:color w:val="000000" w:themeColor="text1"/>
              </w:rPr>
            </w:pPr>
            <w:r w:rsidRPr="00FD0807">
              <w:rPr>
                <w:color w:val="000000" w:themeColor="text1"/>
              </w:rPr>
              <w:t>Media (e.g., trade press); consumers; health providers, professionals, and educators; and patients, patient advocates</w:t>
            </w:r>
            <w:r w:rsidRPr="00FD0807">
              <w:rPr>
                <w:color w:val="000000" w:themeColor="text1"/>
                <w:vertAlign w:val="superscript"/>
              </w:rPr>
              <w:footnoteReference w:id="80"/>
            </w:r>
          </w:p>
          <w:p w14:paraId="2EB6FDEE" w14:textId="61C46A9E" w:rsidR="00A82B43" w:rsidRPr="00FD0807" w:rsidRDefault="00A82B43" w:rsidP="00B80A22">
            <w:pPr>
              <w:numPr>
                <w:ilvl w:val="0"/>
                <w:numId w:val="34"/>
              </w:numPr>
              <w:spacing w:line="276" w:lineRule="auto"/>
              <w:rPr>
                <w:color w:val="000000" w:themeColor="text1"/>
              </w:rPr>
            </w:pPr>
            <w:r w:rsidRPr="00FD0807">
              <w:rPr>
                <w:color w:val="000000" w:themeColor="text1"/>
              </w:rPr>
              <w:t>Academia/industry</w:t>
            </w:r>
            <w:r w:rsidRPr="00FD0807">
              <w:rPr>
                <w:color w:val="000000" w:themeColor="text1"/>
                <w:vertAlign w:val="superscript"/>
              </w:rPr>
              <w:footnoteReference w:id="81"/>
            </w:r>
          </w:p>
          <w:p w14:paraId="3D38522D" w14:textId="1DD0F22F" w:rsidR="00A82B43" w:rsidRPr="00FD0807" w:rsidRDefault="00A82B43" w:rsidP="00B80A22">
            <w:pPr>
              <w:numPr>
                <w:ilvl w:val="0"/>
                <w:numId w:val="34"/>
              </w:numPr>
              <w:spacing w:line="276" w:lineRule="auto"/>
              <w:rPr>
                <w:color w:val="000000" w:themeColor="text1"/>
              </w:rPr>
            </w:pPr>
            <w:r w:rsidRPr="00FD0807">
              <w:rPr>
                <w:color w:val="000000" w:themeColor="text1"/>
              </w:rPr>
              <w:t xml:space="preserve">Government </w:t>
            </w:r>
            <w:r w:rsidR="00CE388F" w:rsidRPr="00FD0807">
              <w:rPr>
                <w:color w:val="000000" w:themeColor="text1"/>
              </w:rPr>
              <w:t>bodies</w:t>
            </w:r>
            <w:r w:rsidRPr="00FD0807">
              <w:rPr>
                <w:color w:val="000000" w:themeColor="text1"/>
              </w:rPr>
              <w:t xml:space="preserve"> and Congress</w:t>
            </w:r>
            <w:r w:rsidRPr="00FD0807">
              <w:rPr>
                <w:color w:val="000000" w:themeColor="text1"/>
                <w:vertAlign w:val="superscript"/>
              </w:rPr>
              <w:footnoteReference w:id="82"/>
            </w:r>
          </w:p>
          <w:p w14:paraId="34B56376" w14:textId="77777777" w:rsidR="00A82B43" w:rsidRPr="00FD0807" w:rsidRDefault="00A82B43" w:rsidP="00B80A22">
            <w:pPr>
              <w:numPr>
                <w:ilvl w:val="0"/>
                <w:numId w:val="34"/>
              </w:numPr>
              <w:spacing w:line="276" w:lineRule="auto"/>
              <w:rPr>
                <w:color w:val="000000" w:themeColor="text1"/>
              </w:rPr>
            </w:pPr>
            <w:r w:rsidRPr="00FD0807">
              <w:rPr>
                <w:color w:val="000000" w:themeColor="text1"/>
              </w:rPr>
              <w:t>Foreign governments</w:t>
            </w:r>
            <w:r w:rsidRPr="00FD0807">
              <w:rPr>
                <w:color w:val="000000" w:themeColor="text1"/>
                <w:vertAlign w:val="superscript"/>
              </w:rPr>
              <w:footnoteReference w:id="83"/>
            </w:r>
          </w:p>
        </w:tc>
        <w:tc>
          <w:tcPr>
            <w:tcW w:w="2779" w:type="dxa"/>
            <w:shd w:val="clear" w:color="auto" w:fill="auto"/>
            <w:tcMar>
              <w:top w:w="100" w:type="dxa"/>
              <w:left w:w="100" w:type="dxa"/>
              <w:bottom w:w="100" w:type="dxa"/>
              <w:right w:w="100" w:type="dxa"/>
            </w:tcMar>
          </w:tcPr>
          <w:p w14:paraId="2DB57AEA" w14:textId="77777777" w:rsidR="00A82B43" w:rsidRPr="00FD0807" w:rsidRDefault="00A82B43" w:rsidP="00B80A22">
            <w:pPr>
              <w:widowControl w:val="0"/>
              <w:numPr>
                <w:ilvl w:val="0"/>
                <w:numId w:val="42"/>
              </w:numPr>
              <w:pBdr>
                <w:top w:val="nil"/>
                <w:left w:val="nil"/>
                <w:bottom w:val="nil"/>
                <w:right w:val="nil"/>
                <w:between w:val="nil"/>
              </w:pBdr>
              <w:rPr>
                <w:color w:val="000000" w:themeColor="text1"/>
              </w:rPr>
            </w:pPr>
            <w:r w:rsidRPr="00FD0807">
              <w:rPr>
                <w:color w:val="000000" w:themeColor="text1"/>
              </w:rPr>
              <w:t>To respond to requests related to FDA authority</w:t>
            </w:r>
            <w:r w:rsidRPr="00FD0807">
              <w:rPr>
                <w:color w:val="000000" w:themeColor="text1"/>
                <w:vertAlign w:val="superscript"/>
              </w:rPr>
              <w:footnoteReference w:id="84"/>
            </w:r>
          </w:p>
          <w:p w14:paraId="582AB74A" w14:textId="1B2CBEB1" w:rsidR="00D31785" w:rsidRPr="00893D75" w:rsidRDefault="3FBAD3E9" w:rsidP="00B80A22">
            <w:pPr>
              <w:widowControl w:val="0"/>
              <w:numPr>
                <w:ilvl w:val="0"/>
                <w:numId w:val="42"/>
              </w:numPr>
              <w:pBdr>
                <w:top w:val="nil"/>
                <w:left w:val="nil"/>
                <w:bottom w:val="nil"/>
                <w:right w:val="nil"/>
                <w:between w:val="nil"/>
              </w:pBdr>
              <w:rPr>
                <w:color w:val="000000" w:themeColor="text1"/>
              </w:rPr>
            </w:pPr>
            <w:r w:rsidRPr="6433F853">
              <w:rPr>
                <w:color w:val="000000" w:themeColor="text1"/>
                <w:highlight w:val="yellow"/>
              </w:rPr>
              <w:t xml:space="preserve">To create mutual </w:t>
            </w:r>
            <w:r w:rsidRPr="00893D75">
              <w:rPr>
                <w:color w:val="000000" w:themeColor="text1"/>
              </w:rPr>
              <w:t>learning opportunities and knowledge exchange for promoting and protecting public health</w:t>
            </w:r>
            <w:ins w:id="614" w:author="Rose Purcell " w:date="2021-03-23T15:25:00Z">
              <w:r w:rsidR="00983A6E">
                <w:rPr>
                  <w:rStyle w:val="FootnoteReference"/>
                  <w:color w:val="000000" w:themeColor="text1"/>
                </w:rPr>
                <w:footnoteReference w:id="85"/>
              </w:r>
            </w:ins>
          </w:p>
          <w:p w14:paraId="33953F46" w14:textId="77777777" w:rsidR="00F267D5" w:rsidRDefault="00A82B43" w:rsidP="00F267D5">
            <w:pPr>
              <w:widowControl w:val="0"/>
              <w:numPr>
                <w:ilvl w:val="0"/>
                <w:numId w:val="42"/>
              </w:numPr>
              <w:pBdr>
                <w:top w:val="nil"/>
                <w:left w:val="nil"/>
                <w:bottom w:val="nil"/>
                <w:right w:val="nil"/>
                <w:between w:val="nil"/>
              </w:pBdr>
              <w:rPr>
                <w:color w:val="000000" w:themeColor="text1"/>
              </w:rPr>
            </w:pPr>
            <w:r w:rsidRPr="00FD0807">
              <w:rPr>
                <w:color w:val="000000" w:themeColor="text1"/>
              </w:rPr>
              <w:t>To acquire reviews and contributions to reports, learn about advancements, and inform the field about policies</w:t>
            </w:r>
            <w:r w:rsidRPr="00FD0807">
              <w:rPr>
                <w:color w:val="000000" w:themeColor="text1"/>
                <w:vertAlign w:val="superscript"/>
              </w:rPr>
              <w:footnoteReference w:id="86"/>
            </w:r>
            <w:commentRangeStart w:id="625"/>
            <w:commentRangeEnd w:id="625"/>
            <w:r>
              <w:rPr>
                <w:rStyle w:val="CommentReference"/>
              </w:rPr>
              <w:commentReference w:id="625"/>
            </w:r>
          </w:p>
          <w:p w14:paraId="37403B61" w14:textId="332751A9" w:rsidR="00E75E3B" w:rsidRPr="00893D75" w:rsidRDefault="56F0B6C0" w:rsidP="00F267D5">
            <w:pPr>
              <w:widowControl w:val="0"/>
              <w:numPr>
                <w:ilvl w:val="0"/>
                <w:numId w:val="42"/>
              </w:numPr>
              <w:pBdr>
                <w:top w:val="nil"/>
                <w:left w:val="nil"/>
                <w:bottom w:val="nil"/>
                <w:right w:val="nil"/>
                <w:between w:val="nil"/>
              </w:pBdr>
              <w:rPr>
                <w:color w:val="000000" w:themeColor="text1"/>
              </w:rPr>
            </w:pPr>
            <w:r w:rsidRPr="00893D75">
              <w:rPr>
                <w:color w:val="000000" w:themeColor="text1"/>
              </w:rPr>
              <w:t xml:space="preserve">To learn about and </w:t>
            </w:r>
            <w:r w:rsidRPr="00893D75">
              <w:rPr>
                <w:color w:val="000000" w:themeColor="text1"/>
              </w:rPr>
              <w:lastRenderedPageBreak/>
              <w:t xml:space="preserve">contribute to scientific and technical advancements </w:t>
            </w:r>
            <w:ins w:id="626" w:author="Rose Purcell " w:date="2021-03-23T15:26:00Z">
              <w:r w:rsidR="009D077B">
                <w:rPr>
                  <w:rStyle w:val="FootnoteReference"/>
                  <w:color w:val="000000" w:themeColor="text1"/>
                </w:rPr>
                <w:footnoteReference w:id="87"/>
              </w:r>
            </w:ins>
          </w:p>
          <w:p w14:paraId="4CDCA889" w14:textId="6A4306E3" w:rsidR="00E75E3B" w:rsidRPr="00893D75" w:rsidRDefault="56F0B6C0" w:rsidP="00E75E3B">
            <w:pPr>
              <w:widowControl w:val="0"/>
              <w:numPr>
                <w:ilvl w:val="0"/>
                <w:numId w:val="42"/>
              </w:numPr>
              <w:pBdr>
                <w:top w:val="nil"/>
                <w:left w:val="nil"/>
                <w:bottom w:val="nil"/>
                <w:right w:val="nil"/>
                <w:between w:val="nil"/>
              </w:pBdr>
              <w:rPr>
                <w:color w:val="000000" w:themeColor="text1"/>
              </w:rPr>
            </w:pPr>
            <w:r w:rsidRPr="00893D75">
              <w:rPr>
                <w:color w:val="000000" w:themeColor="text1"/>
              </w:rPr>
              <w:t>To develop and inform the field about impactful policies</w:t>
            </w:r>
            <w:r w:rsidR="00E75E3B" w:rsidRPr="00893D75">
              <w:rPr>
                <w:color w:val="000000" w:themeColor="text1"/>
                <w:vertAlign w:val="superscript"/>
              </w:rPr>
              <w:footnoteReference w:id="88"/>
            </w:r>
            <w:commentRangeStart w:id="637"/>
            <w:commentRangeEnd w:id="637"/>
            <w:r w:rsidR="00E75E3B">
              <w:rPr>
                <w:rStyle w:val="CommentReference"/>
              </w:rPr>
              <w:commentReference w:id="637"/>
            </w:r>
          </w:p>
          <w:p w14:paraId="7A0EC613" w14:textId="00675DC0" w:rsidR="00E75E3B" w:rsidRPr="00893D75" w:rsidRDefault="00A82B43" w:rsidP="00E75E3B">
            <w:pPr>
              <w:widowControl w:val="0"/>
              <w:numPr>
                <w:ilvl w:val="0"/>
                <w:numId w:val="42"/>
              </w:numPr>
              <w:pBdr>
                <w:top w:val="nil"/>
                <w:left w:val="nil"/>
                <w:bottom w:val="nil"/>
                <w:right w:val="nil"/>
                <w:between w:val="nil"/>
              </w:pBdr>
              <w:rPr>
                <w:color w:val="000000" w:themeColor="text1"/>
              </w:rPr>
            </w:pPr>
            <w:r w:rsidRPr="00893D75">
              <w:rPr>
                <w:color w:val="000000" w:themeColor="text1"/>
              </w:rPr>
              <w:t>To protect and promote public health</w:t>
            </w:r>
            <w:r w:rsidRPr="00893D75">
              <w:rPr>
                <w:color w:val="000000" w:themeColor="text1"/>
                <w:vertAlign w:val="superscript"/>
              </w:rPr>
              <w:footnoteReference w:id="89"/>
            </w:r>
          </w:p>
          <w:p w14:paraId="216B22A5" w14:textId="5C6DD0FD" w:rsidR="00193505" w:rsidRPr="00893D75" w:rsidRDefault="2806A263" w:rsidP="00193505">
            <w:pPr>
              <w:widowControl w:val="0"/>
              <w:numPr>
                <w:ilvl w:val="0"/>
                <w:numId w:val="42"/>
              </w:numPr>
              <w:pBdr>
                <w:top w:val="nil"/>
                <w:left w:val="nil"/>
                <w:bottom w:val="nil"/>
                <w:right w:val="nil"/>
                <w:between w:val="nil"/>
              </w:pBdr>
              <w:rPr>
                <w:color w:val="000000" w:themeColor="text1"/>
              </w:rPr>
            </w:pPr>
            <w:r w:rsidRPr="00893D75">
              <w:rPr>
                <w:color w:val="000000" w:themeColor="text1"/>
              </w:rPr>
              <w:t xml:space="preserve">Collaborate with government agencies to expand health IT efforts, interoperability of data to establish strong connections </w:t>
            </w:r>
            <w:r w:rsidR="7678B6E6" w:rsidRPr="00893D75">
              <w:rPr>
                <w:color w:val="000000" w:themeColor="text1"/>
              </w:rPr>
              <w:t xml:space="preserve">among </w:t>
            </w:r>
            <w:r w:rsidRPr="00893D75">
              <w:rPr>
                <w:color w:val="000000" w:themeColor="text1"/>
              </w:rPr>
              <w:t>stakeholders for advancing scientific, technical and regulatory framework</w:t>
            </w:r>
            <w:ins w:id="641" w:author="Rose Purcell " w:date="2021-03-23T15:30:00Z">
              <w:r w:rsidR="00A620B2">
                <w:rPr>
                  <w:rStyle w:val="FootnoteReference"/>
                  <w:color w:val="000000" w:themeColor="text1"/>
                </w:rPr>
                <w:footnoteReference w:id="90"/>
              </w:r>
            </w:ins>
          </w:p>
          <w:p w14:paraId="399EF092" w14:textId="00E1A01A" w:rsidR="00193505" w:rsidRPr="00893D75" w:rsidRDefault="47A19E55" w:rsidP="00193505">
            <w:pPr>
              <w:widowControl w:val="0"/>
              <w:numPr>
                <w:ilvl w:val="0"/>
                <w:numId w:val="42"/>
              </w:numPr>
              <w:pBdr>
                <w:top w:val="nil"/>
                <w:left w:val="nil"/>
                <w:bottom w:val="nil"/>
                <w:right w:val="nil"/>
                <w:between w:val="nil"/>
              </w:pBdr>
              <w:rPr>
                <w:color w:val="000000" w:themeColor="text1"/>
              </w:rPr>
            </w:pPr>
            <w:r w:rsidRPr="00893D75">
              <w:rPr>
                <w:color w:val="000000" w:themeColor="text1"/>
              </w:rPr>
              <w:t>Alignment</w:t>
            </w:r>
            <w:ins w:id="648" w:author="Rose Purcell " w:date="2021-03-23T15:16:00Z">
              <w:r w:rsidR="000B65B6">
                <w:rPr>
                  <w:rStyle w:val="FootnoteReference"/>
                  <w:color w:val="000000" w:themeColor="text1"/>
                </w:rPr>
                <w:footnoteReference w:id="91"/>
              </w:r>
            </w:ins>
            <w:commentRangeStart w:id="654"/>
            <w:commentRangeEnd w:id="654"/>
            <w:r w:rsidR="00193505">
              <w:rPr>
                <w:rStyle w:val="CommentReference"/>
              </w:rPr>
              <w:commentReference w:id="654"/>
            </w:r>
          </w:p>
          <w:p w14:paraId="76037FA0" w14:textId="6C8BEBFF" w:rsidR="00193505" w:rsidRPr="00893D75" w:rsidRDefault="47A19E55" w:rsidP="00193505">
            <w:pPr>
              <w:widowControl w:val="0"/>
              <w:numPr>
                <w:ilvl w:val="0"/>
                <w:numId w:val="42"/>
              </w:numPr>
              <w:pBdr>
                <w:top w:val="nil"/>
                <w:left w:val="nil"/>
                <w:bottom w:val="nil"/>
                <w:right w:val="nil"/>
                <w:between w:val="nil"/>
              </w:pBdr>
              <w:rPr>
                <w:color w:val="000000" w:themeColor="text1"/>
              </w:rPr>
            </w:pPr>
            <w:r w:rsidRPr="00893D75">
              <w:rPr>
                <w:color w:val="000000" w:themeColor="text1"/>
              </w:rPr>
              <w:t>Mutual assessments and sharing lessons learned</w:t>
            </w:r>
            <w:ins w:id="655" w:author="Rose Purcell " w:date="2021-03-23T15:16:00Z">
              <w:r w:rsidR="00647CC4">
                <w:rPr>
                  <w:rStyle w:val="FootnoteReference"/>
                  <w:color w:val="000000" w:themeColor="text1"/>
                </w:rPr>
                <w:footnoteReference w:id="92"/>
              </w:r>
            </w:ins>
          </w:p>
          <w:p w14:paraId="780EF9FB" w14:textId="52EE0031" w:rsidR="00193505" w:rsidRPr="00FD0807" w:rsidRDefault="47A19E55" w:rsidP="00193505">
            <w:pPr>
              <w:widowControl w:val="0"/>
              <w:numPr>
                <w:ilvl w:val="0"/>
                <w:numId w:val="42"/>
              </w:numPr>
              <w:pBdr>
                <w:top w:val="nil"/>
                <w:left w:val="nil"/>
                <w:bottom w:val="nil"/>
                <w:right w:val="nil"/>
                <w:between w:val="nil"/>
              </w:pBdr>
              <w:rPr>
                <w:color w:val="000000" w:themeColor="text1"/>
              </w:rPr>
            </w:pPr>
            <w:r w:rsidRPr="00893D75">
              <w:rPr>
                <w:color w:val="000000" w:themeColor="text1"/>
              </w:rPr>
              <w:t xml:space="preserve">Harmonizing best </w:t>
            </w:r>
            <w:r w:rsidRPr="00893D75">
              <w:rPr>
                <w:color w:val="000000" w:themeColor="text1"/>
              </w:rPr>
              <w:lastRenderedPageBreak/>
              <w:t>practices and guidance documents</w:t>
            </w:r>
            <w:ins w:id="660" w:author="Rose Purcell " w:date="2021-03-23T15:17:00Z">
              <w:r w:rsidR="005B3361">
                <w:rPr>
                  <w:rStyle w:val="FootnoteReference"/>
                  <w:color w:val="000000" w:themeColor="text1"/>
                </w:rPr>
                <w:footnoteReference w:id="93"/>
              </w:r>
            </w:ins>
            <w:commentRangeStart w:id="670"/>
            <w:commentRangeEnd w:id="670"/>
            <w:r w:rsidR="00193505">
              <w:rPr>
                <w:rStyle w:val="CommentReference"/>
              </w:rPr>
              <w:commentReference w:id="670"/>
            </w:r>
          </w:p>
        </w:tc>
        <w:tc>
          <w:tcPr>
            <w:tcW w:w="2456" w:type="dxa"/>
            <w:shd w:val="clear" w:color="auto" w:fill="auto"/>
            <w:tcMar>
              <w:top w:w="100" w:type="dxa"/>
              <w:left w:w="100" w:type="dxa"/>
              <w:bottom w:w="100" w:type="dxa"/>
              <w:right w:w="100" w:type="dxa"/>
            </w:tcMar>
          </w:tcPr>
          <w:p w14:paraId="71991528" w14:textId="77777777" w:rsidR="00A82B43" w:rsidRPr="00FD0807" w:rsidRDefault="00A82B43" w:rsidP="00B80A22">
            <w:pPr>
              <w:widowControl w:val="0"/>
              <w:numPr>
                <w:ilvl w:val="0"/>
                <w:numId w:val="48"/>
              </w:numPr>
              <w:pBdr>
                <w:top w:val="nil"/>
                <w:left w:val="nil"/>
                <w:bottom w:val="nil"/>
                <w:right w:val="nil"/>
                <w:between w:val="nil"/>
              </w:pBdr>
              <w:rPr>
                <w:color w:val="000000" w:themeColor="text1"/>
              </w:rPr>
            </w:pPr>
            <w:r w:rsidRPr="00FD0807">
              <w:rPr>
                <w:color w:val="000000" w:themeColor="text1"/>
              </w:rPr>
              <w:lastRenderedPageBreak/>
              <w:t>Patient outreach Newsroom and MedWatch</w:t>
            </w:r>
            <w:r w:rsidRPr="00FD0807">
              <w:rPr>
                <w:color w:val="000000" w:themeColor="text1"/>
                <w:vertAlign w:val="superscript"/>
              </w:rPr>
              <w:footnoteReference w:id="94"/>
            </w:r>
          </w:p>
          <w:p w14:paraId="0EAC651A" w14:textId="31C334AF" w:rsidR="00D31785" w:rsidRPr="00893D75" w:rsidRDefault="7C978DF4" w:rsidP="00D31785">
            <w:pPr>
              <w:widowControl w:val="0"/>
              <w:numPr>
                <w:ilvl w:val="0"/>
                <w:numId w:val="48"/>
              </w:numPr>
              <w:pBdr>
                <w:top w:val="nil"/>
                <w:left w:val="nil"/>
                <w:bottom w:val="nil"/>
                <w:right w:val="nil"/>
                <w:between w:val="nil"/>
              </w:pBdr>
              <w:rPr>
                <w:color w:val="000000" w:themeColor="text1"/>
              </w:rPr>
            </w:pPr>
            <w:r w:rsidRPr="00893D75">
              <w:rPr>
                <w:color w:val="000000" w:themeColor="text1"/>
              </w:rPr>
              <w:t>Public and private partnerships</w:t>
            </w:r>
            <w:ins w:id="675" w:author="Rose Purcell " w:date="2021-03-23T15:34:00Z">
              <w:r w:rsidR="004D2EEF">
                <w:rPr>
                  <w:rStyle w:val="FootnoteReference"/>
                  <w:color w:val="000000" w:themeColor="text1"/>
                </w:rPr>
                <w:footnoteReference w:id="95"/>
              </w:r>
            </w:ins>
            <w:commentRangeStart w:id="686"/>
            <w:commentRangeEnd w:id="686"/>
            <w:r w:rsidR="00D31785">
              <w:rPr>
                <w:rStyle w:val="CommentReference"/>
              </w:rPr>
              <w:commentReference w:id="686"/>
            </w:r>
          </w:p>
          <w:p w14:paraId="4285F197" w14:textId="2BE15D04" w:rsidR="00D31785" w:rsidRPr="00893D75" w:rsidDel="00B80897" w:rsidRDefault="00D31785" w:rsidP="00D31785">
            <w:pPr>
              <w:widowControl w:val="0"/>
              <w:numPr>
                <w:ilvl w:val="0"/>
                <w:numId w:val="48"/>
              </w:numPr>
              <w:pBdr>
                <w:top w:val="nil"/>
                <w:left w:val="nil"/>
                <w:bottom w:val="nil"/>
                <w:right w:val="nil"/>
                <w:between w:val="nil"/>
              </w:pBdr>
              <w:rPr>
                <w:del w:id="687" w:author="Rose Purcell " w:date="2021-03-23T15:38:00Z"/>
                <w:color w:val="000000" w:themeColor="text1"/>
              </w:rPr>
            </w:pPr>
            <w:del w:id="688" w:author="Rose Purcell " w:date="2021-03-23T15:38:00Z">
              <w:r w:rsidRPr="00893D75" w:rsidDel="00B80897">
                <w:rPr>
                  <w:color w:val="000000" w:themeColor="text1"/>
                </w:rPr>
                <w:delText>Research collaborations</w:delText>
              </w:r>
            </w:del>
          </w:p>
          <w:p w14:paraId="18CD8CDB" w14:textId="0A1063D2" w:rsidR="00A82B43" w:rsidRPr="00FD0807" w:rsidRDefault="2806A263" w:rsidP="00B80A22">
            <w:pPr>
              <w:widowControl w:val="0"/>
              <w:numPr>
                <w:ilvl w:val="0"/>
                <w:numId w:val="48"/>
              </w:numPr>
              <w:pBdr>
                <w:top w:val="nil"/>
                <w:left w:val="nil"/>
                <w:bottom w:val="nil"/>
                <w:right w:val="nil"/>
                <w:between w:val="nil"/>
              </w:pBdr>
              <w:rPr>
                <w:color w:val="000000" w:themeColor="text1"/>
              </w:rPr>
            </w:pPr>
            <w:r w:rsidRPr="2AF82CAC">
              <w:rPr>
                <w:color w:val="000000" w:themeColor="text1"/>
              </w:rPr>
              <w:t>Training</w:t>
            </w:r>
            <w:r w:rsidR="00A82B43" w:rsidRPr="00FD0807">
              <w:rPr>
                <w:color w:val="000000" w:themeColor="text1"/>
              </w:rPr>
              <w:t xml:space="preserve"> modules and education programs</w:t>
            </w:r>
            <w:r w:rsidR="00A82B43" w:rsidRPr="00FD0807">
              <w:rPr>
                <w:color w:val="000000" w:themeColor="text1"/>
                <w:vertAlign w:val="superscript"/>
              </w:rPr>
              <w:footnoteReference w:id="96"/>
            </w:r>
          </w:p>
          <w:p w14:paraId="28DA571F" w14:textId="43377E74" w:rsidR="0006791C" w:rsidRPr="00893D75" w:rsidRDefault="6F16D1C0" w:rsidP="00B80A22">
            <w:pPr>
              <w:widowControl w:val="0"/>
              <w:numPr>
                <w:ilvl w:val="0"/>
                <w:numId w:val="48"/>
              </w:numPr>
              <w:pBdr>
                <w:top w:val="nil"/>
                <w:left w:val="nil"/>
                <w:bottom w:val="nil"/>
                <w:right w:val="nil"/>
                <w:between w:val="nil"/>
              </w:pBdr>
              <w:rPr>
                <w:color w:val="000000" w:themeColor="text1"/>
              </w:rPr>
            </w:pPr>
            <w:r w:rsidRPr="00893D75">
              <w:rPr>
                <w:color w:val="000000" w:themeColor="text1"/>
              </w:rPr>
              <w:t xml:space="preserve">Collaborative research projects through partnerships and research collaboration </w:t>
            </w:r>
            <w:r w:rsidRPr="00893D75">
              <w:rPr>
                <w:color w:val="000000" w:themeColor="text1"/>
              </w:rPr>
              <w:lastRenderedPageBreak/>
              <w:t xml:space="preserve">agreements </w:t>
            </w:r>
            <w:ins w:id="691" w:author="Rose Purcell " w:date="2021-03-23T15:37:00Z">
              <w:r w:rsidR="001609E2">
                <w:rPr>
                  <w:rStyle w:val="FootnoteReference"/>
                  <w:color w:val="000000" w:themeColor="text1"/>
                </w:rPr>
                <w:footnoteReference w:id="97"/>
              </w:r>
            </w:ins>
          </w:p>
          <w:p w14:paraId="578E0E2E" w14:textId="7FC2DA04" w:rsidR="0006791C" w:rsidRPr="00893D75" w:rsidRDefault="0006791C" w:rsidP="00B80A22">
            <w:pPr>
              <w:widowControl w:val="0"/>
              <w:numPr>
                <w:ilvl w:val="0"/>
                <w:numId w:val="48"/>
              </w:numPr>
              <w:pBdr>
                <w:top w:val="nil"/>
                <w:left w:val="nil"/>
                <w:bottom w:val="nil"/>
                <w:right w:val="nil"/>
                <w:between w:val="nil"/>
              </w:pBdr>
              <w:rPr>
                <w:color w:val="000000" w:themeColor="text1"/>
              </w:rPr>
            </w:pPr>
            <w:r w:rsidRPr="00893D75">
              <w:rPr>
                <w:color w:val="000000" w:themeColor="text1"/>
              </w:rPr>
              <w:t>Enabling networking among experts (e.g., regulatory associations, patient advocacy groups)</w:t>
            </w:r>
          </w:p>
          <w:p w14:paraId="6A2B66E8" w14:textId="38B374A1" w:rsidR="00A82B43" w:rsidRPr="00FD0807" w:rsidRDefault="00A82B43" w:rsidP="00B80A22">
            <w:pPr>
              <w:widowControl w:val="0"/>
              <w:numPr>
                <w:ilvl w:val="0"/>
                <w:numId w:val="48"/>
              </w:numPr>
              <w:pBdr>
                <w:top w:val="nil"/>
                <w:left w:val="nil"/>
                <w:bottom w:val="nil"/>
                <w:right w:val="nil"/>
                <w:between w:val="nil"/>
              </w:pBdr>
              <w:rPr>
                <w:color w:val="000000" w:themeColor="text1"/>
              </w:rPr>
            </w:pPr>
            <w:r w:rsidRPr="00FD0807">
              <w:rPr>
                <w:color w:val="000000" w:themeColor="text1"/>
              </w:rPr>
              <w:t>Workshops</w:t>
            </w:r>
            <w:r w:rsidRPr="00FD0807">
              <w:rPr>
                <w:color w:val="000000" w:themeColor="text1"/>
                <w:vertAlign w:val="superscript"/>
              </w:rPr>
              <w:footnoteReference w:id="98"/>
            </w:r>
          </w:p>
          <w:p w14:paraId="1E17B111" w14:textId="77777777" w:rsidR="00A82B43" w:rsidRPr="00FD0807" w:rsidRDefault="00A82B43" w:rsidP="00B80A22">
            <w:pPr>
              <w:widowControl w:val="0"/>
              <w:numPr>
                <w:ilvl w:val="0"/>
                <w:numId w:val="48"/>
              </w:numPr>
              <w:pBdr>
                <w:top w:val="nil"/>
                <w:left w:val="nil"/>
                <w:bottom w:val="nil"/>
                <w:right w:val="nil"/>
                <w:between w:val="nil"/>
              </w:pBdr>
              <w:rPr>
                <w:color w:val="000000" w:themeColor="text1"/>
              </w:rPr>
            </w:pPr>
            <w:r w:rsidRPr="00FD0807">
              <w:rPr>
                <w:color w:val="000000" w:themeColor="text1"/>
              </w:rPr>
              <w:t>Diversification of staff</w:t>
            </w:r>
            <w:r w:rsidRPr="00FD0807">
              <w:rPr>
                <w:color w:val="000000" w:themeColor="text1"/>
                <w:vertAlign w:val="superscript"/>
              </w:rPr>
              <w:footnoteReference w:id="99"/>
            </w:r>
          </w:p>
          <w:p w14:paraId="0DF0AA67" w14:textId="77777777" w:rsidR="00A82B43" w:rsidRPr="00FD0807" w:rsidRDefault="00A82B43" w:rsidP="00B80A22">
            <w:pPr>
              <w:widowControl w:val="0"/>
              <w:numPr>
                <w:ilvl w:val="0"/>
                <w:numId w:val="48"/>
              </w:numPr>
              <w:pBdr>
                <w:top w:val="nil"/>
                <w:left w:val="nil"/>
                <w:bottom w:val="nil"/>
                <w:right w:val="nil"/>
                <w:between w:val="nil"/>
              </w:pBdr>
              <w:rPr>
                <w:color w:val="000000" w:themeColor="text1"/>
              </w:rPr>
            </w:pPr>
            <w:r w:rsidRPr="00FD0807">
              <w:rPr>
                <w:color w:val="000000" w:themeColor="text1"/>
              </w:rPr>
              <w:t>Digital and print media and graphics</w:t>
            </w:r>
            <w:commentRangeStart w:id="707"/>
            <w:r w:rsidRPr="00FD0807">
              <w:rPr>
                <w:color w:val="000000" w:themeColor="text1"/>
                <w:vertAlign w:val="superscript"/>
              </w:rPr>
              <w:footnoteReference w:id="100"/>
            </w:r>
            <w:commentRangeEnd w:id="707"/>
            <w:r w:rsidR="004E1DF0">
              <w:rPr>
                <w:rStyle w:val="CommentReference"/>
              </w:rPr>
              <w:commentReference w:id="707"/>
            </w:r>
          </w:p>
        </w:tc>
      </w:tr>
    </w:tbl>
    <w:p w14:paraId="2A1314EA" w14:textId="6691CD2E" w:rsidR="2855307D" w:rsidRDefault="2855307D"/>
    <w:p w14:paraId="6B1B224E" w14:textId="30FD2F49" w:rsidR="2855307D" w:rsidRDefault="2855307D"/>
    <w:p w14:paraId="008971E1" w14:textId="77777777" w:rsidR="00A82B43" w:rsidRPr="00FD0807" w:rsidRDefault="00A82B43" w:rsidP="00A82B43">
      <w:pPr>
        <w:rPr>
          <w:color w:val="000000" w:themeColor="text1"/>
        </w:rPr>
      </w:pPr>
    </w:p>
    <w:p w14:paraId="0B89BD25" w14:textId="6602B504" w:rsidR="00283D7E" w:rsidRPr="00FD0807" w:rsidRDefault="00283D7E">
      <w:pPr>
        <w:pStyle w:val="Caption"/>
        <w:keepNext/>
        <w:jc w:val="center"/>
        <w:rPr>
          <w:color w:val="000000" w:themeColor="text1"/>
        </w:rPr>
        <w:pPrChange w:id="713" w:author="Mr S. Campos (simao.campos@itu.int)" w:date="2021-03-24T14:34:00Z">
          <w:pPr>
            <w:pStyle w:val="Caption"/>
          </w:pPr>
        </w:pPrChange>
      </w:pPr>
      <w:bookmarkStart w:id="714" w:name="_Toc72344408"/>
      <w:r w:rsidRPr="3C4E1B8A">
        <w:rPr>
          <w:color w:val="000000" w:themeColor="text1"/>
        </w:rPr>
        <w:t xml:space="preserve">Table </w:t>
      </w:r>
      <w:r w:rsidRPr="3C4E1B8A">
        <w:rPr>
          <w:color w:val="000000" w:themeColor="text1"/>
        </w:rPr>
        <w:fldChar w:fldCharType="begin"/>
      </w:r>
      <w:r w:rsidRPr="3C4E1B8A">
        <w:rPr>
          <w:color w:val="000000" w:themeColor="text1"/>
        </w:rPr>
        <w:instrText xml:space="preserve"> SEQ Table \* ARABIC </w:instrText>
      </w:r>
      <w:r w:rsidRPr="3C4E1B8A">
        <w:rPr>
          <w:color w:val="000000" w:themeColor="text1"/>
        </w:rPr>
        <w:fldChar w:fldCharType="separate"/>
      </w:r>
      <w:r w:rsidR="00895562">
        <w:rPr>
          <w:noProof/>
          <w:color w:val="000000" w:themeColor="text1"/>
        </w:rPr>
        <w:t>5</w:t>
      </w:r>
      <w:r w:rsidRPr="3C4E1B8A">
        <w:rPr>
          <w:noProof/>
          <w:color w:val="000000" w:themeColor="text1"/>
        </w:rPr>
        <w:fldChar w:fldCharType="end"/>
      </w:r>
      <w:r w:rsidRPr="3C4E1B8A">
        <w:rPr>
          <w:color w:val="000000" w:themeColor="text1"/>
        </w:rPr>
        <w:t xml:space="preserve"> Engagement and collaboration strategy of SAHPRA</w:t>
      </w:r>
      <w:bookmarkEnd w:id="714"/>
    </w:p>
    <w:tbl>
      <w:tblPr>
        <w:tblW w:w="9694" w:type="dxa"/>
        <w:tblInd w:w="-10" w:type="dxa"/>
        <w:tblBorders>
          <w:top w:val="single" w:sz="4" w:space="0" w:color="auto"/>
          <w:bottom w:val="single" w:sz="4" w:space="0" w:color="auto"/>
          <w:insideH w:val="single" w:sz="8" w:space="0" w:color="000000"/>
          <w:insideV w:val="single" w:sz="8" w:space="0" w:color="000000"/>
        </w:tblBorders>
        <w:tblLayout w:type="fixed"/>
        <w:tblLook w:val="0600" w:firstRow="0" w:lastRow="0" w:firstColumn="0" w:lastColumn="0" w:noHBand="1" w:noVBand="1"/>
      </w:tblPr>
      <w:tblGrid>
        <w:gridCol w:w="1936"/>
        <w:gridCol w:w="2568"/>
        <w:gridCol w:w="2736"/>
        <w:gridCol w:w="2454"/>
      </w:tblGrid>
      <w:tr w:rsidR="00987308" w:rsidRPr="00FD0807" w14:paraId="4DD5F5A9" w14:textId="77777777" w:rsidTr="01980A6F">
        <w:trPr>
          <w:trHeight w:val="708"/>
        </w:trPr>
        <w:tc>
          <w:tcPr>
            <w:tcW w:w="1936" w:type="dxa"/>
            <w:shd w:val="clear" w:color="auto" w:fill="auto"/>
            <w:tcMar>
              <w:top w:w="100" w:type="dxa"/>
              <w:left w:w="100" w:type="dxa"/>
              <w:bottom w:w="100" w:type="dxa"/>
              <w:right w:w="100" w:type="dxa"/>
            </w:tcMar>
          </w:tcPr>
          <w:p w14:paraId="33E26A94" w14:textId="77777777" w:rsidR="00A82B43" w:rsidRPr="00FD0807" w:rsidRDefault="00A82B43" w:rsidP="00A82B43">
            <w:pPr>
              <w:widowControl w:val="0"/>
              <w:jc w:val="center"/>
              <w:rPr>
                <w:b/>
                <w:color w:val="000000" w:themeColor="text1"/>
              </w:rPr>
            </w:pPr>
            <w:r w:rsidRPr="00FD0807">
              <w:rPr>
                <w:b/>
                <w:color w:val="000000" w:themeColor="text1"/>
              </w:rPr>
              <w:t>Organization (Country)</w:t>
            </w:r>
          </w:p>
        </w:tc>
        <w:tc>
          <w:tcPr>
            <w:tcW w:w="2568" w:type="dxa"/>
            <w:shd w:val="clear" w:color="auto" w:fill="auto"/>
            <w:tcMar>
              <w:top w:w="100" w:type="dxa"/>
              <w:left w:w="100" w:type="dxa"/>
              <w:bottom w:w="100" w:type="dxa"/>
              <w:right w:w="100" w:type="dxa"/>
            </w:tcMar>
          </w:tcPr>
          <w:p w14:paraId="101F7F32" w14:textId="77777777" w:rsidR="00A82B43" w:rsidRPr="00FD0807" w:rsidRDefault="00A82B43" w:rsidP="00A82B43">
            <w:pPr>
              <w:widowControl w:val="0"/>
              <w:jc w:val="center"/>
              <w:rPr>
                <w:b/>
                <w:color w:val="000000" w:themeColor="text1"/>
              </w:rPr>
            </w:pPr>
            <w:r w:rsidRPr="00FD0807">
              <w:rPr>
                <w:b/>
                <w:color w:val="000000" w:themeColor="text1"/>
              </w:rPr>
              <w:t>With whom?</w:t>
            </w:r>
          </w:p>
        </w:tc>
        <w:tc>
          <w:tcPr>
            <w:tcW w:w="2736" w:type="dxa"/>
            <w:shd w:val="clear" w:color="auto" w:fill="auto"/>
            <w:tcMar>
              <w:top w:w="100" w:type="dxa"/>
              <w:left w:w="100" w:type="dxa"/>
              <w:bottom w:w="100" w:type="dxa"/>
              <w:right w:w="100" w:type="dxa"/>
            </w:tcMar>
          </w:tcPr>
          <w:p w14:paraId="235F4E76" w14:textId="77777777" w:rsidR="00A82B43" w:rsidRPr="00FD0807" w:rsidRDefault="00A82B43" w:rsidP="00A82B43">
            <w:pPr>
              <w:widowControl w:val="0"/>
              <w:jc w:val="center"/>
              <w:rPr>
                <w:b/>
                <w:color w:val="000000" w:themeColor="text1"/>
              </w:rPr>
            </w:pPr>
            <w:r w:rsidRPr="00FD0807">
              <w:rPr>
                <w:b/>
                <w:color w:val="000000" w:themeColor="text1"/>
              </w:rPr>
              <w:t>Why?</w:t>
            </w:r>
          </w:p>
        </w:tc>
        <w:tc>
          <w:tcPr>
            <w:tcW w:w="2454" w:type="dxa"/>
            <w:shd w:val="clear" w:color="auto" w:fill="auto"/>
            <w:tcMar>
              <w:top w:w="100" w:type="dxa"/>
              <w:left w:w="100" w:type="dxa"/>
              <w:bottom w:w="100" w:type="dxa"/>
              <w:right w:w="100" w:type="dxa"/>
            </w:tcMar>
          </w:tcPr>
          <w:p w14:paraId="1A51C3EC" w14:textId="77777777" w:rsidR="00A82B43" w:rsidRPr="00FD0807" w:rsidRDefault="00A82B43" w:rsidP="00A82B43">
            <w:pPr>
              <w:widowControl w:val="0"/>
              <w:jc w:val="center"/>
              <w:rPr>
                <w:b/>
                <w:color w:val="000000" w:themeColor="text1"/>
              </w:rPr>
            </w:pPr>
            <w:r w:rsidRPr="00FD0807">
              <w:rPr>
                <w:b/>
                <w:color w:val="000000" w:themeColor="text1"/>
              </w:rPr>
              <w:t>How?</w:t>
            </w:r>
          </w:p>
        </w:tc>
      </w:tr>
      <w:tr w:rsidR="00987308" w:rsidRPr="00FD0807" w14:paraId="760D2526" w14:textId="77777777" w:rsidTr="01980A6F">
        <w:trPr>
          <w:trHeight w:val="4698"/>
        </w:trPr>
        <w:tc>
          <w:tcPr>
            <w:tcW w:w="1936" w:type="dxa"/>
            <w:shd w:val="clear" w:color="auto" w:fill="auto"/>
            <w:tcMar>
              <w:top w:w="100" w:type="dxa"/>
              <w:left w:w="100" w:type="dxa"/>
              <w:bottom w:w="100" w:type="dxa"/>
              <w:right w:w="100" w:type="dxa"/>
            </w:tcMar>
          </w:tcPr>
          <w:p w14:paraId="243E2A14" w14:textId="4B1EB7B5" w:rsidR="00A82B43" w:rsidRPr="00FD0807" w:rsidRDefault="00135F79" w:rsidP="00A82B43">
            <w:pPr>
              <w:widowControl w:val="0"/>
              <w:pBdr>
                <w:top w:val="nil"/>
                <w:left w:val="nil"/>
                <w:bottom w:val="nil"/>
                <w:right w:val="nil"/>
                <w:between w:val="nil"/>
              </w:pBdr>
              <w:rPr>
                <w:color w:val="000000" w:themeColor="text1"/>
              </w:rPr>
            </w:pPr>
            <w:r>
              <w:rPr>
                <w:color w:val="000000" w:themeColor="text1"/>
              </w:rPr>
              <w:t>SAHPRA</w:t>
            </w:r>
            <w:r w:rsidR="00A82B43" w:rsidRPr="00FD0807">
              <w:rPr>
                <w:color w:val="000000" w:themeColor="text1"/>
              </w:rPr>
              <w:t xml:space="preserve"> (South Africa)</w:t>
            </w:r>
          </w:p>
        </w:tc>
        <w:tc>
          <w:tcPr>
            <w:tcW w:w="2568" w:type="dxa"/>
            <w:shd w:val="clear" w:color="auto" w:fill="auto"/>
            <w:tcMar>
              <w:top w:w="100" w:type="dxa"/>
              <w:left w:w="100" w:type="dxa"/>
              <w:bottom w:w="100" w:type="dxa"/>
              <w:right w:w="100" w:type="dxa"/>
            </w:tcMar>
          </w:tcPr>
          <w:p w14:paraId="7FE0FC9B" w14:textId="77777777" w:rsidR="00A82B43" w:rsidRPr="00FD0807" w:rsidRDefault="00A82B43" w:rsidP="00B80A22">
            <w:pPr>
              <w:numPr>
                <w:ilvl w:val="0"/>
                <w:numId w:val="43"/>
              </w:numPr>
              <w:rPr>
                <w:color w:val="000000" w:themeColor="text1"/>
              </w:rPr>
            </w:pPr>
            <w:r w:rsidRPr="00FD0807">
              <w:rPr>
                <w:color w:val="000000" w:themeColor="text1"/>
              </w:rPr>
              <w:t>Industry (Manufacturers/ Distributors)</w:t>
            </w:r>
          </w:p>
          <w:p w14:paraId="7547C11D" w14:textId="77777777" w:rsidR="00A82B43" w:rsidRPr="00FD0807" w:rsidRDefault="00A82B43" w:rsidP="00B80A22">
            <w:pPr>
              <w:numPr>
                <w:ilvl w:val="0"/>
                <w:numId w:val="43"/>
              </w:numPr>
              <w:rPr>
                <w:color w:val="000000" w:themeColor="text1"/>
              </w:rPr>
            </w:pPr>
            <w:r w:rsidRPr="00FD0807">
              <w:rPr>
                <w:color w:val="000000" w:themeColor="text1"/>
              </w:rPr>
              <w:t>Academia</w:t>
            </w:r>
          </w:p>
          <w:p w14:paraId="5CC86AA6" w14:textId="77777777" w:rsidR="00A82B43" w:rsidRPr="00FD0807" w:rsidRDefault="00A82B43" w:rsidP="00B80A22">
            <w:pPr>
              <w:numPr>
                <w:ilvl w:val="0"/>
                <w:numId w:val="43"/>
              </w:numPr>
              <w:rPr>
                <w:color w:val="000000" w:themeColor="text1"/>
              </w:rPr>
            </w:pPr>
            <w:r w:rsidRPr="00FD0807">
              <w:rPr>
                <w:color w:val="000000" w:themeColor="text1"/>
              </w:rPr>
              <w:t>National department of Health</w:t>
            </w:r>
          </w:p>
          <w:p w14:paraId="0FB0388D" w14:textId="77777777" w:rsidR="00A82B43" w:rsidRPr="00FD0807" w:rsidRDefault="00A82B43" w:rsidP="00B80A22">
            <w:pPr>
              <w:numPr>
                <w:ilvl w:val="0"/>
                <w:numId w:val="43"/>
              </w:numPr>
              <w:rPr>
                <w:color w:val="000000" w:themeColor="text1"/>
              </w:rPr>
            </w:pPr>
            <w:r w:rsidRPr="00FD0807">
              <w:rPr>
                <w:color w:val="000000" w:themeColor="text1"/>
              </w:rPr>
              <w:t>National department of Trade &amp; Industry</w:t>
            </w:r>
          </w:p>
          <w:p w14:paraId="76762F51" w14:textId="77777777" w:rsidR="00A82B43" w:rsidRPr="00FD0807" w:rsidRDefault="00A82B43" w:rsidP="00B80A22">
            <w:pPr>
              <w:numPr>
                <w:ilvl w:val="0"/>
                <w:numId w:val="43"/>
              </w:numPr>
              <w:rPr>
                <w:color w:val="000000" w:themeColor="text1"/>
              </w:rPr>
            </w:pPr>
            <w:r w:rsidRPr="00FD0807">
              <w:rPr>
                <w:color w:val="000000" w:themeColor="text1"/>
              </w:rPr>
              <w:t>Patients</w:t>
            </w:r>
          </w:p>
          <w:p w14:paraId="2F023C2D" w14:textId="77777777" w:rsidR="00A82B43" w:rsidRPr="00FD0807" w:rsidRDefault="00A82B43" w:rsidP="00B80A22">
            <w:pPr>
              <w:numPr>
                <w:ilvl w:val="0"/>
                <w:numId w:val="43"/>
              </w:numPr>
              <w:rPr>
                <w:color w:val="000000" w:themeColor="text1"/>
              </w:rPr>
            </w:pPr>
            <w:r w:rsidRPr="00FD0807">
              <w:rPr>
                <w:color w:val="000000" w:themeColor="text1"/>
              </w:rPr>
              <w:t>Clinicians</w:t>
            </w:r>
          </w:p>
          <w:p w14:paraId="03CB46AB" w14:textId="77777777" w:rsidR="00A82B43" w:rsidRPr="00FD0807" w:rsidRDefault="00A82B43" w:rsidP="00B80A22">
            <w:pPr>
              <w:numPr>
                <w:ilvl w:val="0"/>
                <w:numId w:val="43"/>
              </w:numPr>
              <w:rPr>
                <w:color w:val="000000" w:themeColor="text1"/>
              </w:rPr>
            </w:pPr>
            <w:r w:rsidRPr="00FD0807">
              <w:rPr>
                <w:color w:val="000000" w:themeColor="text1"/>
              </w:rPr>
              <w:t>Health technology assessments groups</w:t>
            </w:r>
          </w:p>
          <w:p w14:paraId="2862CA11" w14:textId="77777777" w:rsidR="00A82B43" w:rsidRPr="00FD0807" w:rsidRDefault="00A82B43" w:rsidP="00B80A22">
            <w:pPr>
              <w:numPr>
                <w:ilvl w:val="0"/>
                <w:numId w:val="43"/>
              </w:numPr>
              <w:rPr>
                <w:color w:val="000000" w:themeColor="text1"/>
              </w:rPr>
            </w:pPr>
            <w:r w:rsidRPr="00FD0807">
              <w:rPr>
                <w:color w:val="000000" w:themeColor="text1"/>
              </w:rPr>
              <w:t>Trade associations</w:t>
            </w:r>
          </w:p>
          <w:p w14:paraId="70EEADA3" w14:textId="77777777" w:rsidR="00A82B43" w:rsidRPr="00FD0807" w:rsidRDefault="00A82B43" w:rsidP="00B80A22">
            <w:pPr>
              <w:numPr>
                <w:ilvl w:val="0"/>
                <w:numId w:val="43"/>
              </w:numPr>
              <w:rPr>
                <w:color w:val="000000" w:themeColor="text1"/>
              </w:rPr>
            </w:pPr>
            <w:r w:rsidRPr="00FD0807">
              <w:rPr>
                <w:color w:val="000000" w:themeColor="text1"/>
              </w:rPr>
              <w:t>Conformity assessment bodies</w:t>
            </w:r>
          </w:p>
          <w:p w14:paraId="0F8840A7" w14:textId="77777777" w:rsidR="00A82B43" w:rsidRPr="00FD0807" w:rsidRDefault="00A82B43" w:rsidP="00B80A22">
            <w:pPr>
              <w:numPr>
                <w:ilvl w:val="0"/>
                <w:numId w:val="43"/>
              </w:numPr>
              <w:rPr>
                <w:color w:val="000000" w:themeColor="text1"/>
              </w:rPr>
            </w:pPr>
            <w:r w:rsidRPr="00FD0807">
              <w:rPr>
                <w:color w:val="000000" w:themeColor="text1"/>
              </w:rPr>
              <w:t>South African National Accreditation Service</w:t>
            </w:r>
          </w:p>
          <w:p w14:paraId="7924F2A6" w14:textId="77777777" w:rsidR="00A82B43" w:rsidRPr="00FD0807" w:rsidRDefault="00A82B43" w:rsidP="00A82B43">
            <w:pPr>
              <w:widowControl w:val="0"/>
              <w:pBdr>
                <w:top w:val="nil"/>
                <w:left w:val="nil"/>
                <w:bottom w:val="nil"/>
                <w:right w:val="nil"/>
                <w:between w:val="nil"/>
              </w:pBdr>
              <w:rPr>
                <w:color w:val="000000" w:themeColor="text1"/>
              </w:rPr>
            </w:pPr>
          </w:p>
        </w:tc>
        <w:tc>
          <w:tcPr>
            <w:tcW w:w="2736" w:type="dxa"/>
            <w:shd w:val="clear" w:color="auto" w:fill="auto"/>
            <w:tcMar>
              <w:top w:w="100" w:type="dxa"/>
              <w:left w:w="100" w:type="dxa"/>
              <w:bottom w:w="100" w:type="dxa"/>
              <w:right w:w="100" w:type="dxa"/>
            </w:tcMar>
          </w:tcPr>
          <w:p w14:paraId="197DBC0C" w14:textId="77777777" w:rsidR="00A82B43" w:rsidRPr="00FD0807" w:rsidRDefault="00A82B43" w:rsidP="00E2731F">
            <w:pPr>
              <w:widowControl w:val="0"/>
              <w:numPr>
                <w:ilvl w:val="0"/>
                <w:numId w:val="46"/>
              </w:numPr>
              <w:pBdr>
                <w:top w:val="nil"/>
                <w:left w:val="nil"/>
                <w:bottom w:val="nil"/>
                <w:right w:val="nil"/>
                <w:between w:val="nil"/>
              </w:pBdr>
              <w:ind w:left="448" w:hanging="357"/>
              <w:rPr>
                <w:color w:val="000000" w:themeColor="text1"/>
              </w:rPr>
            </w:pPr>
            <w:r w:rsidRPr="00FD0807">
              <w:rPr>
                <w:color w:val="000000" w:themeColor="text1"/>
              </w:rPr>
              <w:t>Facilitate the approval of innovative AI solutions</w:t>
            </w:r>
          </w:p>
          <w:p w14:paraId="07A3E803" w14:textId="77777777" w:rsidR="00A82B43" w:rsidRPr="00FD0807" w:rsidRDefault="00A82B43" w:rsidP="00E2731F">
            <w:pPr>
              <w:widowControl w:val="0"/>
              <w:numPr>
                <w:ilvl w:val="0"/>
                <w:numId w:val="46"/>
              </w:numPr>
              <w:pBdr>
                <w:top w:val="nil"/>
                <w:left w:val="nil"/>
                <w:bottom w:val="nil"/>
                <w:right w:val="nil"/>
                <w:between w:val="nil"/>
              </w:pBdr>
              <w:ind w:left="448" w:hanging="357"/>
              <w:rPr>
                <w:color w:val="000000" w:themeColor="text1"/>
              </w:rPr>
            </w:pPr>
            <w:r w:rsidRPr="00FD0807">
              <w:rPr>
                <w:color w:val="000000" w:themeColor="text1"/>
              </w:rPr>
              <w:t xml:space="preserve">South African National Accreditation System (SANAS) to ensure Conformity Assessment Body network is established in country to certify quality management system (QMS) </w:t>
            </w:r>
          </w:p>
        </w:tc>
        <w:tc>
          <w:tcPr>
            <w:tcW w:w="2454" w:type="dxa"/>
            <w:shd w:val="clear" w:color="auto" w:fill="auto"/>
            <w:tcMar>
              <w:top w:w="100" w:type="dxa"/>
              <w:left w:w="100" w:type="dxa"/>
              <w:bottom w:w="100" w:type="dxa"/>
              <w:right w:w="100" w:type="dxa"/>
            </w:tcMar>
          </w:tcPr>
          <w:p w14:paraId="360871CA" w14:textId="77777777" w:rsidR="00A82B43" w:rsidRPr="00FD0807" w:rsidRDefault="00A82B43" w:rsidP="00B80A22">
            <w:pPr>
              <w:widowControl w:val="0"/>
              <w:numPr>
                <w:ilvl w:val="0"/>
                <w:numId w:val="38"/>
              </w:numPr>
              <w:pBdr>
                <w:top w:val="nil"/>
                <w:left w:val="nil"/>
                <w:bottom w:val="nil"/>
                <w:right w:val="nil"/>
                <w:between w:val="nil"/>
              </w:pBdr>
              <w:rPr>
                <w:color w:val="000000" w:themeColor="text1"/>
              </w:rPr>
            </w:pPr>
            <w:r w:rsidRPr="00FD0807">
              <w:rPr>
                <w:color w:val="000000" w:themeColor="text1"/>
              </w:rPr>
              <w:t xml:space="preserve">The framework for engagement and collaboration has not yet been </w:t>
            </w:r>
            <w:proofErr w:type="spellStart"/>
            <w:r w:rsidRPr="00FD0807">
              <w:rPr>
                <w:color w:val="000000" w:themeColor="text1"/>
              </w:rPr>
              <w:t>formalised</w:t>
            </w:r>
            <w:proofErr w:type="spellEnd"/>
          </w:p>
          <w:p w14:paraId="7D021CC9" w14:textId="317D14D0" w:rsidR="00A82B43" w:rsidRPr="00FD0807" w:rsidRDefault="00A82B43" w:rsidP="00B80A22">
            <w:pPr>
              <w:widowControl w:val="0"/>
              <w:numPr>
                <w:ilvl w:val="0"/>
                <w:numId w:val="38"/>
              </w:numPr>
              <w:pBdr>
                <w:top w:val="nil"/>
                <w:left w:val="nil"/>
                <w:bottom w:val="nil"/>
                <w:right w:val="nil"/>
                <w:between w:val="nil"/>
              </w:pBdr>
              <w:rPr>
                <w:color w:val="000000" w:themeColor="text1"/>
              </w:rPr>
            </w:pPr>
            <w:r w:rsidRPr="00FD0807">
              <w:rPr>
                <w:color w:val="000000" w:themeColor="text1"/>
              </w:rPr>
              <w:t>Recommended that stakeholder engagement adopt the five-step engagement model developed by the Therapeutic Goods Administration (TGA) Australia</w:t>
            </w:r>
            <w:r w:rsidRPr="00FD0807">
              <w:rPr>
                <w:color w:val="000000" w:themeColor="text1"/>
                <w:vertAlign w:val="superscript"/>
              </w:rPr>
              <w:footnoteReference w:id="101"/>
            </w:r>
          </w:p>
          <w:p w14:paraId="55173305" w14:textId="77777777" w:rsidR="00A82B43" w:rsidRPr="00FD0807" w:rsidRDefault="00A82B43" w:rsidP="00A82B43">
            <w:pPr>
              <w:widowControl w:val="0"/>
              <w:pBdr>
                <w:top w:val="nil"/>
                <w:left w:val="nil"/>
                <w:bottom w:val="nil"/>
                <w:right w:val="nil"/>
                <w:between w:val="nil"/>
              </w:pBdr>
              <w:rPr>
                <w:color w:val="000000" w:themeColor="text1"/>
              </w:rPr>
            </w:pPr>
          </w:p>
        </w:tc>
      </w:tr>
    </w:tbl>
    <w:p w14:paraId="1E09E5C4" w14:textId="295C4156" w:rsidR="77903086" w:rsidRDefault="77903086"/>
    <w:p w14:paraId="49987DCF" w14:textId="44A1A624" w:rsidR="052198B8" w:rsidRDefault="052198B8"/>
    <w:p w14:paraId="1E5C809B" w14:textId="77777777" w:rsidR="00A82B43" w:rsidRPr="00FD0807" w:rsidRDefault="00A82B43" w:rsidP="00A82B43">
      <w:pPr>
        <w:rPr>
          <w:color w:val="000000" w:themeColor="text1"/>
        </w:rPr>
      </w:pPr>
    </w:p>
    <w:p w14:paraId="5DBE6B89" w14:textId="77777777" w:rsidR="00A82B43" w:rsidRPr="00FD0807" w:rsidRDefault="00A82B43" w:rsidP="00A82B43">
      <w:pPr>
        <w:rPr>
          <w:color w:val="000000" w:themeColor="text1"/>
        </w:rPr>
      </w:pPr>
    </w:p>
    <w:p w14:paraId="6D304D92" w14:textId="77777777" w:rsidR="00A82B43" w:rsidRPr="00FD0807" w:rsidRDefault="00A82B43" w:rsidP="00A82B43">
      <w:pPr>
        <w:rPr>
          <w:color w:val="000000" w:themeColor="text1"/>
        </w:rPr>
      </w:pPr>
    </w:p>
    <w:p w14:paraId="6D733672" w14:textId="77777777" w:rsidR="00A82B43" w:rsidRPr="00FD0807" w:rsidRDefault="00A82B43" w:rsidP="00A82B43">
      <w:pPr>
        <w:rPr>
          <w:color w:val="000000" w:themeColor="text1"/>
        </w:rPr>
      </w:pPr>
    </w:p>
    <w:p w14:paraId="3B39945B" w14:textId="0820E20C" w:rsidR="00283D7E" w:rsidRPr="00FD0807" w:rsidRDefault="00283D7E">
      <w:pPr>
        <w:pStyle w:val="Caption"/>
        <w:keepNext/>
        <w:jc w:val="center"/>
        <w:rPr>
          <w:color w:val="000000" w:themeColor="text1"/>
        </w:rPr>
        <w:pPrChange w:id="719" w:author="Mr S. Campos (simao.campos@itu.int)" w:date="2021-03-24T14:34:00Z">
          <w:pPr>
            <w:pStyle w:val="Caption"/>
          </w:pPr>
        </w:pPrChange>
      </w:pPr>
      <w:bookmarkStart w:id="720" w:name="_Toc72344409"/>
      <w:r w:rsidRPr="77903086">
        <w:rPr>
          <w:color w:val="000000" w:themeColor="text1"/>
        </w:rPr>
        <w:t xml:space="preserve">Table </w:t>
      </w:r>
      <w:r w:rsidRPr="77903086">
        <w:rPr>
          <w:color w:val="000000" w:themeColor="text1"/>
        </w:rPr>
        <w:fldChar w:fldCharType="begin"/>
      </w:r>
      <w:r w:rsidRPr="77903086">
        <w:rPr>
          <w:color w:val="000000" w:themeColor="text1"/>
        </w:rPr>
        <w:instrText xml:space="preserve"> SEQ Table \* ARABIC </w:instrText>
      </w:r>
      <w:r w:rsidRPr="77903086">
        <w:rPr>
          <w:color w:val="000000" w:themeColor="text1"/>
        </w:rPr>
        <w:fldChar w:fldCharType="separate"/>
      </w:r>
      <w:r w:rsidR="00895562">
        <w:rPr>
          <w:noProof/>
          <w:color w:val="000000" w:themeColor="text1"/>
        </w:rPr>
        <w:t>6</w:t>
      </w:r>
      <w:r w:rsidRPr="77903086">
        <w:rPr>
          <w:noProof/>
          <w:color w:val="000000" w:themeColor="text1"/>
        </w:rPr>
        <w:fldChar w:fldCharType="end"/>
      </w:r>
      <w:r w:rsidRPr="77903086">
        <w:rPr>
          <w:color w:val="000000" w:themeColor="text1"/>
        </w:rPr>
        <w:t xml:space="preserve">  Engagement and collaboration strategy of MHRA. </w:t>
      </w:r>
      <w:commentRangeStart w:id="721"/>
      <w:commentRangeStart w:id="722"/>
      <w:commentRangeStart w:id="723"/>
      <w:r w:rsidRPr="77903086">
        <w:rPr>
          <w:color w:val="000000" w:themeColor="text1"/>
        </w:rPr>
        <w:t xml:space="preserve">Please note that several other </w:t>
      </w:r>
      <w:r w:rsidR="00CE388F" w:rsidRPr="77903086">
        <w:rPr>
          <w:color w:val="000000" w:themeColor="text1"/>
        </w:rPr>
        <w:t xml:space="preserve">bodies </w:t>
      </w:r>
      <w:r w:rsidRPr="77903086">
        <w:rPr>
          <w:color w:val="000000" w:themeColor="text1"/>
        </w:rPr>
        <w:t xml:space="preserve">support the regulation of AI-based medical devices in the United Kingdom (e.g., Care Quality Commission, General Medical Council, </w:t>
      </w:r>
      <w:r w:rsidR="71D25788" w:rsidRPr="77903086">
        <w:rPr>
          <w:color w:val="000000" w:themeColor="text1"/>
        </w:rPr>
        <w:t xml:space="preserve">and </w:t>
      </w:r>
      <w:r w:rsidRPr="77903086">
        <w:rPr>
          <w:color w:val="000000" w:themeColor="text1"/>
        </w:rPr>
        <w:t>Health Research Authority). We have elected to focus our attention on the most prominent—MHRA—for this table.</w:t>
      </w:r>
      <w:commentRangeEnd w:id="721"/>
      <w:r>
        <w:rPr>
          <w:rStyle w:val="CommentReference"/>
        </w:rPr>
        <w:commentReference w:id="721"/>
      </w:r>
      <w:commentRangeEnd w:id="722"/>
      <w:r>
        <w:rPr>
          <w:rStyle w:val="CommentReference"/>
        </w:rPr>
        <w:commentReference w:id="722"/>
      </w:r>
      <w:commentRangeEnd w:id="723"/>
      <w:r>
        <w:rPr>
          <w:rStyle w:val="CommentReference"/>
        </w:rPr>
        <w:commentReference w:id="723"/>
      </w:r>
      <w:bookmarkEnd w:id="720"/>
    </w:p>
    <w:tbl>
      <w:tblPr>
        <w:tblW w:w="9278"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1707"/>
        <w:gridCol w:w="2688"/>
        <w:gridCol w:w="2516"/>
        <w:gridCol w:w="2367"/>
      </w:tblGrid>
      <w:tr w:rsidR="00987308" w:rsidRPr="00FD0807" w14:paraId="5EE8A8E9" w14:textId="77777777" w:rsidTr="01980A6F">
        <w:tc>
          <w:tcPr>
            <w:tcW w:w="1707" w:type="dxa"/>
            <w:shd w:val="clear" w:color="auto" w:fill="auto"/>
            <w:tcMar>
              <w:top w:w="100" w:type="dxa"/>
              <w:left w:w="100" w:type="dxa"/>
              <w:bottom w:w="100" w:type="dxa"/>
              <w:right w:w="100" w:type="dxa"/>
            </w:tcMar>
          </w:tcPr>
          <w:p w14:paraId="77FC9ABD" w14:textId="77777777" w:rsidR="00A82B43" w:rsidRPr="00FD0807" w:rsidRDefault="00A82B43" w:rsidP="00A82B43">
            <w:pPr>
              <w:widowControl w:val="0"/>
              <w:jc w:val="center"/>
              <w:rPr>
                <w:color w:val="000000" w:themeColor="text1"/>
              </w:rPr>
            </w:pPr>
            <w:r w:rsidRPr="00FD0807">
              <w:rPr>
                <w:b/>
                <w:color w:val="000000" w:themeColor="text1"/>
              </w:rPr>
              <w:t xml:space="preserve">Organization </w:t>
            </w:r>
          </w:p>
          <w:p w14:paraId="30C93115" w14:textId="77777777" w:rsidR="00A82B43" w:rsidRPr="00FD0807" w:rsidRDefault="00A82B43" w:rsidP="00A82B43">
            <w:pPr>
              <w:widowControl w:val="0"/>
              <w:jc w:val="center"/>
              <w:rPr>
                <w:b/>
                <w:color w:val="000000" w:themeColor="text1"/>
              </w:rPr>
            </w:pPr>
            <w:r w:rsidRPr="00FD0807">
              <w:rPr>
                <w:b/>
                <w:color w:val="000000" w:themeColor="text1"/>
              </w:rPr>
              <w:t>(Country)</w:t>
            </w:r>
          </w:p>
        </w:tc>
        <w:tc>
          <w:tcPr>
            <w:tcW w:w="2688" w:type="dxa"/>
            <w:shd w:val="clear" w:color="auto" w:fill="auto"/>
            <w:tcMar>
              <w:top w:w="100" w:type="dxa"/>
              <w:left w:w="100" w:type="dxa"/>
              <w:bottom w:w="100" w:type="dxa"/>
              <w:right w:w="100" w:type="dxa"/>
            </w:tcMar>
          </w:tcPr>
          <w:p w14:paraId="316CC62D" w14:textId="77777777" w:rsidR="00A82B43" w:rsidRPr="00FD0807" w:rsidRDefault="00A82B43" w:rsidP="00A82B43">
            <w:pPr>
              <w:widowControl w:val="0"/>
              <w:jc w:val="center"/>
              <w:rPr>
                <w:b/>
                <w:color w:val="000000" w:themeColor="text1"/>
              </w:rPr>
            </w:pPr>
            <w:r w:rsidRPr="00FD0807">
              <w:rPr>
                <w:b/>
                <w:color w:val="000000" w:themeColor="text1"/>
              </w:rPr>
              <w:t>With whom?</w:t>
            </w:r>
          </w:p>
        </w:tc>
        <w:tc>
          <w:tcPr>
            <w:tcW w:w="2516" w:type="dxa"/>
            <w:shd w:val="clear" w:color="auto" w:fill="auto"/>
            <w:tcMar>
              <w:top w:w="100" w:type="dxa"/>
              <w:left w:w="100" w:type="dxa"/>
              <w:bottom w:w="100" w:type="dxa"/>
              <w:right w:w="100" w:type="dxa"/>
            </w:tcMar>
          </w:tcPr>
          <w:p w14:paraId="34FB7421" w14:textId="77777777" w:rsidR="00A82B43" w:rsidRPr="00FD0807" w:rsidRDefault="00A82B43" w:rsidP="00A82B43">
            <w:pPr>
              <w:widowControl w:val="0"/>
              <w:jc w:val="center"/>
              <w:rPr>
                <w:b/>
                <w:color w:val="000000" w:themeColor="text1"/>
              </w:rPr>
            </w:pPr>
            <w:r w:rsidRPr="00FD0807">
              <w:rPr>
                <w:b/>
                <w:color w:val="000000" w:themeColor="text1"/>
              </w:rPr>
              <w:t>Why?</w:t>
            </w:r>
          </w:p>
        </w:tc>
        <w:tc>
          <w:tcPr>
            <w:tcW w:w="2367" w:type="dxa"/>
            <w:shd w:val="clear" w:color="auto" w:fill="auto"/>
            <w:tcMar>
              <w:top w:w="100" w:type="dxa"/>
              <w:left w:w="100" w:type="dxa"/>
              <w:bottom w:w="100" w:type="dxa"/>
              <w:right w:w="100" w:type="dxa"/>
            </w:tcMar>
          </w:tcPr>
          <w:p w14:paraId="2DA2F047" w14:textId="77777777" w:rsidR="00A82B43" w:rsidRPr="00FD0807" w:rsidRDefault="00A82B43" w:rsidP="00A82B43">
            <w:pPr>
              <w:widowControl w:val="0"/>
              <w:jc w:val="center"/>
              <w:rPr>
                <w:b/>
                <w:color w:val="000000" w:themeColor="text1"/>
              </w:rPr>
            </w:pPr>
            <w:r w:rsidRPr="00FD0807">
              <w:rPr>
                <w:b/>
                <w:color w:val="000000" w:themeColor="text1"/>
              </w:rPr>
              <w:t>How?</w:t>
            </w:r>
          </w:p>
        </w:tc>
      </w:tr>
      <w:tr w:rsidR="00987308" w:rsidRPr="00FD0807" w14:paraId="37A71C42" w14:textId="77777777" w:rsidTr="01980A6F">
        <w:tc>
          <w:tcPr>
            <w:tcW w:w="1707" w:type="dxa"/>
            <w:shd w:val="clear" w:color="auto" w:fill="auto"/>
            <w:tcMar>
              <w:top w:w="100" w:type="dxa"/>
              <w:left w:w="100" w:type="dxa"/>
              <w:bottom w:w="100" w:type="dxa"/>
              <w:right w:w="100" w:type="dxa"/>
            </w:tcMar>
          </w:tcPr>
          <w:p w14:paraId="1EA4D9AC" w14:textId="77777777" w:rsidR="00A82B43" w:rsidRPr="00FD0807" w:rsidRDefault="00A82B43" w:rsidP="00A82B43">
            <w:pPr>
              <w:widowControl w:val="0"/>
              <w:rPr>
                <w:color w:val="000000" w:themeColor="text1"/>
              </w:rPr>
            </w:pPr>
            <w:r w:rsidRPr="00FD0807">
              <w:rPr>
                <w:color w:val="000000" w:themeColor="text1"/>
              </w:rPr>
              <w:t xml:space="preserve">Medicines and Healthcare Products </w:t>
            </w:r>
            <w:r w:rsidRPr="00FD0807">
              <w:rPr>
                <w:color w:val="000000" w:themeColor="text1"/>
              </w:rPr>
              <w:lastRenderedPageBreak/>
              <w:t>Regulatory Agency (United Kingdom)</w:t>
            </w:r>
            <w:r w:rsidRPr="00FD0807">
              <w:rPr>
                <w:color w:val="000000" w:themeColor="text1"/>
                <w:vertAlign w:val="superscript"/>
              </w:rPr>
              <w:footnoteReference w:id="102"/>
            </w:r>
          </w:p>
        </w:tc>
        <w:tc>
          <w:tcPr>
            <w:tcW w:w="2688" w:type="dxa"/>
            <w:shd w:val="clear" w:color="auto" w:fill="auto"/>
            <w:tcMar>
              <w:top w:w="100" w:type="dxa"/>
              <w:left w:w="100" w:type="dxa"/>
              <w:bottom w:w="100" w:type="dxa"/>
              <w:right w:w="100" w:type="dxa"/>
            </w:tcMar>
          </w:tcPr>
          <w:p w14:paraId="353F6BF5" w14:textId="77777777" w:rsidR="00A82B43" w:rsidRPr="00FD0807" w:rsidRDefault="00A82B43" w:rsidP="00B80A22">
            <w:pPr>
              <w:numPr>
                <w:ilvl w:val="0"/>
                <w:numId w:val="35"/>
              </w:numPr>
              <w:ind w:left="425"/>
              <w:rPr>
                <w:rFonts w:ascii="Noto Sans Symbols" w:eastAsia="Noto Sans Symbols" w:hAnsi="Noto Sans Symbols" w:cs="Noto Sans Symbols"/>
                <w:color w:val="000000" w:themeColor="text1"/>
                <w:sz w:val="20"/>
                <w:szCs w:val="20"/>
              </w:rPr>
            </w:pPr>
            <w:r w:rsidRPr="790695FA">
              <w:rPr>
                <w:color w:val="000000" w:themeColor="text1"/>
              </w:rPr>
              <w:lastRenderedPageBreak/>
              <w:t>Health</w:t>
            </w:r>
            <w:del w:id="724" w:author="kassandra.karpathakis" w:date="2021-03-29T21:10:00Z">
              <w:r w:rsidRPr="790695FA" w:rsidDel="00A82B43">
                <w:rPr>
                  <w:color w:val="000000" w:themeColor="text1"/>
                </w:rPr>
                <w:delText xml:space="preserve"> </w:delText>
              </w:r>
            </w:del>
            <w:r w:rsidRPr="790695FA">
              <w:rPr>
                <w:color w:val="000000" w:themeColor="text1"/>
              </w:rPr>
              <w:t xml:space="preserve">care professionals and providers in the </w:t>
            </w:r>
            <w:r w:rsidRPr="790695FA">
              <w:rPr>
                <w:color w:val="000000" w:themeColor="text1"/>
              </w:rPr>
              <w:lastRenderedPageBreak/>
              <w:t>National Health Service (NHS) and in private healthcare providers</w:t>
            </w:r>
          </w:p>
          <w:p w14:paraId="5D1D72FD" w14:textId="77777777" w:rsidR="00A82B43" w:rsidRPr="00FD0807" w:rsidRDefault="00A82B43" w:rsidP="00B80A22">
            <w:pPr>
              <w:numPr>
                <w:ilvl w:val="0"/>
                <w:numId w:val="35"/>
              </w:numPr>
              <w:ind w:left="425"/>
              <w:rPr>
                <w:rFonts w:ascii="Noto Sans Symbols" w:eastAsia="Noto Sans Symbols" w:hAnsi="Noto Sans Symbols" w:cs="Noto Sans Symbols"/>
                <w:color w:val="000000" w:themeColor="text1"/>
                <w:sz w:val="20"/>
                <w:szCs w:val="20"/>
              </w:rPr>
            </w:pPr>
            <w:r w:rsidRPr="00FD0807">
              <w:rPr>
                <w:color w:val="000000" w:themeColor="text1"/>
              </w:rPr>
              <w:t>Media</w:t>
            </w:r>
          </w:p>
          <w:p w14:paraId="4DD13DB5" w14:textId="77777777" w:rsidR="00A82B43" w:rsidRPr="00FD0807" w:rsidRDefault="00A82B43" w:rsidP="00B80A22">
            <w:pPr>
              <w:numPr>
                <w:ilvl w:val="0"/>
                <w:numId w:val="35"/>
              </w:numPr>
              <w:ind w:left="425"/>
              <w:rPr>
                <w:rFonts w:ascii="Noto Sans Symbols" w:eastAsia="Noto Sans Symbols" w:hAnsi="Noto Sans Symbols" w:cs="Noto Sans Symbols"/>
                <w:color w:val="000000" w:themeColor="text1"/>
                <w:sz w:val="20"/>
                <w:szCs w:val="20"/>
              </w:rPr>
            </w:pPr>
            <w:r w:rsidRPr="00FD0807">
              <w:rPr>
                <w:color w:val="000000" w:themeColor="text1"/>
              </w:rPr>
              <w:t>Patients, patient advocates; academia; medical device and in vitro diagnostic industry; health tech industry sector; consumers/general public</w:t>
            </w:r>
          </w:p>
          <w:p w14:paraId="6F3934DF" w14:textId="1E139AFD" w:rsidR="00A82B43" w:rsidRPr="00FD0807" w:rsidRDefault="00A82B43" w:rsidP="00B80A22">
            <w:pPr>
              <w:numPr>
                <w:ilvl w:val="0"/>
                <w:numId w:val="35"/>
              </w:numPr>
              <w:ind w:left="425"/>
              <w:rPr>
                <w:rFonts w:ascii="Noto Sans Symbols" w:eastAsia="Noto Sans Symbols" w:hAnsi="Noto Sans Symbols" w:cs="Noto Sans Symbols"/>
                <w:color w:val="000000" w:themeColor="text1"/>
                <w:sz w:val="20"/>
                <w:szCs w:val="20"/>
              </w:rPr>
            </w:pPr>
            <w:r w:rsidRPr="790695FA">
              <w:rPr>
                <w:color w:val="000000" w:themeColor="text1"/>
              </w:rPr>
              <w:t xml:space="preserve">Domestic government </w:t>
            </w:r>
            <w:r w:rsidR="00CE388F" w:rsidRPr="790695FA">
              <w:rPr>
                <w:color w:val="000000" w:themeColor="text1"/>
              </w:rPr>
              <w:t xml:space="preserve">bodies </w:t>
            </w:r>
            <w:r w:rsidRPr="790695FA">
              <w:rPr>
                <w:color w:val="000000" w:themeColor="text1"/>
              </w:rPr>
              <w:t xml:space="preserve">including </w:t>
            </w:r>
            <w:del w:id="725" w:author="kassandra.karpathakis" w:date="2021-03-29T21:10:00Z">
              <w:r w:rsidRPr="790695FA" w:rsidDel="00A82B43">
                <w:rPr>
                  <w:color w:val="000000" w:themeColor="text1"/>
                </w:rPr>
                <w:delText>DHSC</w:delText>
              </w:r>
            </w:del>
            <w:ins w:id="726" w:author="kassandra.karpathakis" w:date="2021-03-29T21:10:00Z">
              <w:r w:rsidR="2BC46F76" w:rsidRPr="790695FA">
                <w:rPr>
                  <w:color w:val="000000" w:themeColor="text1"/>
                </w:rPr>
                <w:t>Department of Health and Social Care (DHSC)</w:t>
              </w:r>
            </w:ins>
            <w:r w:rsidRPr="790695FA">
              <w:rPr>
                <w:color w:val="000000" w:themeColor="text1"/>
              </w:rPr>
              <w:t>, NHS Digital, NHSX, National Institute for Health and Care Excellence (NICE), and Care Quality Commission (CQC)</w:t>
            </w:r>
          </w:p>
        </w:tc>
        <w:tc>
          <w:tcPr>
            <w:tcW w:w="2516" w:type="dxa"/>
            <w:shd w:val="clear" w:color="auto" w:fill="auto"/>
            <w:tcMar>
              <w:top w:w="100" w:type="dxa"/>
              <w:left w:w="100" w:type="dxa"/>
              <w:bottom w:w="100" w:type="dxa"/>
              <w:right w:w="100" w:type="dxa"/>
            </w:tcMar>
          </w:tcPr>
          <w:p w14:paraId="00AE5357" w14:textId="77777777" w:rsidR="00A82B43" w:rsidRPr="00FD0807" w:rsidRDefault="00A82B43" w:rsidP="00B80A22">
            <w:pPr>
              <w:widowControl w:val="0"/>
              <w:numPr>
                <w:ilvl w:val="0"/>
                <w:numId w:val="39"/>
              </w:numPr>
              <w:rPr>
                <w:rFonts w:ascii="Noto Sans Symbols" w:eastAsia="Noto Sans Symbols" w:hAnsi="Noto Sans Symbols" w:cs="Noto Sans Symbols"/>
                <w:color w:val="000000" w:themeColor="text1"/>
                <w:sz w:val="20"/>
                <w:szCs w:val="20"/>
              </w:rPr>
            </w:pPr>
            <w:r w:rsidRPr="00FD0807">
              <w:rPr>
                <w:color w:val="000000" w:themeColor="text1"/>
              </w:rPr>
              <w:lastRenderedPageBreak/>
              <w:t xml:space="preserve">Alert users to problems with medical devices and </w:t>
            </w:r>
            <w:r w:rsidRPr="00FD0807">
              <w:rPr>
                <w:color w:val="000000" w:themeColor="text1"/>
              </w:rPr>
              <w:lastRenderedPageBreak/>
              <w:t>medicines</w:t>
            </w:r>
          </w:p>
          <w:p w14:paraId="3ABFDBB1" w14:textId="77777777" w:rsidR="00A82B43" w:rsidRPr="00FD0807" w:rsidRDefault="00A82B43" w:rsidP="00B80A22">
            <w:pPr>
              <w:widowControl w:val="0"/>
              <w:numPr>
                <w:ilvl w:val="0"/>
                <w:numId w:val="39"/>
              </w:numPr>
              <w:rPr>
                <w:rFonts w:ascii="Noto Sans Symbols" w:eastAsia="Noto Sans Symbols" w:hAnsi="Noto Sans Symbols" w:cs="Noto Sans Symbols"/>
                <w:color w:val="000000" w:themeColor="text1"/>
                <w:sz w:val="20"/>
                <w:szCs w:val="20"/>
              </w:rPr>
            </w:pPr>
            <w:r w:rsidRPr="00FD0807">
              <w:rPr>
                <w:color w:val="000000" w:themeColor="text1"/>
              </w:rPr>
              <w:t>Answer enquiries about role in regulation or raise awareness of safety issues</w:t>
            </w:r>
          </w:p>
          <w:p w14:paraId="63D7EFF0" w14:textId="2A68D0DF" w:rsidR="00A82B43" w:rsidRPr="00FD0807" w:rsidRDefault="00A82B43" w:rsidP="00B80A22">
            <w:pPr>
              <w:widowControl w:val="0"/>
              <w:numPr>
                <w:ilvl w:val="0"/>
                <w:numId w:val="39"/>
              </w:numPr>
              <w:rPr>
                <w:ins w:id="727" w:author="kassandra.karpathakis" w:date="2021-03-29T21:10:00Z"/>
                <w:rFonts w:ascii="Noto Sans Symbols" w:eastAsia="Noto Sans Symbols" w:hAnsi="Noto Sans Symbols" w:cs="Noto Sans Symbols"/>
                <w:color w:val="000000" w:themeColor="text1"/>
                <w:sz w:val="20"/>
                <w:szCs w:val="20"/>
              </w:rPr>
            </w:pPr>
            <w:r w:rsidRPr="790695FA">
              <w:rPr>
                <w:color w:val="000000" w:themeColor="text1"/>
              </w:rPr>
              <w:t xml:space="preserve">Seek feedback on development of regulatory policy, managing adverse incidents and risks </w:t>
            </w:r>
          </w:p>
          <w:p w14:paraId="6D5BD9C9" w14:textId="26D82AA3" w:rsidR="00A82B43" w:rsidRPr="00FD0807" w:rsidRDefault="00A82B43" w:rsidP="790695FA">
            <w:pPr>
              <w:widowControl w:val="0"/>
              <w:numPr>
                <w:ilvl w:val="0"/>
                <w:numId w:val="39"/>
              </w:numPr>
              <w:rPr>
                <w:color w:val="000000" w:themeColor="text1"/>
                <w:sz w:val="20"/>
                <w:szCs w:val="20"/>
              </w:rPr>
            </w:pPr>
            <w:r w:rsidRPr="790695FA">
              <w:rPr>
                <w:color w:val="000000" w:themeColor="text1"/>
              </w:rPr>
              <w:t>Interface with UK government and NHS including stakeholders aligned to digital and AI-related activities</w:t>
            </w:r>
          </w:p>
        </w:tc>
        <w:tc>
          <w:tcPr>
            <w:tcW w:w="2367" w:type="dxa"/>
            <w:shd w:val="clear" w:color="auto" w:fill="auto"/>
            <w:tcMar>
              <w:top w:w="100" w:type="dxa"/>
              <w:left w:w="100" w:type="dxa"/>
              <w:bottom w:w="100" w:type="dxa"/>
              <w:right w:w="100" w:type="dxa"/>
            </w:tcMar>
          </w:tcPr>
          <w:p w14:paraId="77BEDA12" w14:textId="77777777" w:rsidR="00A82B43" w:rsidRPr="00FD0807" w:rsidRDefault="00A82B43" w:rsidP="00B80A22">
            <w:pPr>
              <w:widowControl w:val="0"/>
              <w:numPr>
                <w:ilvl w:val="0"/>
                <w:numId w:val="47"/>
              </w:numPr>
              <w:rPr>
                <w:color w:val="000000" w:themeColor="text1"/>
              </w:rPr>
            </w:pPr>
            <w:r w:rsidRPr="00FD0807">
              <w:rPr>
                <w:color w:val="000000" w:themeColor="text1"/>
              </w:rPr>
              <w:lastRenderedPageBreak/>
              <w:t xml:space="preserve">Central alerting system to the NHS and healthcare </w:t>
            </w:r>
            <w:r w:rsidRPr="00FD0807">
              <w:rPr>
                <w:color w:val="000000" w:themeColor="text1"/>
              </w:rPr>
              <w:lastRenderedPageBreak/>
              <w:t xml:space="preserve">providers or through professional groups </w:t>
            </w:r>
          </w:p>
          <w:p w14:paraId="6FC0CDA9" w14:textId="430F01D3" w:rsidR="00A82B43" w:rsidRPr="00FD0807" w:rsidRDefault="00A82B43" w:rsidP="00987308">
            <w:pPr>
              <w:widowControl w:val="0"/>
              <w:numPr>
                <w:ilvl w:val="0"/>
                <w:numId w:val="47"/>
              </w:numPr>
              <w:ind w:right="292"/>
              <w:rPr>
                <w:color w:val="000000" w:themeColor="text1"/>
              </w:rPr>
            </w:pPr>
            <w:r w:rsidRPr="00FD0807">
              <w:rPr>
                <w:color w:val="000000" w:themeColor="text1"/>
              </w:rPr>
              <w:t>Media, public, and other stakeholder inquiries via MHRA Customer Service Centre, dedicated email inboxes, and Press Office</w:t>
            </w:r>
          </w:p>
          <w:p w14:paraId="529EC69A" w14:textId="77777777" w:rsidR="00A82B43" w:rsidRPr="00FD0807" w:rsidRDefault="00A82B43" w:rsidP="00B80A22">
            <w:pPr>
              <w:widowControl w:val="0"/>
              <w:numPr>
                <w:ilvl w:val="0"/>
                <w:numId w:val="47"/>
              </w:numPr>
              <w:rPr>
                <w:color w:val="000000" w:themeColor="text1"/>
              </w:rPr>
            </w:pPr>
            <w:r w:rsidRPr="00FD0807">
              <w:rPr>
                <w:color w:val="000000" w:themeColor="text1"/>
              </w:rPr>
              <w:t xml:space="preserve">Connecting with Expert Advisory Groups, networks, and stakeholder groups on specific issues </w:t>
            </w:r>
          </w:p>
          <w:p w14:paraId="3035E5AD" w14:textId="77777777" w:rsidR="00A82B43" w:rsidRPr="00FD0807" w:rsidRDefault="00A82B43" w:rsidP="00B80A22">
            <w:pPr>
              <w:widowControl w:val="0"/>
              <w:numPr>
                <w:ilvl w:val="0"/>
                <w:numId w:val="47"/>
              </w:numPr>
              <w:rPr>
                <w:color w:val="000000" w:themeColor="text1"/>
              </w:rPr>
            </w:pPr>
            <w:r w:rsidRPr="00FD0807">
              <w:rPr>
                <w:color w:val="000000" w:themeColor="text1"/>
              </w:rPr>
              <w:t>Consultation on engagement with patients and public</w:t>
            </w:r>
            <w:r w:rsidRPr="00FD0807">
              <w:rPr>
                <w:color w:val="000000" w:themeColor="text1"/>
                <w:vertAlign w:val="superscript"/>
              </w:rPr>
              <w:footnoteReference w:id="103"/>
            </w:r>
            <w:r w:rsidRPr="00FD0807">
              <w:rPr>
                <w:color w:val="000000" w:themeColor="text1"/>
              </w:rPr>
              <w:t xml:space="preserve"> </w:t>
            </w:r>
          </w:p>
          <w:p w14:paraId="1EB8EE9F" w14:textId="24ED7240" w:rsidR="00A82B43" w:rsidRPr="00FD0807" w:rsidRDefault="00A82B43" w:rsidP="00B80A22">
            <w:pPr>
              <w:widowControl w:val="0"/>
              <w:numPr>
                <w:ilvl w:val="0"/>
                <w:numId w:val="47"/>
              </w:numPr>
              <w:rPr>
                <w:color w:val="000000" w:themeColor="text1"/>
              </w:rPr>
            </w:pPr>
            <w:r w:rsidRPr="00FD0807">
              <w:rPr>
                <w:color w:val="000000" w:themeColor="text1"/>
              </w:rPr>
              <w:t xml:space="preserve">Working-level meetings with national stakeholders, bilateral meetings with other parts of NHS, government and international counterparts </w:t>
            </w:r>
          </w:p>
        </w:tc>
      </w:tr>
    </w:tbl>
    <w:p w14:paraId="27667579" w14:textId="2391E249" w:rsidR="77903086" w:rsidRDefault="77903086"/>
    <w:p w14:paraId="01231327" w14:textId="77777777" w:rsidR="00A82B43" w:rsidRPr="00FD0807" w:rsidRDefault="00A82B43" w:rsidP="00A82B43">
      <w:pPr>
        <w:rPr>
          <w:color w:val="000000" w:themeColor="text1"/>
        </w:rPr>
      </w:pPr>
    </w:p>
    <w:p w14:paraId="177AF2CD" w14:textId="22C24BD3" w:rsidR="000F5A0B" w:rsidRPr="00FD0807" w:rsidRDefault="000F5A0B">
      <w:pPr>
        <w:pStyle w:val="Caption"/>
        <w:keepNext/>
        <w:jc w:val="center"/>
        <w:rPr>
          <w:color w:val="000000" w:themeColor="text1"/>
        </w:rPr>
        <w:pPrChange w:id="735" w:author="Mr S. Campos (simao.campos@itu.int)" w:date="2021-03-24T14:35:00Z">
          <w:pPr>
            <w:pStyle w:val="Caption"/>
          </w:pPr>
        </w:pPrChange>
      </w:pPr>
      <w:bookmarkStart w:id="736" w:name="_Toc72344410"/>
      <w:r w:rsidRPr="3C4E1B8A">
        <w:rPr>
          <w:color w:val="000000" w:themeColor="text1"/>
        </w:rPr>
        <w:t xml:space="preserve">Table </w:t>
      </w:r>
      <w:r w:rsidRPr="3C4E1B8A">
        <w:rPr>
          <w:color w:val="000000" w:themeColor="text1"/>
        </w:rPr>
        <w:fldChar w:fldCharType="begin"/>
      </w:r>
      <w:r w:rsidRPr="3C4E1B8A">
        <w:rPr>
          <w:color w:val="000000" w:themeColor="text1"/>
        </w:rPr>
        <w:instrText xml:space="preserve"> SEQ Table \* ARABIC </w:instrText>
      </w:r>
      <w:r w:rsidRPr="3C4E1B8A">
        <w:rPr>
          <w:color w:val="000000" w:themeColor="text1"/>
        </w:rPr>
        <w:fldChar w:fldCharType="separate"/>
      </w:r>
      <w:r w:rsidR="00895562">
        <w:rPr>
          <w:noProof/>
          <w:color w:val="000000" w:themeColor="text1"/>
        </w:rPr>
        <w:t>7</w:t>
      </w:r>
      <w:r w:rsidRPr="3C4E1B8A">
        <w:rPr>
          <w:noProof/>
          <w:color w:val="000000" w:themeColor="text1"/>
        </w:rPr>
        <w:fldChar w:fldCharType="end"/>
      </w:r>
      <w:r w:rsidRPr="3C4E1B8A">
        <w:rPr>
          <w:color w:val="000000" w:themeColor="text1"/>
        </w:rPr>
        <w:t xml:space="preserve"> . Engagement and collaboration strategy of EC</w:t>
      </w:r>
      <w:bookmarkEnd w:id="736"/>
    </w:p>
    <w:tbl>
      <w:tblPr>
        <w:tblW w:w="9771"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1701"/>
        <w:gridCol w:w="2719"/>
        <w:gridCol w:w="2658"/>
        <w:gridCol w:w="2693"/>
      </w:tblGrid>
      <w:tr w:rsidR="00987308" w:rsidRPr="00FD0807" w14:paraId="78656EC9" w14:textId="77777777" w:rsidTr="01980A6F">
        <w:tc>
          <w:tcPr>
            <w:tcW w:w="1701" w:type="dxa"/>
            <w:shd w:val="clear" w:color="auto" w:fill="auto"/>
            <w:tcMar>
              <w:top w:w="100" w:type="dxa"/>
              <w:left w:w="100" w:type="dxa"/>
              <w:bottom w:w="100" w:type="dxa"/>
              <w:right w:w="100" w:type="dxa"/>
            </w:tcMar>
          </w:tcPr>
          <w:p w14:paraId="39A26C93" w14:textId="77777777" w:rsidR="00A82B43" w:rsidRPr="00FD0807" w:rsidRDefault="00A82B43" w:rsidP="00C66E22">
            <w:pPr>
              <w:widowControl w:val="0"/>
              <w:ind w:left="-101" w:firstLine="101"/>
              <w:jc w:val="center"/>
              <w:rPr>
                <w:b/>
                <w:color w:val="000000" w:themeColor="text1"/>
              </w:rPr>
            </w:pPr>
            <w:r w:rsidRPr="00FD0807">
              <w:rPr>
                <w:b/>
                <w:color w:val="000000" w:themeColor="text1"/>
              </w:rPr>
              <w:t>Organization (Country)</w:t>
            </w:r>
          </w:p>
        </w:tc>
        <w:tc>
          <w:tcPr>
            <w:tcW w:w="2719" w:type="dxa"/>
            <w:shd w:val="clear" w:color="auto" w:fill="auto"/>
            <w:tcMar>
              <w:top w:w="100" w:type="dxa"/>
              <w:left w:w="100" w:type="dxa"/>
              <w:bottom w:w="100" w:type="dxa"/>
              <w:right w:w="100" w:type="dxa"/>
            </w:tcMar>
          </w:tcPr>
          <w:p w14:paraId="272C2017" w14:textId="77777777" w:rsidR="00A82B43" w:rsidRPr="00FD0807" w:rsidRDefault="00A82B43" w:rsidP="00A82B43">
            <w:pPr>
              <w:widowControl w:val="0"/>
              <w:jc w:val="center"/>
              <w:rPr>
                <w:b/>
                <w:color w:val="000000" w:themeColor="text1"/>
              </w:rPr>
            </w:pPr>
            <w:r w:rsidRPr="00FD0807">
              <w:rPr>
                <w:b/>
                <w:color w:val="000000" w:themeColor="text1"/>
              </w:rPr>
              <w:t>With whom?</w:t>
            </w:r>
          </w:p>
        </w:tc>
        <w:tc>
          <w:tcPr>
            <w:tcW w:w="2658" w:type="dxa"/>
            <w:shd w:val="clear" w:color="auto" w:fill="auto"/>
            <w:tcMar>
              <w:top w:w="100" w:type="dxa"/>
              <w:left w:w="100" w:type="dxa"/>
              <w:bottom w:w="100" w:type="dxa"/>
              <w:right w:w="100" w:type="dxa"/>
            </w:tcMar>
          </w:tcPr>
          <w:p w14:paraId="62D7EBBE" w14:textId="77777777" w:rsidR="00A82B43" w:rsidRPr="00FD0807" w:rsidRDefault="00A82B43" w:rsidP="00A82B43">
            <w:pPr>
              <w:widowControl w:val="0"/>
              <w:jc w:val="center"/>
              <w:rPr>
                <w:b/>
                <w:color w:val="000000" w:themeColor="text1"/>
              </w:rPr>
            </w:pPr>
            <w:r w:rsidRPr="00FD0807">
              <w:rPr>
                <w:b/>
                <w:color w:val="000000" w:themeColor="text1"/>
              </w:rPr>
              <w:t>Why?</w:t>
            </w:r>
          </w:p>
        </w:tc>
        <w:tc>
          <w:tcPr>
            <w:tcW w:w="2693" w:type="dxa"/>
            <w:shd w:val="clear" w:color="auto" w:fill="auto"/>
            <w:tcMar>
              <w:top w:w="100" w:type="dxa"/>
              <w:left w:w="100" w:type="dxa"/>
              <w:bottom w:w="100" w:type="dxa"/>
              <w:right w:w="100" w:type="dxa"/>
            </w:tcMar>
          </w:tcPr>
          <w:p w14:paraId="107BCC9D" w14:textId="77777777" w:rsidR="00A82B43" w:rsidRPr="00FD0807" w:rsidRDefault="00A82B43" w:rsidP="00A82B43">
            <w:pPr>
              <w:widowControl w:val="0"/>
              <w:jc w:val="center"/>
              <w:rPr>
                <w:b/>
                <w:color w:val="000000" w:themeColor="text1"/>
              </w:rPr>
            </w:pPr>
            <w:r w:rsidRPr="00FD0807">
              <w:rPr>
                <w:b/>
                <w:color w:val="000000" w:themeColor="text1"/>
              </w:rPr>
              <w:t>How?</w:t>
            </w:r>
          </w:p>
        </w:tc>
      </w:tr>
      <w:tr w:rsidR="00987308" w:rsidRPr="00FD0807" w14:paraId="76C48E72" w14:textId="77777777" w:rsidTr="01980A6F">
        <w:tc>
          <w:tcPr>
            <w:tcW w:w="1701" w:type="dxa"/>
            <w:shd w:val="clear" w:color="auto" w:fill="auto"/>
            <w:tcMar>
              <w:top w:w="100" w:type="dxa"/>
              <w:left w:w="100" w:type="dxa"/>
              <w:bottom w:w="100" w:type="dxa"/>
              <w:right w:w="100" w:type="dxa"/>
            </w:tcMar>
          </w:tcPr>
          <w:p w14:paraId="6658075C" w14:textId="2D7E5C71" w:rsidR="00A82B43" w:rsidRPr="00FD0807" w:rsidRDefault="00A82B43" w:rsidP="00F5451C">
            <w:pPr>
              <w:widowControl w:val="0"/>
              <w:ind w:left="41"/>
              <w:rPr>
                <w:color w:val="000000" w:themeColor="text1"/>
              </w:rPr>
            </w:pPr>
            <w:r w:rsidRPr="00FD0807">
              <w:rPr>
                <w:color w:val="000000" w:themeColor="text1"/>
              </w:rPr>
              <w:t>European</w:t>
            </w:r>
            <w:r w:rsidR="654290A6">
              <w:rPr>
                <w:color w:val="000000" w:themeColor="text1"/>
              </w:rPr>
              <w:t xml:space="preserve"> </w:t>
            </w:r>
            <w:r w:rsidRPr="00FD0807">
              <w:rPr>
                <w:color w:val="000000" w:themeColor="text1"/>
              </w:rPr>
              <w:t xml:space="preserve">Commission </w:t>
            </w:r>
            <w:r w:rsidRPr="00FD0807">
              <w:rPr>
                <w:color w:val="000000" w:themeColor="text1"/>
              </w:rPr>
              <w:lastRenderedPageBreak/>
              <w:t>(EC)</w:t>
            </w:r>
            <w:r w:rsidRPr="00FD0807">
              <w:rPr>
                <w:color w:val="000000" w:themeColor="text1"/>
                <w:vertAlign w:val="superscript"/>
              </w:rPr>
              <w:footnoteReference w:id="104"/>
            </w:r>
          </w:p>
        </w:tc>
        <w:tc>
          <w:tcPr>
            <w:tcW w:w="2719" w:type="dxa"/>
            <w:shd w:val="clear" w:color="auto" w:fill="auto"/>
            <w:tcMar>
              <w:top w:w="100" w:type="dxa"/>
              <w:left w:w="100" w:type="dxa"/>
              <w:bottom w:w="100" w:type="dxa"/>
              <w:right w:w="100" w:type="dxa"/>
            </w:tcMar>
          </w:tcPr>
          <w:p w14:paraId="5A1F3574" w14:textId="77777777" w:rsidR="00A82B43" w:rsidRPr="00FD0807" w:rsidRDefault="00A82B43" w:rsidP="00B80A22">
            <w:pPr>
              <w:widowControl w:val="0"/>
              <w:numPr>
                <w:ilvl w:val="0"/>
                <w:numId w:val="44"/>
              </w:numPr>
              <w:rPr>
                <w:color w:val="000000" w:themeColor="text1"/>
              </w:rPr>
            </w:pPr>
            <w:r w:rsidRPr="00FD0807">
              <w:rPr>
                <w:color w:val="000000" w:themeColor="text1"/>
              </w:rPr>
              <w:lastRenderedPageBreak/>
              <w:t xml:space="preserve">“All umbrella organisations/ associations with a European outreach, </w:t>
            </w:r>
            <w:r w:rsidRPr="00FD0807">
              <w:rPr>
                <w:color w:val="000000" w:themeColor="text1"/>
              </w:rPr>
              <w:lastRenderedPageBreak/>
              <w:t xml:space="preserve">representing the following sectors/groups: the health tech industry, patients, healthcare professionals and the research community.” </w:t>
            </w:r>
          </w:p>
        </w:tc>
        <w:tc>
          <w:tcPr>
            <w:tcW w:w="2658" w:type="dxa"/>
            <w:shd w:val="clear" w:color="auto" w:fill="auto"/>
            <w:tcMar>
              <w:top w:w="100" w:type="dxa"/>
              <w:left w:w="100" w:type="dxa"/>
              <w:bottom w:w="100" w:type="dxa"/>
              <w:right w:w="100" w:type="dxa"/>
            </w:tcMar>
          </w:tcPr>
          <w:p w14:paraId="7A528598" w14:textId="77777777" w:rsidR="00A82B43" w:rsidRPr="00FD0807" w:rsidRDefault="00A82B43" w:rsidP="00B80A22">
            <w:pPr>
              <w:widowControl w:val="0"/>
              <w:numPr>
                <w:ilvl w:val="0"/>
                <w:numId w:val="45"/>
              </w:numPr>
              <w:rPr>
                <w:color w:val="000000" w:themeColor="text1"/>
              </w:rPr>
            </w:pPr>
            <w:r w:rsidRPr="00FD0807">
              <w:rPr>
                <w:color w:val="000000" w:themeColor="text1"/>
              </w:rPr>
              <w:lastRenderedPageBreak/>
              <w:t xml:space="preserve">To “support the Commission in the development of actions for the digital </w:t>
            </w:r>
            <w:r w:rsidRPr="00FD0807">
              <w:rPr>
                <w:color w:val="000000" w:themeColor="text1"/>
              </w:rPr>
              <w:lastRenderedPageBreak/>
              <w:t xml:space="preserve">transformation of health and care in the EU.” </w:t>
            </w:r>
          </w:p>
        </w:tc>
        <w:tc>
          <w:tcPr>
            <w:tcW w:w="2693" w:type="dxa"/>
            <w:shd w:val="clear" w:color="auto" w:fill="auto"/>
            <w:tcMar>
              <w:top w:w="100" w:type="dxa"/>
              <w:left w:w="100" w:type="dxa"/>
              <w:bottom w:w="100" w:type="dxa"/>
              <w:right w:w="100" w:type="dxa"/>
            </w:tcMar>
          </w:tcPr>
          <w:p w14:paraId="4ADC0BFC" w14:textId="77777777" w:rsidR="00A82B43" w:rsidRPr="00FD0807" w:rsidRDefault="00A82B43" w:rsidP="00B80A22">
            <w:pPr>
              <w:widowControl w:val="0"/>
              <w:numPr>
                <w:ilvl w:val="0"/>
                <w:numId w:val="41"/>
              </w:numPr>
              <w:rPr>
                <w:color w:val="000000" w:themeColor="text1"/>
              </w:rPr>
            </w:pPr>
            <w:r w:rsidRPr="00FD0807">
              <w:rPr>
                <w:color w:val="000000" w:themeColor="text1"/>
              </w:rPr>
              <w:lastRenderedPageBreak/>
              <w:t xml:space="preserve">By providing “advice and expertise to the Commission, particularly on topics </w:t>
            </w:r>
            <w:r w:rsidRPr="00FD0807">
              <w:rPr>
                <w:color w:val="000000" w:themeColor="text1"/>
              </w:rPr>
              <w:lastRenderedPageBreak/>
              <w:t>set out in the communication</w:t>
            </w:r>
            <w:commentRangeStart w:id="741"/>
            <w:commentRangeStart w:id="742"/>
            <w:commentRangeStart w:id="743"/>
            <w:r w:rsidRPr="00FD0807">
              <w:rPr>
                <w:color w:val="000000" w:themeColor="text1"/>
                <w:vertAlign w:val="superscript"/>
              </w:rPr>
              <w:footnoteReference w:id="105"/>
            </w:r>
            <w:commentRangeEnd w:id="741"/>
            <w:r>
              <w:rPr>
                <w:rStyle w:val="CommentReference"/>
              </w:rPr>
              <w:commentReference w:id="741"/>
            </w:r>
            <w:commentRangeEnd w:id="742"/>
            <w:r>
              <w:rPr>
                <w:rStyle w:val="CommentReference"/>
              </w:rPr>
              <w:commentReference w:id="742"/>
            </w:r>
            <w:commentRangeEnd w:id="743"/>
            <w:r>
              <w:rPr>
                <w:rStyle w:val="CommentReference"/>
              </w:rPr>
              <w:commentReference w:id="743"/>
            </w:r>
            <w:r w:rsidRPr="00FD0807">
              <w:rPr>
                <w:color w:val="000000" w:themeColor="text1"/>
              </w:rPr>
              <w:t xml:space="preserve"> on enabling the digital transformation of health and care in the Digital Single Market, that was adopted in April 2018.” In particular, such topics regard health data interoperability and record exchange formats, digital health services, data protection and privacy, AI, and “other cross cutting aspects linked to the digital transformation of health and care, such as financing and investment proposals and enabling technologies.” </w:t>
            </w:r>
          </w:p>
        </w:tc>
      </w:tr>
    </w:tbl>
    <w:p w14:paraId="0DEDCF5B" w14:textId="2C702594" w:rsidR="77903086" w:rsidRDefault="77903086"/>
    <w:p w14:paraId="63DCA8BE" w14:textId="77777777" w:rsidR="00A82B43" w:rsidRPr="00FD0807" w:rsidRDefault="00A82B43" w:rsidP="00A82B43">
      <w:pPr>
        <w:rPr>
          <w:color w:val="000000" w:themeColor="text1"/>
        </w:rPr>
      </w:pPr>
    </w:p>
    <w:p w14:paraId="7A7A27B5" w14:textId="1C430840" w:rsidR="001F2E88" w:rsidRPr="00FD0807" w:rsidRDefault="001F2E88" w:rsidP="001F2E88">
      <w:pPr>
        <w:pStyle w:val="Caption"/>
        <w:keepNext/>
        <w:rPr>
          <w:color w:val="000000" w:themeColor="text1"/>
        </w:rPr>
      </w:pPr>
      <w:bookmarkStart w:id="753" w:name="_Toc72344411"/>
      <w:r w:rsidRPr="00FD0807">
        <w:rPr>
          <w:color w:val="000000" w:themeColor="text1"/>
        </w:rPr>
        <w:t xml:space="preserve">Table </w:t>
      </w:r>
      <w:r w:rsidR="00233D35" w:rsidRPr="00FD0807">
        <w:rPr>
          <w:color w:val="000000" w:themeColor="text1"/>
        </w:rPr>
        <w:fldChar w:fldCharType="begin"/>
      </w:r>
      <w:r w:rsidR="00233D35" w:rsidRPr="00FD0807">
        <w:rPr>
          <w:color w:val="000000" w:themeColor="text1"/>
        </w:rPr>
        <w:instrText xml:space="preserve"> SEQ Table \* ARABIC </w:instrText>
      </w:r>
      <w:r w:rsidR="00233D35" w:rsidRPr="00FD0807">
        <w:rPr>
          <w:color w:val="000000" w:themeColor="text1"/>
        </w:rPr>
        <w:fldChar w:fldCharType="separate"/>
      </w:r>
      <w:r w:rsidR="00895562">
        <w:rPr>
          <w:noProof/>
          <w:color w:val="000000" w:themeColor="text1"/>
        </w:rPr>
        <w:t>8</w:t>
      </w:r>
      <w:r w:rsidR="00233D35" w:rsidRPr="00FD0807">
        <w:rPr>
          <w:noProof/>
          <w:color w:val="000000" w:themeColor="text1"/>
        </w:rPr>
        <w:fldChar w:fldCharType="end"/>
      </w:r>
      <w:r w:rsidRPr="00FD0807">
        <w:rPr>
          <w:color w:val="000000" w:themeColor="text1"/>
        </w:rPr>
        <w:t xml:space="preserve"> Engagement and collaboration strategy of HSA.</w:t>
      </w:r>
      <w:bookmarkEnd w:id="753"/>
    </w:p>
    <w:tbl>
      <w:tblPr>
        <w:tblW w:w="9639"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1701"/>
        <w:gridCol w:w="2977"/>
        <w:gridCol w:w="2400"/>
        <w:gridCol w:w="2561"/>
      </w:tblGrid>
      <w:tr w:rsidR="00987308" w:rsidRPr="00FD0807" w14:paraId="739CB622" w14:textId="77777777" w:rsidTr="669B6B6C">
        <w:tc>
          <w:tcPr>
            <w:tcW w:w="1701" w:type="dxa"/>
            <w:shd w:val="clear" w:color="auto" w:fill="auto"/>
            <w:tcMar>
              <w:top w:w="100" w:type="dxa"/>
              <w:left w:w="100" w:type="dxa"/>
              <w:bottom w:w="100" w:type="dxa"/>
              <w:right w:w="100" w:type="dxa"/>
            </w:tcMar>
          </w:tcPr>
          <w:p w14:paraId="23426A4D" w14:textId="77777777" w:rsidR="00A82B43" w:rsidRPr="00FD0807" w:rsidRDefault="00A82B43" w:rsidP="00A82B43">
            <w:pPr>
              <w:widowControl w:val="0"/>
              <w:jc w:val="center"/>
              <w:rPr>
                <w:b/>
                <w:color w:val="000000" w:themeColor="text1"/>
              </w:rPr>
            </w:pPr>
            <w:r w:rsidRPr="00FD0807">
              <w:rPr>
                <w:b/>
                <w:color w:val="000000" w:themeColor="text1"/>
              </w:rPr>
              <w:t>Organization (Country)</w:t>
            </w:r>
          </w:p>
        </w:tc>
        <w:tc>
          <w:tcPr>
            <w:tcW w:w="2977" w:type="dxa"/>
            <w:shd w:val="clear" w:color="auto" w:fill="auto"/>
            <w:tcMar>
              <w:top w:w="100" w:type="dxa"/>
              <w:left w:w="100" w:type="dxa"/>
              <w:bottom w:w="100" w:type="dxa"/>
              <w:right w:w="100" w:type="dxa"/>
            </w:tcMar>
          </w:tcPr>
          <w:p w14:paraId="45F4C751" w14:textId="77777777" w:rsidR="00A82B43" w:rsidRPr="00FD0807" w:rsidRDefault="00A82B43" w:rsidP="00A82B43">
            <w:pPr>
              <w:widowControl w:val="0"/>
              <w:jc w:val="center"/>
              <w:rPr>
                <w:b/>
                <w:color w:val="000000" w:themeColor="text1"/>
              </w:rPr>
            </w:pPr>
            <w:r w:rsidRPr="00FD0807">
              <w:rPr>
                <w:b/>
                <w:color w:val="000000" w:themeColor="text1"/>
              </w:rPr>
              <w:t>With whom?</w:t>
            </w:r>
          </w:p>
        </w:tc>
        <w:tc>
          <w:tcPr>
            <w:tcW w:w="2400" w:type="dxa"/>
            <w:shd w:val="clear" w:color="auto" w:fill="auto"/>
            <w:tcMar>
              <w:top w:w="100" w:type="dxa"/>
              <w:left w:w="100" w:type="dxa"/>
              <w:bottom w:w="100" w:type="dxa"/>
              <w:right w:w="100" w:type="dxa"/>
            </w:tcMar>
          </w:tcPr>
          <w:p w14:paraId="5A8F42DE" w14:textId="77777777" w:rsidR="00A82B43" w:rsidRPr="00FD0807" w:rsidRDefault="00A82B43" w:rsidP="00A82B43">
            <w:pPr>
              <w:widowControl w:val="0"/>
              <w:jc w:val="center"/>
              <w:rPr>
                <w:b/>
                <w:color w:val="000000" w:themeColor="text1"/>
              </w:rPr>
            </w:pPr>
            <w:r w:rsidRPr="00FD0807">
              <w:rPr>
                <w:b/>
                <w:color w:val="000000" w:themeColor="text1"/>
              </w:rPr>
              <w:t>Why?</w:t>
            </w:r>
          </w:p>
        </w:tc>
        <w:tc>
          <w:tcPr>
            <w:tcW w:w="2561" w:type="dxa"/>
            <w:shd w:val="clear" w:color="auto" w:fill="auto"/>
            <w:tcMar>
              <w:top w:w="100" w:type="dxa"/>
              <w:left w:w="100" w:type="dxa"/>
              <w:bottom w:w="100" w:type="dxa"/>
              <w:right w:w="100" w:type="dxa"/>
            </w:tcMar>
          </w:tcPr>
          <w:p w14:paraId="450533B0" w14:textId="77777777" w:rsidR="00A82B43" w:rsidRPr="00FD0807" w:rsidRDefault="00A82B43" w:rsidP="00A82B43">
            <w:pPr>
              <w:widowControl w:val="0"/>
              <w:jc w:val="center"/>
              <w:rPr>
                <w:b/>
                <w:color w:val="000000" w:themeColor="text1"/>
              </w:rPr>
            </w:pPr>
            <w:r w:rsidRPr="00FD0807">
              <w:rPr>
                <w:b/>
                <w:color w:val="000000" w:themeColor="text1"/>
              </w:rPr>
              <w:t>How?</w:t>
            </w:r>
          </w:p>
        </w:tc>
      </w:tr>
      <w:tr w:rsidR="00987308" w:rsidRPr="00FD0807" w14:paraId="53FE257E" w14:textId="77777777" w:rsidTr="669B6B6C">
        <w:tc>
          <w:tcPr>
            <w:tcW w:w="1701" w:type="dxa"/>
            <w:shd w:val="clear" w:color="auto" w:fill="auto"/>
            <w:tcMar>
              <w:top w:w="100" w:type="dxa"/>
              <w:left w:w="100" w:type="dxa"/>
              <w:bottom w:w="100" w:type="dxa"/>
              <w:right w:w="100" w:type="dxa"/>
            </w:tcMar>
          </w:tcPr>
          <w:p w14:paraId="5E043654" w14:textId="77777777" w:rsidR="00A82B43" w:rsidRPr="00FD0807" w:rsidRDefault="00A82B43" w:rsidP="00A82B43">
            <w:pPr>
              <w:widowControl w:val="0"/>
              <w:rPr>
                <w:color w:val="000000" w:themeColor="text1"/>
              </w:rPr>
            </w:pPr>
            <w:commentRangeStart w:id="754"/>
            <w:commentRangeStart w:id="755"/>
            <w:r w:rsidRPr="00FD0807">
              <w:rPr>
                <w:color w:val="000000" w:themeColor="text1"/>
              </w:rPr>
              <w:t>Health Sciences Authority (Singapore)</w:t>
            </w:r>
            <w:r w:rsidRPr="00FD0807">
              <w:rPr>
                <w:color w:val="000000" w:themeColor="text1"/>
                <w:vertAlign w:val="superscript"/>
              </w:rPr>
              <w:footnoteReference w:id="106"/>
            </w:r>
            <w:r w:rsidRPr="00FD0807">
              <w:rPr>
                <w:color w:val="000000" w:themeColor="text1"/>
                <w:vertAlign w:val="superscript"/>
              </w:rPr>
              <w:t>,</w:t>
            </w:r>
            <w:r w:rsidRPr="00FD0807">
              <w:rPr>
                <w:color w:val="000000" w:themeColor="text1"/>
                <w:vertAlign w:val="superscript"/>
              </w:rPr>
              <w:footnoteReference w:id="107"/>
            </w:r>
            <w:commentRangeEnd w:id="754"/>
            <w:r>
              <w:rPr>
                <w:rStyle w:val="CommentReference"/>
              </w:rPr>
              <w:commentReference w:id="754"/>
            </w:r>
            <w:commentRangeEnd w:id="755"/>
            <w:r>
              <w:rPr>
                <w:rStyle w:val="CommentReference"/>
              </w:rPr>
              <w:commentReference w:id="755"/>
            </w:r>
          </w:p>
        </w:tc>
        <w:tc>
          <w:tcPr>
            <w:tcW w:w="2977" w:type="dxa"/>
            <w:shd w:val="clear" w:color="auto" w:fill="auto"/>
            <w:tcMar>
              <w:top w:w="100" w:type="dxa"/>
              <w:left w:w="100" w:type="dxa"/>
              <w:bottom w:w="100" w:type="dxa"/>
              <w:right w:w="100" w:type="dxa"/>
            </w:tcMar>
          </w:tcPr>
          <w:p w14:paraId="1FA6CCC5" w14:textId="77F6C1AB" w:rsidR="00A82B43" w:rsidRPr="00FD0807" w:rsidRDefault="00A82B43" w:rsidP="6CBA2ADD">
            <w:pPr>
              <w:widowControl w:val="0"/>
              <w:numPr>
                <w:ilvl w:val="0"/>
                <w:numId w:val="37"/>
              </w:numPr>
              <w:rPr>
                <w:ins w:id="765" w:author="linanle02" w:date="2021-04-10T07:56:00Z"/>
                <w:color w:val="000000" w:themeColor="text1"/>
              </w:rPr>
            </w:pPr>
            <w:r w:rsidRPr="6CBA2ADD">
              <w:rPr>
                <w:color w:val="000000" w:themeColor="text1"/>
              </w:rPr>
              <w:t>Ecosystem stakeholders</w:t>
            </w:r>
            <w:ins w:id="766" w:author="linanle02" w:date="2021-04-10T07:56:00Z">
              <w:r w:rsidR="5B7DC671" w:rsidRPr="6CBA2ADD">
                <w:rPr>
                  <w:color w:val="000000" w:themeColor="text1"/>
                </w:rPr>
                <w:t xml:space="preserve"> and innovators </w:t>
              </w:r>
            </w:ins>
            <w:r w:rsidRPr="6CBA2ADD">
              <w:rPr>
                <w:color w:val="000000" w:themeColor="text1"/>
              </w:rPr>
              <w:t xml:space="preserve"> (universities, research institutes, startups, etc.) who are addressing the use of technologies such </w:t>
            </w:r>
            <w:r w:rsidRPr="6CBA2ADD">
              <w:rPr>
                <w:color w:val="000000" w:themeColor="text1"/>
              </w:rPr>
              <w:lastRenderedPageBreak/>
              <w:t>as AI, Internet of Things (IoT), and related platforms for health/medicine</w:t>
            </w:r>
          </w:p>
          <w:p w14:paraId="78BD38E0" w14:textId="3DB9233D" w:rsidR="00A82B43" w:rsidRPr="00FD0807" w:rsidRDefault="192FB0D7" w:rsidP="6CBA2ADD">
            <w:pPr>
              <w:widowControl w:val="0"/>
              <w:numPr>
                <w:ilvl w:val="0"/>
                <w:numId w:val="37"/>
              </w:numPr>
              <w:rPr>
                <w:ins w:id="767" w:author="linanle02" w:date="2021-04-10T07:56:00Z"/>
                <w:color w:val="000000" w:themeColor="text1"/>
              </w:rPr>
            </w:pPr>
            <w:ins w:id="768" w:author="linanle02" w:date="2021-04-10T07:56:00Z">
              <w:r w:rsidRPr="6CBA2ADD">
                <w:rPr>
                  <w:color w:val="000000" w:themeColor="text1"/>
                </w:rPr>
                <w:t>Manufacturers, software and AI developers. Industry and Trade Associations</w:t>
              </w:r>
            </w:ins>
          </w:p>
          <w:p w14:paraId="56D13A44" w14:textId="191E42EC" w:rsidR="00A82B43" w:rsidRPr="00FD0807" w:rsidRDefault="192FB0D7" w:rsidP="6CBA2ADD">
            <w:pPr>
              <w:widowControl w:val="0"/>
              <w:numPr>
                <w:ilvl w:val="0"/>
                <w:numId w:val="37"/>
              </w:numPr>
              <w:rPr>
                <w:ins w:id="769" w:author="linanle02" w:date="2021-04-10T07:56:00Z"/>
                <w:color w:val="000000" w:themeColor="text1"/>
              </w:rPr>
            </w:pPr>
            <w:ins w:id="770" w:author="linanle02" w:date="2021-04-10T07:56:00Z">
              <w:r w:rsidRPr="6CBA2ADD">
                <w:rPr>
                  <w:color w:val="000000" w:themeColor="text1"/>
                </w:rPr>
                <w:t>Other government agencies responsible for deployment of technologies in healthcare system, healthcare professionals, and professional groups, healthcare institutions,</w:t>
              </w:r>
            </w:ins>
          </w:p>
          <w:p w14:paraId="458EB9CC" w14:textId="68989D99" w:rsidR="00A82B43" w:rsidRPr="00FD0807" w:rsidRDefault="00A82B43" w:rsidP="6CBA2ADD">
            <w:pPr>
              <w:widowControl w:val="0"/>
              <w:numPr>
                <w:ilvl w:val="0"/>
                <w:numId w:val="37"/>
              </w:numPr>
              <w:rPr>
                <w:ins w:id="771" w:author="linanle02" w:date="2021-04-10T07:56:00Z"/>
                <w:color w:val="000000" w:themeColor="text1"/>
              </w:rPr>
            </w:pPr>
          </w:p>
          <w:p w14:paraId="62A517A5" w14:textId="0463E452" w:rsidR="00A82B43" w:rsidRPr="00FD0807" w:rsidRDefault="00A82B43" w:rsidP="6CBA2ADD">
            <w:pPr>
              <w:widowControl w:val="0"/>
              <w:rPr>
                <w:color w:val="000000" w:themeColor="text1"/>
              </w:rPr>
            </w:pPr>
          </w:p>
        </w:tc>
        <w:tc>
          <w:tcPr>
            <w:tcW w:w="2400" w:type="dxa"/>
            <w:shd w:val="clear" w:color="auto" w:fill="auto"/>
            <w:tcMar>
              <w:top w:w="100" w:type="dxa"/>
              <w:left w:w="100" w:type="dxa"/>
              <w:bottom w:w="100" w:type="dxa"/>
              <w:right w:w="100" w:type="dxa"/>
            </w:tcMar>
          </w:tcPr>
          <w:p w14:paraId="463ADE14" w14:textId="018026A1" w:rsidR="00A82B43" w:rsidRPr="00FD0807" w:rsidRDefault="192FB0D7" w:rsidP="6CBA2ADD">
            <w:pPr>
              <w:widowControl w:val="0"/>
              <w:numPr>
                <w:ilvl w:val="0"/>
                <w:numId w:val="40"/>
              </w:numPr>
              <w:rPr>
                <w:ins w:id="772" w:author="linanle02" w:date="2021-04-10T07:57:00Z"/>
                <w:color w:val="000000" w:themeColor="text1"/>
              </w:rPr>
            </w:pPr>
            <w:ins w:id="773" w:author="linanle02" w:date="2021-04-10T07:57:00Z">
              <w:r w:rsidRPr="6CBA2ADD">
                <w:rPr>
                  <w:color w:val="000000" w:themeColor="text1"/>
                </w:rPr>
                <w:lastRenderedPageBreak/>
                <w:t xml:space="preserve">Early engagement and support to innovators to facilitate regulatory compliance thus </w:t>
              </w:r>
              <w:r w:rsidRPr="6CBA2ADD">
                <w:rPr>
                  <w:color w:val="000000" w:themeColor="text1"/>
                </w:rPr>
                <w:lastRenderedPageBreak/>
                <w:t>facilitating timely access to safe innovations for patients</w:t>
              </w:r>
            </w:ins>
          </w:p>
          <w:p w14:paraId="2CCCD2A7" w14:textId="4CC85C1A" w:rsidR="00A82B43" w:rsidRPr="00FD0807" w:rsidRDefault="00A82B43">
            <w:pPr>
              <w:widowControl w:val="0"/>
              <w:rPr>
                <w:ins w:id="774" w:author="linanle02" w:date="2021-04-10T07:57:00Z"/>
                <w:color w:val="000000" w:themeColor="text1"/>
              </w:rPr>
              <w:pPrChange w:id="775" w:author="linanle02" w:date="2021-04-10T07:57:00Z">
                <w:pPr>
                  <w:numPr>
                    <w:numId w:val="40"/>
                  </w:numPr>
                  <w:ind w:left="360" w:hanging="360"/>
                </w:pPr>
              </w:pPrChange>
            </w:pPr>
          </w:p>
          <w:p w14:paraId="7288FAB1" w14:textId="0866C5E7" w:rsidR="00A82B43" w:rsidRPr="00FD0807" w:rsidRDefault="6F98C377">
            <w:pPr>
              <w:pStyle w:val="ListParagraph"/>
              <w:widowControl w:val="0"/>
              <w:numPr>
                <w:ilvl w:val="0"/>
                <w:numId w:val="40"/>
              </w:numPr>
              <w:rPr>
                <w:ins w:id="776" w:author="linanle02" w:date="2021-04-10T07:57:00Z"/>
                <w:color w:val="000000" w:themeColor="text1"/>
              </w:rPr>
              <w:pPrChange w:id="777" w:author="linanle02" w:date="2021-04-10T07:57:00Z">
                <w:pPr/>
              </w:pPrChange>
            </w:pPr>
            <w:ins w:id="778" w:author="linanle02" w:date="2021-04-10T07:57:00Z">
              <w:r w:rsidRPr="54B43F65">
                <w:rPr>
                  <w:color w:val="000000" w:themeColor="text1"/>
                </w:rPr>
                <w:t xml:space="preserve">Actively consult on new policies and guidelines related to AI and software medical devices to receive and incorporate stakeholders’ inputs and perspectives </w:t>
              </w:r>
            </w:ins>
            <w:r w:rsidR="00A82B43" w:rsidRPr="00FD0807">
              <w:rPr>
                <w:color w:val="000000" w:themeColor="text1"/>
              </w:rPr>
              <w:t>Regulatory Guidelines for Software Medical Devices – A Life Cycle Approach</w:t>
            </w:r>
            <w:r w:rsidR="00A82B43" w:rsidRPr="00FD0807">
              <w:rPr>
                <w:color w:val="000000" w:themeColor="text1"/>
                <w:vertAlign w:val="superscript"/>
              </w:rPr>
              <w:footnoteReference w:id="108"/>
            </w:r>
            <w:commentRangeStart w:id="782"/>
            <w:commentRangeEnd w:id="782"/>
            <w:r w:rsidR="00A82B43">
              <w:rPr>
                <w:rStyle w:val="CommentReference"/>
              </w:rPr>
              <w:commentReference w:id="782"/>
            </w:r>
          </w:p>
          <w:p w14:paraId="315CC0A9" w14:textId="43FE3372" w:rsidR="020DB81B" w:rsidRDefault="020DB81B">
            <w:pPr>
              <w:pStyle w:val="ListParagraph"/>
              <w:numPr>
                <w:ilvl w:val="0"/>
                <w:numId w:val="40"/>
              </w:numPr>
              <w:rPr>
                <w:ins w:id="783" w:author="linanle02" w:date="2021-04-10T07:57:00Z"/>
                <w:color w:val="000000" w:themeColor="text1"/>
              </w:rPr>
              <w:pPrChange w:id="784" w:author="linanle02" w:date="2021-04-10T07:57:00Z">
                <w:pPr/>
              </w:pPrChange>
            </w:pPr>
            <w:ins w:id="785" w:author="linanle02" w:date="2021-04-10T07:57:00Z">
              <w:r w:rsidRPr="6CBA2ADD">
                <w:rPr>
                  <w:color w:val="000000" w:themeColor="text1"/>
                </w:rPr>
                <w:t>To work with other agencies responsible for implementation and deployment of AI and software medical devices in healthcare system to facilitate greater adoption of innovative technologies in the healthcare system</w:t>
              </w:r>
            </w:ins>
          </w:p>
          <w:p w14:paraId="6590D167" w14:textId="7E3A565B" w:rsidR="6CBA2ADD" w:rsidRDefault="6CBA2ADD">
            <w:pPr>
              <w:pStyle w:val="ListParagraph"/>
              <w:numPr>
                <w:ilvl w:val="0"/>
                <w:numId w:val="8"/>
              </w:numPr>
              <w:rPr>
                <w:ins w:id="786" w:author="linanle02" w:date="2021-04-10T07:57:00Z"/>
                <w:color w:val="000000" w:themeColor="text1"/>
              </w:rPr>
              <w:pPrChange w:id="787" w:author="linanle02" w:date="2021-04-10T07:57:00Z">
                <w:pPr>
                  <w:numPr>
                    <w:numId w:val="9"/>
                  </w:numPr>
                  <w:ind w:left="720" w:hanging="360"/>
                </w:pPr>
              </w:pPrChange>
            </w:pPr>
          </w:p>
          <w:p w14:paraId="27184C5B" w14:textId="7F444FBC" w:rsidR="6CBA2ADD" w:rsidRDefault="6CBA2ADD">
            <w:pPr>
              <w:rPr>
                <w:color w:val="000000" w:themeColor="text1"/>
              </w:rPr>
              <w:pPrChange w:id="788" w:author="linanle02" w:date="2021-04-10T07:57:00Z">
                <w:pPr>
                  <w:pStyle w:val="ListParagraph"/>
                  <w:numPr>
                    <w:numId w:val="40"/>
                  </w:numPr>
                  <w:ind w:left="360" w:hanging="360"/>
                </w:pPr>
              </w:pPrChange>
            </w:pPr>
          </w:p>
          <w:p w14:paraId="0C064BC5" w14:textId="77777777" w:rsidR="00A82B43" w:rsidRPr="00FD0807" w:rsidRDefault="00A82B43" w:rsidP="00A82B43">
            <w:pPr>
              <w:widowControl w:val="0"/>
              <w:jc w:val="center"/>
              <w:rPr>
                <w:color w:val="000000" w:themeColor="text1"/>
              </w:rPr>
            </w:pPr>
          </w:p>
          <w:p w14:paraId="68957498" w14:textId="77777777" w:rsidR="00A82B43" w:rsidRPr="00FD0807" w:rsidRDefault="00A82B43" w:rsidP="00A82B43">
            <w:pPr>
              <w:widowControl w:val="0"/>
              <w:jc w:val="center"/>
              <w:rPr>
                <w:color w:val="000000" w:themeColor="text1"/>
              </w:rPr>
            </w:pPr>
          </w:p>
        </w:tc>
        <w:tc>
          <w:tcPr>
            <w:tcW w:w="2561" w:type="dxa"/>
            <w:shd w:val="clear" w:color="auto" w:fill="auto"/>
            <w:tcMar>
              <w:top w:w="100" w:type="dxa"/>
              <w:left w:w="100" w:type="dxa"/>
              <w:bottom w:w="100" w:type="dxa"/>
              <w:right w:w="100" w:type="dxa"/>
            </w:tcMar>
          </w:tcPr>
          <w:p w14:paraId="48A6D59E" w14:textId="77777777" w:rsidR="00A82B43" w:rsidRPr="00FD0807" w:rsidRDefault="00A82B43" w:rsidP="00B80A22">
            <w:pPr>
              <w:widowControl w:val="0"/>
              <w:numPr>
                <w:ilvl w:val="0"/>
                <w:numId w:val="49"/>
              </w:numPr>
              <w:rPr>
                <w:color w:val="000000" w:themeColor="text1"/>
              </w:rPr>
            </w:pPr>
            <w:r w:rsidRPr="00FD0807">
              <w:rPr>
                <w:color w:val="000000" w:themeColor="text1"/>
              </w:rPr>
              <w:lastRenderedPageBreak/>
              <w:t xml:space="preserve">Rapid, streamlined engagement portals are available for several facets of product </w:t>
            </w:r>
            <w:r w:rsidRPr="00FD0807">
              <w:rPr>
                <w:color w:val="000000" w:themeColor="text1"/>
              </w:rPr>
              <w:lastRenderedPageBreak/>
              <w:t>regulation</w:t>
            </w:r>
            <w:r w:rsidRPr="00FD0807">
              <w:rPr>
                <w:color w:val="000000" w:themeColor="text1"/>
                <w:vertAlign w:val="superscript"/>
              </w:rPr>
              <w:footnoteReference w:id="109"/>
            </w:r>
          </w:p>
          <w:p w14:paraId="043BC27E" w14:textId="2D27676F" w:rsidR="00A82B43" w:rsidRPr="00FD2F19" w:rsidRDefault="00A82B43" w:rsidP="00FD2F19">
            <w:pPr>
              <w:widowControl w:val="0"/>
              <w:numPr>
                <w:ilvl w:val="0"/>
                <w:numId w:val="49"/>
              </w:numPr>
              <w:rPr>
                <w:color w:val="000000" w:themeColor="text1"/>
              </w:rPr>
            </w:pPr>
            <w:r w:rsidRPr="6CBA2ADD">
              <w:rPr>
                <w:color w:val="000000" w:themeColor="text1"/>
              </w:rPr>
              <w:t>Specific processes that can be straightforwardly addressed include</w:t>
            </w:r>
            <w:r w:rsidR="51EB0168" w:rsidRPr="6CBA2ADD">
              <w:rPr>
                <w:color w:val="000000" w:themeColor="text1"/>
              </w:rPr>
              <w:t xml:space="preserve"> </w:t>
            </w:r>
            <w:del w:id="792" w:author="linanle02" w:date="2021-04-10T07:58:00Z">
              <w:r w:rsidRPr="6CBA2ADD" w:rsidDel="00A82B43">
                <w:rPr>
                  <w:color w:val="000000" w:themeColor="text1"/>
                </w:rPr>
                <w:delText>Pharmaceutical Regulatory Information System (PRISM) and</w:delText>
              </w:r>
            </w:del>
            <w:r w:rsidRPr="6CBA2ADD">
              <w:rPr>
                <w:color w:val="000000" w:themeColor="text1"/>
              </w:rPr>
              <w:t xml:space="preserve"> Medical Device Information Communication System (for application submissions for licenses, permits, registrations, etc.)</w:t>
            </w:r>
          </w:p>
          <w:p w14:paraId="34D8EF2A" w14:textId="568D72B5" w:rsidR="00A82B43" w:rsidRPr="00FD0807" w:rsidRDefault="00A82B43" w:rsidP="6CBA2ADD">
            <w:pPr>
              <w:widowControl w:val="0"/>
              <w:numPr>
                <w:ilvl w:val="0"/>
                <w:numId w:val="36"/>
              </w:numPr>
              <w:rPr>
                <w:ins w:id="793" w:author="linanle02" w:date="2021-04-10T08:00:00Z"/>
                <w:color w:val="000000" w:themeColor="text1"/>
              </w:rPr>
            </w:pPr>
            <w:del w:id="794" w:author="linanle02" w:date="2021-04-10T07:59:00Z">
              <w:r w:rsidRPr="6CBA2ADD" w:rsidDel="00A82B43">
                <w:rPr>
                  <w:color w:val="000000" w:themeColor="text1"/>
                </w:rPr>
                <w:delText>Obtaining a CRM-N is often required for submission of a clinical validation programme as it stipulates a prerequisite of an initial assessment of device risk from the HSA</w:delText>
              </w:r>
            </w:del>
            <w:ins w:id="795" w:author="linanle02" w:date="2021-04-10T07:59:00Z">
              <w:r w:rsidR="57CD65AA" w:rsidRPr="6CBA2ADD">
                <w:rPr>
                  <w:color w:val="000000" w:themeColor="text1"/>
                </w:rPr>
                <w:t xml:space="preserve"> </w:t>
              </w:r>
            </w:ins>
          </w:p>
          <w:p w14:paraId="39087B0D" w14:textId="383B2650" w:rsidR="00A82B43" w:rsidRPr="00FD0807" w:rsidRDefault="5C8FD33B" w:rsidP="6CBA2ADD">
            <w:pPr>
              <w:widowControl w:val="0"/>
              <w:numPr>
                <w:ilvl w:val="0"/>
                <w:numId w:val="36"/>
              </w:numPr>
              <w:rPr>
                <w:ins w:id="796" w:author="linanle02" w:date="2021-04-10T07:59:00Z"/>
                <w:color w:val="000000" w:themeColor="text1"/>
              </w:rPr>
            </w:pPr>
            <w:ins w:id="797" w:author="linanle02" w:date="2021-04-10T07:59:00Z">
              <w:r w:rsidRPr="54B43F65">
                <w:rPr>
                  <w:color w:val="000000" w:themeColor="text1"/>
                </w:rPr>
                <w:t xml:space="preserve">Online self-help tools to determine the product classification and risk classification for medical devices and simple forms to seek advice and confirmation  from the </w:t>
              </w:r>
              <w:commentRangeStart w:id="798"/>
              <w:commentRangeStart w:id="799"/>
              <w:commentRangeStart w:id="800"/>
              <w:r w:rsidRPr="54B43F65">
                <w:rPr>
                  <w:color w:val="000000" w:themeColor="text1"/>
                </w:rPr>
                <w:t>HSA</w:t>
              </w:r>
              <w:r w:rsidR="00A82B43">
                <w:fldChar w:fldCharType="begin"/>
              </w:r>
              <w:r w:rsidR="00A82B43">
                <w:instrText xml:space="preserve">HYPERLINK "https://euc-word-edit.officeapps.live.com/we/wordeditorframe.aspx?ui=en-us&amp;rs=en-us&amp;wopisrc=https%3A%2F%2Fworldhealthorg.sharepoint.com%2Fsites%2FAI4HWGRC%2F_vti_bin%2Fwopi.ashx%2Ffiles%2F906e1d4253d14ebd88b6f1058a0586ce&amp;wdenableroaming=1&amp;mscc=1&amp;hid=-341&amp;uiembed=1&amp;uih=teams&amp;hhdr=1&amp;dchat=1&amp;sc=%7B%22pmo%22%3A%22https%3A%2F%2Fteams.microsoft.com%22%2C%22pmshare%22%3Atrue%2C%22surl%22%3A%22%22%2C%22curl%22%3A%22%22%2C%22vurl%22%3A%22%22%2C%22eurl%22%3A%22https%3A%2F%2Fteams.microsoft.com%2Ffiles%2Fapps%2Fcom.microsoft.teams.files%2Ffiles%2F965658113%2Fopen%3Fagent%3Dpostmessage%26objectUrl%3Dhttps%253A%252F%252Fworldhealthorg.sharepoint.com%252Fsites%252FAI4HWGRC%252FShared%2520Documents%252FGeneral%252FWG-RC%2520DEL02%2520Versions%252FWG-RC_DEL02-v2-With-Tracked-Changes.docx%26fileId%3D906e1d42-53d1-4ebd-88b6-f1058a0586ce%26fileType%3Ddocx%26ctx%3Daggregate%26scenarioId%3D341%26locale%3Den-us%26theme%3Ddefault%26version%3D21021008600%26setting%3Dring.id%3Ageneral%26setting%3DcreatedTime%3A1618040598657%22%7D&amp;wdorigin=TEAMS-ELECTRON.aggregatefiles.aggregate&amp;wdhostclicktime=1618040598334&amp;jsapi=1&amp;jsapiver=v1&amp;newsession=1&amp;corrid=ad11001e-6e86-4468-b462-baacfb513824&amp;usid=ad11001e-6e86-4468-b462-baacfb513824&amp;sftc=1&amp;sams=1&amp;accloop=1&amp;sdr=6&amp;scnd=1&amp;hbcv=1&amp;htv=1&amp;hodflp=1&amp;instantedit=1&amp;wopicomplete=1&amp;wdredirectionreason=Unified_SingleFlush&amp;rct=Medium&amp;ctp=LeastProtected#_ftn1" </w:instrText>
              </w:r>
              <w:r w:rsidR="00A82B43">
                <w:fldChar w:fldCharType="separate"/>
              </w:r>
            </w:ins>
            <w:commentRangeEnd w:id="800"/>
            <w:r w:rsidR="00A82B43">
              <w:rPr>
                <w:rStyle w:val="CommentReference"/>
              </w:rPr>
              <w:commentReference w:id="800"/>
            </w:r>
            <w:commentRangeEnd w:id="798"/>
            <w:r w:rsidR="00A82B43">
              <w:rPr>
                <w:rStyle w:val="CommentReference"/>
              </w:rPr>
              <w:commentReference w:id="798"/>
            </w:r>
            <w:commentRangeEnd w:id="799"/>
            <w:r w:rsidR="00A82B43">
              <w:rPr>
                <w:rStyle w:val="CommentReference"/>
              </w:rPr>
              <w:commentReference w:id="799"/>
            </w:r>
            <w:ins w:id="801" w:author="linanle02" w:date="2021-04-10T07:59:00Z">
              <w:r w:rsidRPr="54B43F65">
                <w:rPr>
                  <w:rStyle w:val="Hyperlink"/>
                  <w:vertAlign w:val="superscript"/>
                </w:rPr>
                <w:t>[1]</w:t>
              </w:r>
              <w:r w:rsidR="00A82B43">
                <w:fldChar w:fldCharType="end"/>
              </w:r>
            </w:ins>
            <w:commentRangeStart w:id="802"/>
            <w:commentRangeEnd w:id="802"/>
            <w:r w:rsidR="00A82B43">
              <w:rPr>
                <w:rStyle w:val="CommentReference"/>
              </w:rPr>
              <w:commentReference w:id="802"/>
            </w:r>
            <w:r w:rsidR="00A82B43">
              <w:br/>
            </w:r>
            <w:r w:rsidR="00A82B43">
              <w:br/>
            </w:r>
            <w:ins w:id="803" w:author="linanle02" w:date="2021-04-10T07:59:00Z">
              <w:r w:rsidRPr="54B43F65">
                <w:rPr>
                  <w:color w:val="000000" w:themeColor="text1"/>
                </w:rPr>
                <w:t xml:space="preserve"> </w:t>
              </w:r>
            </w:ins>
          </w:p>
          <w:p w14:paraId="3AA6F5F7" w14:textId="738CD743" w:rsidR="00A82B43" w:rsidRPr="00FD0807" w:rsidRDefault="57CD65AA">
            <w:pPr>
              <w:pStyle w:val="ListParagraph"/>
              <w:widowControl w:val="0"/>
              <w:numPr>
                <w:ilvl w:val="0"/>
                <w:numId w:val="36"/>
              </w:numPr>
              <w:rPr>
                <w:ins w:id="804" w:author="linanle02" w:date="2021-04-10T07:59:00Z"/>
                <w:b/>
                <w:bCs/>
                <w:color w:val="000000" w:themeColor="text1"/>
              </w:rPr>
              <w:pPrChange w:id="805" w:author="linanle02" w:date="2021-04-10T07:59:00Z">
                <w:pPr/>
              </w:pPrChange>
            </w:pPr>
            <w:ins w:id="806" w:author="linanle02" w:date="2021-04-10T07:59:00Z">
              <w:r w:rsidRPr="6CBA2ADD">
                <w:rPr>
                  <w:b/>
                  <w:bCs/>
                  <w:color w:val="000000" w:themeColor="text1"/>
                </w:rPr>
                <w:t>Medical Device Development Consultation</w:t>
              </w:r>
              <w:r w:rsidRPr="6CBA2ADD">
                <w:rPr>
                  <w:color w:val="000000" w:themeColor="text1"/>
                </w:rPr>
                <w:t xml:space="preserve"> : Online appointment booking system that </w:t>
              </w:r>
              <w:r w:rsidRPr="6CBA2ADD">
                <w:rPr>
                  <w:color w:val="000000" w:themeColor="text1"/>
                </w:rPr>
                <w:lastRenderedPageBreak/>
                <w:t xml:space="preserve">allows innovators and developers to seek scientific and  regulatory advice during medical device development phase to facilitate regulatory compliance </w:t>
              </w:r>
            </w:ins>
          </w:p>
          <w:p w14:paraId="6821609B" w14:textId="072DEBC8" w:rsidR="00A82B43" w:rsidRPr="00FD0807" w:rsidRDefault="57CD65AA">
            <w:pPr>
              <w:pStyle w:val="ListParagraph"/>
              <w:widowControl w:val="0"/>
              <w:numPr>
                <w:ilvl w:val="0"/>
                <w:numId w:val="36"/>
              </w:numPr>
              <w:rPr>
                <w:ins w:id="807" w:author="linanle02" w:date="2021-04-10T08:00:00Z"/>
                <w:color w:val="000000" w:themeColor="text1"/>
              </w:rPr>
              <w:pPrChange w:id="808" w:author="linanle02" w:date="2021-04-10T07:59:00Z">
                <w:pPr/>
              </w:pPrChange>
            </w:pPr>
            <w:ins w:id="809" w:author="linanle02" w:date="2021-04-10T07:59:00Z">
              <w:r w:rsidRPr="6CBA2ADD">
                <w:rPr>
                  <w:color w:val="000000" w:themeColor="text1"/>
                </w:rPr>
                <w:t>Online stakeholder consultation process for all new and revised policies and guidelines</w:t>
              </w:r>
            </w:ins>
          </w:p>
          <w:p w14:paraId="0F3DC0E5" w14:textId="6DC31D37" w:rsidR="00A82B43" w:rsidRPr="00FD0807" w:rsidRDefault="57CD65AA">
            <w:pPr>
              <w:pStyle w:val="ListParagraph"/>
              <w:widowControl w:val="0"/>
              <w:numPr>
                <w:ilvl w:val="0"/>
                <w:numId w:val="36"/>
              </w:numPr>
              <w:rPr>
                <w:ins w:id="810" w:author="linanle02" w:date="2021-04-10T07:59:00Z"/>
                <w:color w:val="000000" w:themeColor="text1"/>
              </w:rPr>
              <w:pPrChange w:id="811" w:author="linanle02" w:date="2021-04-10T08:00:00Z">
                <w:pPr/>
              </w:pPrChange>
            </w:pPr>
            <w:ins w:id="812" w:author="linanle02" w:date="2021-04-10T07:59:00Z">
              <w:r w:rsidRPr="6CBA2ADD">
                <w:rPr>
                  <w:color w:val="000000" w:themeColor="text1"/>
                </w:rPr>
                <w:t>Regular focus group discussions and engagements with industry associations and companies</w:t>
              </w:r>
              <w:r w:rsidRPr="6CBA2ADD">
                <w:t xml:space="preserve"> </w:t>
              </w:r>
            </w:ins>
          </w:p>
          <w:p w14:paraId="03A109B5" w14:textId="43E41C38" w:rsidR="00A82B43" w:rsidRPr="00FD0807" w:rsidRDefault="00A82B43" w:rsidP="6CBA2ADD">
            <w:pPr>
              <w:widowControl w:val="0"/>
              <w:numPr>
                <w:ilvl w:val="0"/>
                <w:numId w:val="36"/>
              </w:numPr>
              <w:rPr>
                <w:color w:val="000000" w:themeColor="text1"/>
              </w:rPr>
            </w:pPr>
          </w:p>
        </w:tc>
      </w:tr>
    </w:tbl>
    <w:p w14:paraId="1BEA1E4E" w14:textId="52476AE3" w:rsidR="77903086" w:rsidRDefault="77903086"/>
    <w:p w14:paraId="07533CDA" w14:textId="6DC5D3BA" w:rsidR="00A82B43" w:rsidRPr="00FD0807" w:rsidRDefault="00A82B43" w:rsidP="00030879">
      <w:pPr>
        <w:rPr>
          <w:color w:val="000000" w:themeColor="text1"/>
        </w:rPr>
      </w:pPr>
    </w:p>
    <w:p w14:paraId="2E3EBA07" w14:textId="50784FE8" w:rsidR="00A82B43" w:rsidRPr="00DA312A" w:rsidRDefault="00A82B43" w:rsidP="00242596">
      <w:pPr>
        <w:pStyle w:val="ListParagraph"/>
        <w:numPr>
          <w:ilvl w:val="0"/>
          <w:numId w:val="50"/>
        </w:numPr>
        <w:spacing w:after="160"/>
        <w:ind w:left="1077" w:hanging="357"/>
        <w:contextualSpacing w:val="0"/>
        <w:rPr>
          <w:b/>
          <w:i/>
          <w:iCs/>
          <w:color w:val="000000" w:themeColor="text1"/>
        </w:rPr>
      </w:pPr>
      <w:r w:rsidRPr="00DA312A">
        <w:rPr>
          <w:b/>
          <w:i/>
          <w:iCs/>
          <w:color w:val="000000" w:themeColor="text1"/>
        </w:rPr>
        <w:t>Discussion about strategies of profiled regulatory bodies</w:t>
      </w:r>
    </w:p>
    <w:p w14:paraId="377373D0" w14:textId="0B6B564B" w:rsidR="00A82B43" w:rsidRPr="00FD0807" w:rsidRDefault="00A82B43" w:rsidP="00242596">
      <w:pPr>
        <w:spacing w:before="120" w:after="120"/>
        <w:jc w:val="both"/>
        <w:rPr>
          <w:color w:val="000000" w:themeColor="text1"/>
        </w:rPr>
      </w:pPr>
      <w:r w:rsidRPr="00FD0807">
        <w:rPr>
          <w:color w:val="000000" w:themeColor="text1"/>
        </w:rPr>
        <w:t xml:space="preserve">Within the series of tables, we find the approaches of four national </w:t>
      </w:r>
      <w:r w:rsidR="00242596">
        <w:rPr>
          <w:color w:val="000000" w:themeColor="text1"/>
        </w:rPr>
        <w:t xml:space="preserve">bodies </w:t>
      </w:r>
      <w:r w:rsidRPr="00FD0807">
        <w:rPr>
          <w:color w:val="000000" w:themeColor="text1"/>
        </w:rPr>
        <w:t>and one multinational (in the case of EC) regulatory bod</w:t>
      </w:r>
      <w:r w:rsidR="00242596">
        <w:rPr>
          <w:color w:val="000000" w:themeColor="text1"/>
        </w:rPr>
        <w:t>y</w:t>
      </w:r>
      <w:r w:rsidRPr="00FD0807">
        <w:rPr>
          <w:color w:val="000000" w:themeColor="text1"/>
        </w:rPr>
        <w:t xml:space="preserve"> to foster engagement and collaboration. In the first category (“with whom”), there are considerable similarities among these bodies. The shared targets for engagement and collaboration include health professionals (indicated by FDA, SAHPRA, MHRA, and EC), academia (FDA, SAHPRA, MHRA, EC, and HSA), industry (FDA, SAHPRA, MHRA, EC, and HSA), patients or patient advocates (FDA, SAHPRA, MHRA, and EC), domestic government </w:t>
      </w:r>
      <w:r w:rsidR="00D7325F" w:rsidRPr="00FD0807">
        <w:rPr>
          <w:color w:val="000000" w:themeColor="text1"/>
        </w:rPr>
        <w:t xml:space="preserve">bodies </w:t>
      </w:r>
      <w:r w:rsidRPr="00FD0807">
        <w:rPr>
          <w:color w:val="000000" w:themeColor="text1"/>
        </w:rPr>
        <w:t xml:space="preserve">(FDA, SAHPRA, and MHRA), media (national and trade press; FDA and MHRA), health providers (FDA and MHRA), and consumers (FDA and MHRA). Interestingly, the strategy paper by the National Institute of Standards and Technology (NIST)—provided under “Additional sources of relevant literature” at the end of this section—also refers to academia and domestic government </w:t>
      </w:r>
      <w:r w:rsidR="00D7325F" w:rsidRPr="00FD0807">
        <w:rPr>
          <w:color w:val="000000" w:themeColor="text1"/>
        </w:rPr>
        <w:t>bodies</w:t>
      </w:r>
      <w:r w:rsidRPr="00FD0807">
        <w:rPr>
          <w:color w:val="000000" w:themeColor="text1"/>
        </w:rPr>
        <w:t xml:space="preserve"> as targets for engagement and collaboration. </w:t>
      </w:r>
    </w:p>
    <w:p w14:paraId="632EC129" w14:textId="58790502" w:rsidR="00A82B43" w:rsidRPr="00FD0807" w:rsidRDefault="00A82B43" w:rsidP="6CBA2ADD">
      <w:pPr>
        <w:spacing w:before="120" w:after="120"/>
        <w:jc w:val="both"/>
        <w:rPr>
          <w:color w:val="000000" w:themeColor="text1"/>
        </w:rPr>
      </w:pPr>
      <w:r w:rsidRPr="54B43F65">
        <w:rPr>
          <w:color w:val="000000" w:themeColor="text1"/>
        </w:rPr>
        <w:t>In the second category (“why”), SAHPRA mentions the importance of communicating the benefits and intended use of devices, presumably to protect and promote public health (listed by FDA and implied by MHRA). FDA also stresses the importance of bilateral communication with stakeholders so that regulators are aware about developments in industry (or academia) and so that these stakeholders, in turn, are aware about developments in regulation. Similarly, MHRA indicates the importance of acquiring feedback about medical devices from stakeholders. This supports the objectives given by both SAHPRA and EC: to facilitate approval of innovative solutions and support the digital transformation of health and care.</w:t>
      </w:r>
      <w:ins w:id="813" w:author="linanle02" w:date="2021-04-10T08:02:00Z">
        <w:r w:rsidR="566BA234" w:rsidRPr="54B43F65">
          <w:rPr>
            <w:color w:val="000000" w:themeColor="text1"/>
          </w:rPr>
          <w:t xml:space="preserve"> The Health Sciences Authority</w:t>
        </w:r>
      </w:ins>
      <w:ins w:id="814" w:author="Dean Ho" w:date="2021-04-12T03:54:00Z">
        <w:r w:rsidR="57150745" w:rsidRPr="54B43F65">
          <w:rPr>
            <w:color w:val="000000" w:themeColor="text1"/>
          </w:rPr>
          <w:t xml:space="preserve"> (HSA)</w:t>
        </w:r>
      </w:ins>
      <w:ins w:id="815" w:author="linanle02" w:date="2021-04-10T08:02:00Z">
        <w:r w:rsidR="566BA234" w:rsidRPr="54B43F65">
          <w:rPr>
            <w:color w:val="000000" w:themeColor="text1"/>
          </w:rPr>
          <w:t xml:space="preserve"> acknowledges the importance of early engagement with the innovators and developers to provide greater clarity in regulatory requirements and improve transparency in regulatory processes.</w:t>
        </w:r>
      </w:ins>
    </w:p>
    <w:p w14:paraId="29120926" w14:textId="0D70A0E0" w:rsidR="00A82B43" w:rsidRPr="00FD0807" w:rsidRDefault="00A82B43" w:rsidP="6CBA2ADD">
      <w:pPr>
        <w:spacing w:before="120" w:after="120"/>
        <w:jc w:val="both"/>
        <w:rPr>
          <w:color w:val="000000" w:themeColor="text1"/>
        </w:rPr>
      </w:pPr>
      <w:r w:rsidRPr="00FD0807">
        <w:rPr>
          <w:color w:val="000000" w:themeColor="text1"/>
        </w:rPr>
        <w:t xml:space="preserve">For the third category (“how”), FDA lists steps that are taken to foster engagement (e.g., hosting workshops, producing digital and print material, and offering training modules or other types of education). MHRA also notes the importance of holding meetings with stakeholders (including domestic government institutes and international counterparts). </w:t>
      </w:r>
      <w:del w:id="816" w:author="linanle02" w:date="2021-04-10T08:03:00Z">
        <w:r w:rsidRPr="6CBA2ADD" w:rsidDel="00A82B43">
          <w:rPr>
            <w:color w:val="000000" w:themeColor="text1"/>
          </w:rPr>
          <w:delText xml:space="preserve">HSA has developed a “Pharmaceutical Regulatory Information System” and “Medical Device Communication System,” </w:delText>
        </w:r>
        <w:r w:rsidRPr="6CBA2ADD" w:rsidDel="00A82B43">
          <w:rPr>
            <w:color w:val="000000" w:themeColor="text1"/>
          </w:rPr>
          <w:lastRenderedPageBreak/>
          <w:delText>which recall the central alerting system of MHRA</w:delText>
        </w:r>
      </w:del>
      <w:r w:rsidRPr="00FD0807">
        <w:rPr>
          <w:color w:val="000000" w:themeColor="text1"/>
        </w:rPr>
        <w:t xml:space="preserve">. </w:t>
      </w:r>
      <w:ins w:id="817" w:author="linanle02" w:date="2021-04-10T08:03:00Z">
        <w:r w:rsidR="6C403185" w:rsidRPr="6CBA2ADD">
          <w:rPr>
            <w:color w:val="000000" w:themeColor="text1"/>
          </w:rPr>
          <w:t xml:space="preserve">HSA has introduced Pre-market Consultation Scheme to </w:t>
        </w:r>
        <w:r w:rsidR="6C403185" w:rsidRPr="6CBA2ADD">
          <w:rPr>
            <w:color w:val="1F497D"/>
          </w:rPr>
          <w:t>support innovation and device development by providing scientific and regulatory advice to enable regulatory compliance by software and AI developers, who unlike traditional medical device players are not familiar with regulatory requirements.</w:t>
        </w:r>
        <w:r w:rsidR="6C403185" w:rsidRPr="00FD0807">
          <w:rPr>
            <w:color w:val="000000" w:themeColor="text1"/>
          </w:rPr>
          <w:t xml:space="preserve"> </w:t>
        </w:r>
      </w:ins>
      <w:r w:rsidRPr="00FD0807">
        <w:rPr>
          <w:color w:val="000000" w:themeColor="text1"/>
          <w:vertAlign w:val="superscript"/>
        </w:rPr>
        <w:footnoteReference w:id="110"/>
      </w:r>
      <w:r w:rsidRPr="6CBA2ADD">
        <w:t>￼</w:t>
      </w:r>
      <w:r w:rsidRPr="00FD0807">
        <w:rPr>
          <w:color w:val="000000" w:themeColor="text1"/>
          <w:vertAlign w:val="superscript"/>
        </w:rPr>
        <w:footnoteReference w:id="111"/>
      </w:r>
      <w:r w:rsidRPr="6CBA2ADD">
        <w:rPr>
          <w:color w:val="000000" w:themeColor="text1"/>
          <w:vertAlign w:val="superscript"/>
        </w:rPr>
        <w:footnoteReference w:id="112"/>
      </w:r>
    </w:p>
    <w:p w14:paraId="73E86E6F" w14:textId="6E862B1C" w:rsidR="00A82B43" w:rsidRPr="00DA312A" w:rsidRDefault="00A82B43" w:rsidP="00B80A22">
      <w:pPr>
        <w:pStyle w:val="ListParagraph"/>
        <w:numPr>
          <w:ilvl w:val="0"/>
          <w:numId w:val="50"/>
        </w:numPr>
        <w:spacing w:before="120" w:after="120"/>
        <w:rPr>
          <w:b/>
          <w:i/>
          <w:iCs/>
          <w:color w:val="000000" w:themeColor="text1"/>
        </w:rPr>
      </w:pPr>
      <w:r w:rsidRPr="00DA312A">
        <w:rPr>
          <w:b/>
          <w:i/>
          <w:iCs/>
          <w:color w:val="000000" w:themeColor="text1"/>
        </w:rPr>
        <w:t>Two successful instances of engagement</w:t>
      </w:r>
    </w:p>
    <w:p w14:paraId="36E1A065" w14:textId="31FAE9BC" w:rsidR="00A82B43" w:rsidRPr="00FD0807" w:rsidRDefault="00A82B43" w:rsidP="006F6DC7">
      <w:pPr>
        <w:spacing w:before="120" w:after="120"/>
        <w:jc w:val="both"/>
        <w:rPr>
          <w:color w:val="000000" w:themeColor="text1"/>
        </w:rPr>
      </w:pPr>
      <w:r w:rsidRPr="00FD0807">
        <w:rPr>
          <w:color w:val="000000" w:themeColor="text1"/>
        </w:rPr>
        <w:t xml:space="preserve">To understand the value of engagement and collaboration among regulatory bodies and stakeholders, we provide two real-world examples (hereafter, Cases 1 and 2). Clear avenues for engagement between regulators and AI developers play a major role in ensuring that rigorous evaluation and accelerated delivery of impactful modalities can be seamlessly realized. One aspect is the area of interventional AI/digital medicine, which involves the application of software/devices (e.g., AI-based </w:t>
      </w:r>
      <w:r w:rsidR="76DB7A53" w:rsidRPr="00FD0807">
        <w:rPr>
          <w:color w:val="000000" w:themeColor="text1"/>
        </w:rPr>
        <w:t xml:space="preserve">drug development and/or dosing </w:t>
      </w:r>
      <w:r w:rsidRPr="00FD0807">
        <w:rPr>
          <w:color w:val="000000" w:themeColor="text1"/>
        </w:rPr>
        <w:t>platforms) and/or the application of resulting drug compounds and/or combinations recommended by these platforms</w:t>
      </w:r>
      <w:r w:rsidRPr="00FD0807">
        <w:rPr>
          <w:color w:val="000000" w:themeColor="text1"/>
          <w:vertAlign w:val="superscript"/>
        </w:rPr>
        <w:footnoteReference w:id="113"/>
      </w:r>
      <w:r w:rsidRPr="00FD0807">
        <w:rPr>
          <w:color w:val="000000" w:themeColor="text1"/>
          <w:vertAlign w:val="superscript"/>
        </w:rPr>
        <w:t>,</w:t>
      </w:r>
      <w:r w:rsidRPr="00FD0807">
        <w:rPr>
          <w:color w:val="000000" w:themeColor="text1"/>
          <w:vertAlign w:val="superscript"/>
        </w:rPr>
        <w:footnoteReference w:id="114"/>
      </w:r>
      <w:r w:rsidRPr="00FD0807">
        <w:rPr>
          <w:color w:val="000000" w:themeColor="text1"/>
          <w:vertAlign w:val="superscript"/>
        </w:rPr>
        <w:t>,</w:t>
      </w:r>
      <w:r w:rsidRPr="00FD0807">
        <w:rPr>
          <w:color w:val="000000" w:themeColor="text1"/>
          <w:vertAlign w:val="superscript"/>
        </w:rPr>
        <w:footnoteReference w:id="115"/>
      </w:r>
      <w:r w:rsidR="5704800F">
        <w:rPr>
          <w:color w:val="000000" w:themeColor="text1"/>
        </w:rPr>
        <w:t xml:space="preserve">. </w:t>
      </w:r>
      <w:r w:rsidRPr="00FD0807">
        <w:rPr>
          <w:color w:val="000000" w:themeColor="text1"/>
        </w:rPr>
        <w:t xml:space="preserve">In this context, integrating regulator accessibility with emerging innovation, sometimes under urgent circumstances, will ultimately result in life-saving outcomes. Importantly, these outcomes will not solely be confined to post-approval treatment, but to substantial patient benefit during the investigational stages of validation as well. </w:t>
      </w:r>
    </w:p>
    <w:p w14:paraId="08D31724" w14:textId="77777777" w:rsidR="00A82B43" w:rsidRPr="00FD0807" w:rsidRDefault="00A82B43" w:rsidP="006F6DC7">
      <w:pPr>
        <w:jc w:val="both"/>
        <w:rPr>
          <w:color w:val="000000" w:themeColor="text1"/>
        </w:rPr>
      </w:pPr>
      <w:r w:rsidRPr="00FD0807">
        <w:rPr>
          <w:color w:val="000000" w:themeColor="text1"/>
        </w:rPr>
        <w:t>In Case 1, the developmental roadmap and validation of CURATE.AI and foundational technology of IDentif.AI was discussed with the Medical Devices Branch</w:t>
      </w:r>
      <w:commentRangeStart w:id="851"/>
      <w:r w:rsidRPr="00FD0807">
        <w:rPr>
          <w:color w:val="000000" w:themeColor="text1"/>
          <w:vertAlign w:val="superscript"/>
        </w:rPr>
        <w:footnoteReference w:id="116"/>
      </w:r>
      <w:commentRangeEnd w:id="851"/>
      <w:r>
        <w:rPr>
          <w:rStyle w:val="CommentReference"/>
        </w:rPr>
        <w:commentReference w:id="851"/>
      </w:r>
      <w:r w:rsidRPr="00FD0807">
        <w:rPr>
          <w:color w:val="000000" w:themeColor="text1"/>
        </w:rPr>
        <w:t xml:space="preserve"> of the Health Sciences Authority (HSA) in Singapore. This interactive session included an in-depth review of the key findings of the technology platforms, the process of implementing both platforms, emerging statistical analysis strategies to effectively assess </w:t>
      </w:r>
      <w:proofErr w:type="spellStart"/>
      <w:r w:rsidRPr="00FD0807">
        <w:rPr>
          <w:color w:val="000000" w:themeColor="text1"/>
        </w:rPr>
        <w:t>personalised</w:t>
      </w:r>
      <w:proofErr w:type="spellEnd"/>
      <w:r w:rsidRPr="00FD0807">
        <w:rPr>
          <w:color w:val="000000" w:themeColor="text1"/>
        </w:rPr>
        <w:t xml:space="preserve"> medicine treatment outcomes, and regulatory routes. A broader discussion pertaining to how clinical trial designs themselves may evolve due to the emergence of AI was also conducted.</w:t>
      </w:r>
      <w:r w:rsidRPr="00FD0807">
        <w:rPr>
          <w:color w:val="000000" w:themeColor="text1"/>
          <w:vertAlign w:val="superscript"/>
        </w:rPr>
        <w:footnoteReference w:id="117"/>
      </w:r>
      <w:r w:rsidRPr="00FD0807">
        <w:rPr>
          <w:color w:val="000000" w:themeColor="text1"/>
          <w:vertAlign w:val="superscript"/>
        </w:rPr>
        <w:t>,</w:t>
      </w:r>
      <w:r w:rsidRPr="00FD0807">
        <w:rPr>
          <w:color w:val="000000" w:themeColor="text1"/>
          <w:vertAlign w:val="superscript"/>
        </w:rPr>
        <w:footnoteReference w:id="118"/>
      </w:r>
      <w:r w:rsidRPr="00FD0807">
        <w:rPr>
          <w:color w:val="000000" w:themeColor="text1"/>
          <w:vertAlign w:val="superscript"/>
        </w:rPr>
        <w:t>,</w:t>
      </w:r>
      <w:r w:rsidRPr="00FD0807">
        <w:rPr>
          <w:color w:val="000000" w:themeColor="text1"/>
          <w:vertAlign w:val="superscript"/>
        </w:rPr>
        <w:footnoteReference w:id="119"/>
      </w:r>
      <w:r w:rsidRPr="00FD0807">
        <w:rPr>
          <w:color w:val="000000" w:themeColor="text1"/>
        </w:rPr>
        <w:t xml:space="preserve"> A clear pathway for subsequent inquiries was established, as multiple and frequent guidance requests were expected due to the nature of the trial </w:t>
      </w:r>
      <w:r w:rsidRPr="00FD0807">
        <w:rPr>
          <w:color w:val="000000" w:themeColor="text1"/>
        </w:rPr>
        <w:lastRenderedPageBreak/>
        <w:t xml:space="preserve">designs that were envisioned. These included </w:t>
      </w:r>
      <w:r w:rsidRPr="6CBA2ADD">
        <w:rPr>
          <w:i/>
          <w:iCs/>
          <w:color w:val="000000" w:themeColor="text1"/>
        </w:rPr>
        <w:t>N</w:t>
      </w:r>
      <w:r w:rsidRPr="00FD0807">
        <w:rPr>
          <w:color w:val="000000" w:themeColor="text1"/>
        </w:rPr>
        <w:t xml:space="preserve">-of-1 study designs for a broad range of indications designed for each patient. Specifically, these designs were </w:t>
      </w:r>
      <w:proofErr w:type="spellStart"/>
      <w:r w:rsidRPr="00FD0807">
        <w:rPr>
          <w:color w:val="000000" w:themeColor="text1"/>
        </w:rPr>
        <w:t>personalised</w:t>
      </w:r>
      <w:proofErr w:type="spellEnd"/>
      <w:r w:rsidRPr="00FD0807">
        <w:rPr>
          <w:color w:val="000000" w:themeColor="text1"/>
        </w:rPr>
        <w:t xml:space="preserve"> based on (e.g.,) the </w:t>
      </w:r>
      <w:proofErr w:type="spellStart"/>
      <w:r w:rsidRPr="00FD0807">
        <w:rPr>
          <w:color w:val="000000" w:themeColor="text1"/>
        </w:rPr>
        <w:t>individualised</w:t>
      </w:r>
      <w:proofErr w:type="spellEnd"/>
      <w:r w:rsidRPr="00FD0807">
        <w:rPr>
          <w:color w:val="000000" w:themeColor="text1"/>
        </w:rPr>
        <w:t xml:space="preserve"> dosage calibrations of the drug regimen (clinician-selected regimen), serial efficacy and toxicity measurements, efficacy-guided treatment protocol, and safety parameters.</w:t>
      </w:r>
      <w:r w:rsidRPr="77903086">
        <w:rPr>
          <w:b/>
          <w:bCs/>
          <w:color w:val="000000" w:themeColor="text1"/>
        </w:rPr>
        <w:t xml:space="preserve"> </w:t>
      </w:r>
      <w:r w:rsidRPr="00FD0807">
        <w:rPr>
          <w:color w:val="000000" w:themeColor="text1"/>
        </w:rPr>
        <w:t xml:space="preserve">Subsequent submissions have included engagement with regulators for risk classifications associated with the device for each trial and subsequent discussion for submission of special access routes (SARs) for the potential rapid implementation of </w:t>
      </w:r>
      <w:r w:rsidRPr="6CBA2ADD">
        <w:rPr>
          <w:i/>
          <w:iCs/>
          <w:color w:val="000000" w:themeColor="text1"/>
        </w:rPr>
        <w:t>N</w:t>
      </w:r>
      <w:r w:rsidRPr="00FD0807">
        <w:rPr>
          <w:color w:val="000000" w:themeColor="text1"/>
        </w:rPr>
        <w:t>-of-1 trials and for treatment purposes if needed.</w:t>
      </w:r>
      <w:r w:rsidRPr="00FD0807">
        <w:rPr>
          <w:color w:val="000000" w:themeColor="text1"/>
          <w:vertAlign w:val="superscript"/>
        </w:rPr>
        <w:footnoteReference w:id="120"/>
      </w:r>
      <w:r w:rsidRPr="77903086">
        <w:rPr>
          <w:b/>
          <w:bCs/>
          <w:color w:val="000000" w:themeColor="text1"/>
        </w:rPr>
        <w:t xml:space="preserve"> </w:t>
      </w:r>
      <w:r w:rsidRPr="00FD0807">
        <w:rPr>
          <w:color w:val="000000" w:themeColor="text1"/>
        </w:rPr>
        <w:t>Rapid and informative responses and active engagement from HSA regulatory team members resulted in efficient turnaround times for trial initiation, which ultimately resulted in a positive outcome for a refractory oncology patient. A sustained track record of engagement with the regulatory community has played a key role in helping a clear process flow to be developed for downstream guidance requests.</w:t>
      </w:r>
    </w:p>
    <w:p w14:paraId="0D509388" w14:textId="0D2E7B92" w:rsidR="00A82B43" w:rsidRPr="00FD0807" w:rsidRDefault="00A82B43" w:rsidP="006F6DC7">
      <w:pPr>
        <w:spacing w:before="120" w:after="120"/>
        <w:jc w:val="both"/>
        <w:rPr>
          <w:color w:val="000000" w:themeColor="text1"/>
        </w:rPr>
      </w:pPr>
      <w:r w:rsidRPr="00FD0807">
        <w:rPr>
          <w:color w:val="000000" w:themeColor="text1"/>
        </w:rPr>
        <w:t xml:space="preserve">Case 2 was developed in response to the COVID-19 pandemic. Specifically, a patient-derived live virus strain was harnessed for IDentif.AI-driven combination therapy optimization to serve as a clinical decision support system (CDSS). Contrary to traditional AI-based approaches, this strategy did not use pre-existing patient datasets. Instead, prospective experimentation was used alongside an AI-derived small data analytics strategy to pinpoint prospective data-backed rankings of combinations for potential further clinical consideration and potentially for the elimination of certain combinations from further clinical consideration. The foundational technology for IDentif.AI was previously discussed in detail with the HSA Medical Devices Branch, and additional IDentif.AI SARS-CoV-2 study information was provided in the context of clinical decision support, developing </w:t>
      </w:r>
      <w:proofErr w:type="spellStart"/>
      <w:r w:rsidRPr="00FD0807">
        <w:rPr>
          <w:color w:val="000000" w:themeColor="text1"/>
        </w:rPr>
        <w:t>optimised</w:t>
      </w:r>
      <w:proofErr w:type="spellEnd"/>
      <w:r w:rsidRPr="00FD0807">
        <w:rPr>
          <w:color w:val="000000" w:themeColor="text1"/>
        </w:rPr>
        <w:t xml:space="preserve"> combinations pinpointed by IDentif.AI, and potential trials being designed with clinical partners. With regards to regulator engagement, the Medical Devices Branch of the HSA was contacted to provide device risk classification guidance for the submission of a Clinical Research Materials Notification (CRM-N) for study purposes. Obtaining a CRM-N is a required segment of the submission of a clinical validation programme because it stipulates a prerequisite of an initial assessment of device risk from the HSA.</w:t>
      </w:r>
      <w:r w:rsidRPr="00FD0807">
        <w:rPr>
          <w:color w:val="000000" w:themeColor="text1"/>
          <w:vertAlign w:val="superscript"/>
        </w:rPr>
        <w:footnoteReference w:id="121"/>
      </w:r>
      <w:r w:rsidRPr="00FD0807">
        <w:rPr>
          <w:color w:val="000000" w:themeColor="text1"/>
        </w:rPr>
        <w:t xml:space="preserve"> Of note, the submission portal and portal interaction were particularly straightforward to navigate and integrated with a uniform access portal, which was streamlined for efficient oversight and monitoring with regulatory </w:t>
      </w:r>
      <w:r w:rsidR="00834A13" w:rsidRPr="00FD0807">
        <w:rPr>
          <w:color w:val="000000" w:themeColor="text1"/>
        </w:rPr>
        <w:t>bodies</w:t>
      </w:r>
      <w:r w:rsidRPr="00FD0807">
        <w:rPr>
          <w:color w:val="000000" w:themeColor="text1"/>
        </w:rPr>
        <w:t>. This further demonstrates the straightforward process of interaction with the HSA. This case served as an example of the critical importance of straightforward regulator accessibility and the profoundly positive impact that this can have on the advancement of promising technologies towards further clinical assessment and validation.</w:t>
      </w:r>
    </w:p>
    <w:p w14:paraId="7CECBF28" w14:textId="130E3A36" w:rsidR="00A82B43" w:rsidRPr="00DA312A" w:rsidRDefault="00A82B43" w:rsidP="00B80A22">
      <w:pPr>
        <w:pStyle w:val="ListParagraph"/>
        <w:numPr>
          <w:ilvl w:val="0"/>
          <w:numId w:val="50"/>
        </w:numPr>
        <w:spacing w:before="120" w:after="120"/>
        <w:rPr>
          <w:i/>
          <w:iCs/>
          <w:color w:val="000000" w:themeColor="text1"/>
        </w:rPr>
      </w:pPr>
      <w:r w:rsidRPr="00DA312A">
        <w:rPr>
          <w:b/>
          <w:i/>
          <w:iCs/>
          <w:color w:val="000000" w:themeColor="text1"/>
        </w:rPr>
        <w:t>Comments about legal constraints</w:t>
      </w:r>
    </w:p>
    <w:p w14:paraId="2471468F" w14:textId="6F6CF5EA" w:rsidR="00A82B43" w:rsidRPr="00FD0807" w:rsidRDefault="00A82B43" w:rsidP="006F6DC7">
      <w:pPr>
        <w:spacing w:before="120" w:after="120"/>
        <w:jc w:val="both"/>
        <w:rPr>
          <w:color w:val="000000" w:themeColor="text1"/>
        </w:rPr>
      </w:pPr>
      <w:r w:rsidRPr="00FD0807">
        <w:rPr>
          <w:color w:val="000000" w:themeColor="text1"/>
        </w:rPr>
        <w:t>As demonstrated by the previous use cases, good regulatory outcomes can depend on collaboration and engagement. It is clear that potential benefits are to be gained through increased collaboration and engagement with various actors and stakeholders. However, once it has been established “with whom” a regulator might want to collaborate and engage, it is necessary to determine “why” they might want, or need, to do so. Collaboration and engagement take varying forms across different countries and are underpinned by a range of legal and ethical requirements.</w:t>
      </w:r>
      <w:r w:rsidR="14AB5914" w:rsidRPr="00FD0807">
        <w:rPr>
          <w:color w:val="000000" w:themeColor="text1"/>
        </w:rPr>
        <w:t xml:space="preserve"> </w:t>
      </w:r>
      <w:r w:rsidRPr="00FD0807">
        <w:rPr>
          <w:color w:val="000000" w:themeColor="text1"/>
        </w:rPr>
        <w:t xml:space="preserve">These requirements may stipulate and describe conditions either enabling, or restricting, collaboration and engagement processes. Supporting frameworks for cooperation and collaboration, including information and work sharing, for instance, may rely on confidentiality arrangements and memoranda of understanding with regulatory </w:t>
      </w:r>
      <w:r w:rsidR="4B1FE862" w:rsidRPr="00FD0807">
        <w:rPr>
          <w:color w:val="000000" w:themeColor="text1"/>
        </w:rPr>
        <w:t xml:space="preserve">bodies </w:t>
      </w:r>
      <w:r w:rsidRPr="00FD0807">
        <w:rPr>
          <w:color w:val="000000" w:themeColor="text1"/>
        </w:rPr>
        <w:t xml:space="preserve">in other countries. Additional duties, obligations, or constraints may arise from international agreements, national legislation, other laws and regulations, various ethical instruments, </w:t>
      </w:r>
      <w:r w:rsidRPr="00FD0807">
        <w:rPr>
          <w:color w:val="000000" w:themeColor="text1"/>
        </w:rPr>
        <w:lastRenderedPageBreak/>
        <w:t xml:space="preserve">policies and technical standards, and stakeholder engagement arrangements. </w:t>
      </w:r>
      <w:commentRangeStart w:id="882"/>
      <w:commentRangeStart w:id="883"/>
      <w:r w:rsidRPr="00FD0807">
        <w:rPr>
          <w:color w:val="000000" w:themeColor="text1"/>
        </w:rPr>
        <w:t>Normative frameworks vary between countries, and regulators might have differing legal and ethical requirements and obligations (e.g., data protection requirements, issues of transparency and accountability) depending on a particular legal environment and the nature of the collaboration and engagement.</w:t>
      </w:r>
      <w:r w:rsidRPr="00FD0807">
        <w:rPr>
          <w:color w:val="000000" w:themeColor="text1"/>
          <w:vertAlign w:val="superscript"/>
        </w:rPr>
        <w:footnoteReference w:id="122"/>
      </w:r>
      <w:r w:rsidRPr="00FD0807">
        <w:rPr>
          <w:color w:val="000000" w:themeColor="text1"/>
        </w:rPr>
        <w:t xml:space="preserve"> These should not necessarily be seen as a barrier to collaboration and engagement, but as an opportunity. Accordingly, it will be incumbent upon a regulator to consider any particular legal and ethical duties, obligations and requirements that might arise within their specific jurisdiction, and ensure they are adhered to, when fostering sound collaboration and engagement practices. </w:t>
      </w:r>
      <w:commentRangeEnd w:id="882"/>
      <w:r>
        <w:rPr>
          <w:rStyle w:val="CommentReference"/>
        </w:rPr>
        <w:commentReference w:id="882"/>
      </w:r>
      <w:commentRangeEnd w:id="883"/>
      <w:r>
        <w:rPr>
          <w:rStyle w:val="CommentReference"/>
        </w:rPr>
        <w:commentReference w:id="883"/>
      </w:r>
    </w:p>
    <w:p w14:paraId="0096A84C" w14:textId="24415EBC" w:rsidR="00A82B43" w:rsidRPr="00DA312A" w:rsidRDefault="00A82B43" w:rsidP="00B80A22">
      <w:pPr>
        <w:pStyle w:val="ListParagraph"/>
        <w:numPr>
          <w:ilvl w:val="0"/>
          <w:numId w:val="50"/>
        </w:numPr>
        <w:spacing w:before="120" w:after="120"/>
        <w:rPr>
          <w:i/>
          <w:iCs/>
          <w:color w:val="000000" w:themeColor="text1"/>
        </w:rPr>
      </w:pPr>
      <w:r w:rsidRPr="00DA312A">
        <w:rPr>
          <w:b/>
          <w:i/>
          <w:iCs/>
          <w:color w:val="000000" w:themeColor="text1"/>
        </w:rPr>
        <w:t xml:space="preserve">Recommended approaches for countries without past experience </w:t>
      </w:r>
    </w:p>
    <w:p w14:paraId="2EC32142" w14:textId="77777777" w:rsidR="00A82B43" w:rsidRPr="00FD0807" w:rsidRDefault="00A82B43" w:rsidP="006F6DC7">
      <w:pPr>
        <w:spacing w:before="120" w:after="120"/>
        <w:jc w:val="both"/>
        <w:rPr>
          <w:color w:val="000000" w:themeColor="text1"/>
        </w:rPr>
      </w:pPr>
      <w:r w:rsidRPr="2855307D">
        <w:rPr>
          <w:color w:val="000000" w:themeColor="text1"/>
        </w:rPr>
        <w:t>For countries with limited experience in engagement and collaboration (and/or limited resources), several considerations should be made. For instance, what levels of engagement and collaboration are desired and what steps can and should be taken to achieve this? Also, what challenges are presented by this technology (e.g., AI explainability)?</w:t>
      </w:r>
      <w:commentRangeStart w:id="887"/>
      <w:commentRangeEnd w:id="887"/>
      <w:r>
        <w:rPr>
          <w:rStyle w:val="CommentReference"/>
        </w:rPr>
        <w:commentReference w:id="887"/>
      </w:r>
    </w:p>
    <w:p w14:paraId="385F3D7B" w14:textId="0C762808" w:rsidR="00A82B43" w:rsidRPr="00FD0807" w:rsidRDefault="00A82B43" w:rsidP="006F6DC7">
      <w:pPr>
        <w:spacing w:before="120" w:after="120"/>
        <w:jc w:val="both"/>
        <w:rPr>
          <w:color w:val="000000" w:themeColor="text1"/>
        </w:rPr>
      </w:pPr>
      <w:r w:rsidRPr="00FD0807">
        <w:rPr>
          <w:color w:val="000000" w:themeColor="text1"/>
        </w:rPr>
        <w:t>In many cases, it is desirable to adopt regulatory models that are adaptable, flexible, modular, and scalable, to accommodate the uncertainties of innovation through appropriate forms of oversight and coordination. These features not only fit the specific challenges of emerging technologies, but also the regulatory approach of countries without past experience in this field, or with scarce economic resources. Priorities, on the one hand, should be scalable, so that growing amounts of work can be suitably addressed by adding resources to the regulatory model. On the other hand, priorities should be determined in accordance with the modular adaptability of the steps and levels of engagement. In ecology, adaptability regards the ability to cope with unexpected disturbances in the environment. In engineering, modularity refers to the interrelation of the separate parts of a software package or also to the partitioning of the design to make it manageable. In multi-agent systems (MAS), it refers to the efficient usage of computational resources. We can profit from this notion to create adaptable policies that can be combined into regulatory systems for legal governance. The aim should be to address the uncertainties of innovation, aligning with society's preferences on emerging innovation, while allowing regulators to capture expanding understanding of technological challenges with increasing normative granularity.</w:t>
      </w:r>
      <w:r w:rsidRPr="00FD0807">
        <w:rPr>
          <w:color w:val="000000" w:themeColor="text1"/>
          <w:vertAlign w:val="superscript"/>
        </w:rPr>
        <w:footnoteReference w:id="123"/>
      </w:r>
    </w:p>
    <w:p w14:paraId="2C536D9E" w14:textId="14F7DA5C" w:rsidR="00A82B43" w:rsidRPr="00DA312A" w:rsidRDefault="00A82B43" w:rsidP="00B80A22">
      <w:pPr>
        <w:pStyle w:val="ListParagraph"/>
        <w:numPr>
          <w:ilvl w:val="0"/>
          <w:numId w:val="50"/>
        </w:numPr>
        <w:spacing w:before="120" w:after="120"/>
        <w:jc w:val="both"/>
        <w:rPr>
          <w:b/>
          <w:i/>
          <w:iCs/>
          <w:color w:val="000000" w:themeColor="text1"/>
        </w:rPr>
      </w:pPr>
      <w:r w:rsidRPr="00DA312A">
        <w:rPr>
          <w:b/>
          <w:i/>
          <w:iCs/>
          <w:color w:val="000000" w:themeColor="text1"/>
        </w:rPr>
        <w:t xml:space="preserve">Narrative on using engagement tools in practice based on practical experience of using them </w:t>
      </w:r>
    </w:p>
    <w:p w14:paraId="17A0FFB9" w14:textId="1E008E85" w:rsidR="00A82B43" w:rsidRPr="00FD0807" w:rsidRDefault="00A82B43" w:rsidP="006F6DC7">
      <w:pPr>
        <w:spacing w:before="120" w:after="120"/>
        <w:jc w:val="both"/>
        <w:rPr>
          <w:color w:val="000000" w:themeColor="text1"/>
        </w:rPr>
      </w:pPr>
      <w:r w:rsidRPr="790695FA">
        <w:rPr>
          <w:color w:val="000000" w:themeColor="text1"/>
        </w:rPr>
        <w:t>For all countries—from those with limited experience in engagement and collaboration (and/or limited resources) to those on the other end of these spectra—project and program</w:t>
      </w:r>
      <w:ins w:id="888" w:author="kassandra.karpathakis" w:date="2021-03-29T20:15:00Z">
        <w:r w:rsidR="6BF2672D" w:rsidRPr="790695FA">
          <w:rPr>
            <w:color w:val="000000" w:themeColor="text1"/>
          </w:rPr>
          <w:t>me</w:t>
        </w:r>
      </w:ins>
      <w:r w:rsidRPr="790695FA">
        <w:rPr>
          <w:color w:val="000000" w:themeColor="text1"/>
        </w:rPr>
        <w:t xml:space="preserve"> management tools can help organizations (including regulators) structure and execute their engagement with stakeholders and users. No matter which tool is chosen, the key to valuable engagement is investing the time, energy, and thought into how best to engage stakeholders and following through on that engagement for the duration of a project or program</w:t>
      </w:r>
      <w:ins w:id="889" w:author="kassandra.karpathakis" w:date="2021-03-29T21:16:00Z">
        <w:r w:rsidR="5C64A5A5" w:rsidRPr="790695FA">
          <w:rPr>
            <w:color w:val="000000" w:themeColor="text1"/>
          </w:rPr>
          <w:t>me</w:t>
        </w:r>
      </w:ins>
      <w:r w:rsidRPr="790695FA">
        <w:rPr>
          <w:color w:val="000000" w:themeColor="text1"/>
        </w:rPr>
        <w:t xml:space="preserve">. Often, engagement fails if the investment is seen as a short- rather than long-term relationship. </w:t>
      </w:r>
    </w:p>
    <w:p w14:paraId="23476139" w14:textId="54D35B6F" w:rsidR="00A82B43" w:rsidRPr="00FD0807" w:rsidRDefault="00A82B43" w:rsidP="00952799">
      <w:pPr>
        <w:jc w:val="both"/>
        <w:rPr>
          <w:color w:val="000000" w:themeColor="text1"/>
        </w:rPr>
      </w:pPr>
      <w:r w:rsidRPr="00FD0807">
        <w:rPr>
          <w:color w:val="000000" w:themeColor="text1"/>
        </w:rPr>
        <w:t>The Australian Government’s recommended five-step model for engagement</w:t>
      </w:r>
      <w:r w:rsidRPr="00FD0807">
        <w:rPr>
          <w:color w:val="000000" w:themeColor="text1"/>
          <w:vertAlign w:val="superscript"/>
        </w:rPr>
        <w:footnoteReference w:id="124"/>
      </w:r>
      <w:r w:rsidRPr="00FD0807">
        <w:rPr>
          <w:color w:val="000000" w:themeColor="text1"/>
        </w:rPr>
        <w:t xml:space="preserve"> is a good starting point for considering how a regulator could engage with developers of AI health products and services. In this model, engagement starts with thinking through the purpose of engagement (based </w:t>
      </w:r>
      <w:r w:rsidRPr="00FD0807">
        <w:rPr>
          <w:color w:val="000000" w:themeColor="text1"/>
        </w:rPr>
        <w:lastRenderedPageBreak/>
        <w:t xml:space="preserve">on what it is hoped to achieve) and identifying relevant stakeholders. When planning out the different levels of engagement with stakeholders, it is recommended to map out existing relationships and to define the type of engagement and relationship that is needed with the stakeholder (and what type of relationship they would be open to having). For example, a digital health developer building an app to support parents with children above a healthy weight may find the primary health body is an influential stakeholder because it sets policies around managing children’s weight. However, it is not a body with whom the developer of the app needs to engage regularly, so the developer may only “inform” the health body of the project. Contrarily, a developer will want to work with parents of children above a healthy weight to co-design the app and ensure it fits their needs. It would, therefore, be important for the developer to “collaborate” with a representative group of parents and establish two-way/multi-way communication and shared learning and decision-making over the course of the project.  </w:t>
      </w:r>
    </w:p>
    <w:p w14:paraId="604B0D5A" w14:textId="7B8C956E" w:rsidR="00A82B43" w:rsidRPr="00FD0807" w:rsidRDefault="00A82B43" w:rsidP="006F6DC7">
      <w:pPr>
        <w:spacing w:before="120" w:after="120"/>
        <w:jc w:val="both"/>
        <w:rPr>
          <w:color w:val="000000" w:themeColor="text1"/>
        </w:rPr>
      </w:pPr>
      <w:r w:rsidRPr="00FD0807">
        <w:rPr>
          <w:color w:val="000000" w:themeColor="text1"/>
        </w:rPr>
        <w:t>Another similar approach for making sure that stakeholders are provided with the right information at the right time and using the optimal communication channels is outlined by the leading product development software company Atlass</w:t>
      </w:r>
      <w:ins w:id="895" w:author="kassandra.karpathakis" w:date="2021-03-29T20:16:00Z">
        <w:r w:rsidR="44F3ACDA" w:rsidRPr="6CBA2ADD">
          <w:rPr>
            <w:color w:val="000000" w:themeColor="text1"/>
          </w:rPr>
          <w:t>ian</w:t>
        </w:r>
      </w:ins>
      <w:r w:rsidRPr="00FD0807">
        <w:rPr>
          <w:color w:val="000000" w:themeColor="text1"/>
          <w:vertAlign w:val="superscript"/>
        </w:rPr>
        <w:footnoteReference w:id="125"/>
      </w:r>
      <w:r w:rsidR="00952799">
        <w:rPr>
          <w:color w:val="000000" w:themeColor="text1"/>
        </w:rPr>
        <w:t xml:space="preserve">. </w:t>
      </w:r>
      <w:r w:rsidRPr="00FD0807">
        <w:rPr>
          <w:color w:val="000000" w:themeColor="text1"/>
        </w:rPr>
        <w:t>Within the stakeholder communication “play,” importance is placed on who the stakeholders are, the desired method of communication, and the frequency of communication. For example, for an internal government project developing a digital health product, there will be internal stakeholders (like funders of the project and policy leads) and external stakeholders (like leading academics). The communications plan should outline how each stakeholder group will be addressed (email, face-to-face conversations, video call, and/or social media) and how often there were will be contact with the stakeholder group (daily, fortnightly, and/or yearly) based on what the relationship with the stakeholder brings to the overall goals (</w:t>
      </w:r>
      <w:ins w:id="898" w:author="kassandra.karpathakis" w:date="2021-03-29T21:18:00Z">
        <w:r w:rsidR="02E20607" w:rsidRPr="6CBA2ADD">
          <w:rPr>
            <w:color w:val="000000" w:themeColor="text1"/>
          </w:rPr>
          <w:t xml:space="preserve">i.e., </w:t>
        </w:r>
      </w:ins>
      <w:r w:rsidRPr="00FD0807">
        <w:rPr>
          <w:color w:val="000000" w:themeColor="text1"/>
        </w:rPr>
        <w:t xml:space="preserve">information sharing, co-design, and/or quality assurance). This plan can then be mapped out in a simple table (example headings: method, audience/stakeholder, content to share, why, and frequency) for the whole development team to follow. </w:t>
      </w:r>
    </w:p>
    <w:p w14:paraId="1743FB2C" w14:textId="7EF2C5FD" w:rsidR="00A82B43" w:rsidRPr="00FD0807" w:rsidRDefault="00A82B43" w:rsidP="3C4E1B8A">
      <w:pPr>
        <w:pStyle w:val="ListParagraph"/>
        <w:numPr>
          <w:ilvl w:val="0"/>
          <w:numId w:val="50"/>
        </w:numPr>
        <w:spacing w:before="120" w:after="120"/>
        <w:rPr>
          <w:b/>
          <w:bCs/>
          <w:color w:val="000000" w:themeColor="text1"/>
        </w:rPr>
      </w:pPr>
      <w:commentRangeStart w:id="899"/>
      <w:commentRangeStart w:id="900"/>
      <w:r w:rsidRPr="052198B8">
        <w:rPr>
          <w:b/>
          <w:bCs/>
          <w:i/>
          <w:iCs/>
          <w:color w:val="000000" w:themeColor="text1"/>
          <w:rPrChange w:id="901" w:author="ALSALAMAH, Shada" w:date="2021-03-27T10:39:00Z">
            <w:rPr>
              <w:b/>
              <w:bCs/>
              <w:color w:val="000000" w:themeColor="text1"/>
            </w:rPr>
          </w:rPrChange>
        </w:rPr>
        <w:t xml:space="preserve">Narrative </w:t>
      </w:r>
      <w:commentRangeEnd w:id="899"/>
      <w:r>
        <w:rPr>
          <w:rStyle w:val="CommentReference"/>
        </w:rPr>
        <w:commentReference w:id="899"/>
      </w:r>
      <w:commentRangeEnd w:id="900"/>
      <w:r>
        <w:rPr>
          <w:rStyle w:val="CommentReference"/>
        </w:rPr>
        <w:commentReference w:id="900"/>
      </w:r>
      <w:r w:rsidRPr="052198B8">
        <w:rPr>
          <w:b/>
          <w:bCs/>
          <w:i/>
          <w:iCs/>
          <w:color w:val="000000" w:themeColor="text1"/>
          <w:rPrChange w:id="902" w:author="ALSALAMAH, Shada" w:date="2021-03-27T10:39:00Z">
            <w:rPr>
              <w:b/>
              <w:bCs/>
              <w:color w:val="000000" w:themeColor="text1"/>
            </w:rPr>
          </w:rPrChange>
        </w:rPr>
        <w:t xml:space="preserve">positioning the regulator as a partner in the development process </w:t>
      </w:r>
    </w:p>
    <w:p w14:paraId="26077CC9" w14:textId="77777777" w:rsidR="00A82B43" w:rsidRPr="00FD0807" w:rsidRDefault="00A82B43" w:rsidP="006F6DC7">
      <w:pPr>
        <w:spacing w:before="120" w:after="120"/>
        <w:jc w:val="both"/>
        <w:rPr>
          <w:color w:val="000000" w:themeColor="text1"/>
        </w:rPr>
      </w:pPr>
      <w:r w:rsidRPr="00FD0807">
        <w:rPr>
          <w:color w:val="000000" w:themeColor="text1"/>
        </w:rPr>
        <w:t xml:space="preserve">As demonstrated in the tables and discussed in the subsequent text, multiple regulatory bodies emphasize the importance of open (bilateral) communication with stakeholders so that regulators are aware about developments in AI-based technology developments and so that these stakeholders, in turn, are aware about changes in regulation. This is because AI-based technology is constantly changing and regulation needs to be able to keep pace with its iterative nature. The development, deployment, post-market surveillance, and iteration of AI products and services in healthcare should, therefore, be an ongoing conversation between developers and regulators. </w:t>
      </w:r>
      <w:r w:rsidRPr="00FD0807">
        <w:rPr>
          <w:color w:val="000000" w:themeColor="text1"/>
        </w:rPr>
        <w:tab/>
      </w:r>
    </w:p>
    <w:p w14:paraId="084AEE89" w14:textId="3C86F1BA" w:rsidR="00A82B43" w:rsidRPr="00FD0807" w:rsidRDefault="00A82B43" w:rsidP="006F6DC7">
      <w:pPr>
        <w:jc w:val="both"/>
        <w:rPr>
          <w:ins w:id="903" w:author="kassandra.karpathakis" w:date="2021-03-29T21:19:00Z"/>
          <w:color w:val="000000" w:themeColor="text1"/>
        </w:rPr>
      </w:pPr>
      <w:commentRangeStart w:id="904"/>
      <w:commentRangeStart w:id="905"/>
      <w:r w:rsidRPr="55C24FB8">
        <w:rPr>
          <w:color w:val="000000" w:themeColor="text1"/>
        </w:rPr>
        <w:t xml:space="preserve">It is recommended that regulators look at AI-based technology in healthcare from a </w:t>
      </w:r>
      <w:del w:id="906" w:author="Dean Ho" w:date="2021-04-07T12:20:00Z">
        <w:r w:rsidRPr="55C24FB8" w:rsidDel="00A82B43">
          <w:rPr>
            <w:color w:val="000000" w:themeColor="text1"/>
          </w:rPr>
          <w:delText xml:space="preserve">service </w:delText>
        </w:r>
      </w:del>
      <w:r w:rsidRPr="55C24FB8">
        <w:rPr>
          <w:color w:val="000000" w:themeColor="text1"/>
        </w:rPr>
        <w:t>mindset</w:t>
      </w:r>
      <w:ins w:id="907" w:author="Dean Ho" w:date="2021-04-07T12:20:00Z">
        <w:r w:rsidR="4E45F190" w:rsidRPr="55C24FB8">
          <w:rPr>
            <w:color w:val="000000" w:themeColor="text1"/>
          </w:rPr>
          <w:t xml:space="preserve"> of </w:t>
        </w:r>
      </w:ins>
      <w:r w:rsidRPr="55C24FB8">
        <w:rPr>
          <w:color w:val="000000" w:themeColor="text1"/>
        </w:rPr>
        <w:t xml:space="preserve">. </w:t>
      </w:r>
      <w:del w:id="908" w:author="Dean Ho" w:date="2021-04-07T12:20:00Z">
        <w:r w:rsidRPr="55C24FB8" w:rsidDel="00A82B43">
          <w:rPr>
            <w:color w:val="000000" w:themeColor="text1"/>
          </w:rPr>
          <w:delText>In other words, it should be an</w:delText>
        </w:r>
      </w:del>
      <w:ins w:id="909" w:author="Dean Ho" w:date="2021-04-07T12:20:00Z">
        <w:r w:rsidR="2A34BFC5" w:rsidRPr="55C24FB8">
          <w:rPr>
            <w:color w:val="000000" w:themeColor="text1"/>
          </w:rPr>
          <w:t>accessible</w:t>
        </w:r>
      </w:ins>
      <w:r w:rsidRPr="55C24FB8">
        <w:rPr>
          <w:color w:val="000000" w:themeColor="text1"/>
        </w:rPr>
        <w:t xml:space="preserve"> engagement </w:t>
      </w:r>
      <w:del w:id="910" w:author="Dean Ho" w:date="2021-04-07T12:20:00Z">
        <w:r w:rsidRPr="55C24FB8" w:rsidDel="00A82B43">
          <w:rPr>
            <w:color w:val="000000" w:themeColor="text1"/>
          </w:rPr>
          <w:delText xml:space="preserve">approach that focuses on </w:delText>
        </w:r>
      </w:del>
      <w:ins w:id="911" w:author="Dean Ho" w:date="2021-04-07T12:20:00Z">
        <w:r w:rsidR="7B3C799D" w:rsidRPr="55C24FB8">
          <w:rPr>
            <w:color w:val="000000" w:themeColor="text1"/>
          </w:rPr>
          <w:t>that potentially, when appl</w:t>
        </w:r>
      </w:ins>
      <w:ins w:id="912" w:author="Dean Ho" w:date="2021-04-07T12:21:00Z">
        <w:r w:rsidR="7B3C799D" w:rsidRPr="55C24FB8">
          <w:rPr>
            <w:color w:val="000000" w:themeColor="text1"/>
          </w:rPr>
          <w:t>icable,</w:t>
        </w:r>
      </w:ins>
      <w:ins w:id="913" w:author="Dean Ho" w:date="2021-04-07T12:20:00Z">
        <w:r w:rsidR="7B3C799D" w:rsidRPr="55C24FB8">
          <w:rPr>
            <w:color w:val="000000" w:themeColor="text1"/>
          </w:rPr>
          <w:t xml:space="preserve"> </w:t>
        </w:r>
        <w:proofErr w:type="spellStart"/>
        <w:r w:rsidR="7B3C799D" w:rsidRPr="55C24FB8">
          <w:rPr>
            <w:color w:val="000000" w:themeColor="text1"/>
          </w:rPr>
          <w:t>enable</w:t>
        </w:r>
      </w:ins>
      <w:ins w:id="914" w:author="Dean Ho" w:date="2021-04-07T12:21:00Z">
        <w:r w:rsidR="729CAF60" w:rsidRPr="55C24FB8">
          <w:rPr>
            <w:color w:val="000000" w:themeColor="text1"/>
          </w:rPr>
          <w:t>s</w:t>
        </w:r>
      </w:ins>
      <w:del w:id="915" w:author="Dean Ho" w:date="2021-04-07T12:21:00Z">
        <w:r w:rsidRPr="55C24FB8" w:rsidDel="00A82B43">
          <w:rPr>
            <w:color w:val="000000" w:themeColor="text1"/>
          </w:rPr>
          <w:delText>wo</w:delText>
        </w:r>
      </w:del>
      <w:ins w:id="916" w:author="Dean Ho" w:date="2021-04-07T12:21:00Z">
        <w:r w:rsidR="2A9364A7" w:rsidRPr="55C24FB8">
          <w:rPr>
            <w:color w:val="000000" w:themeColor="text1"/>
          </w:rPr>
          <w:t>working</w:t>
        </w:r>
        <w:proofErr w:type="spellEnd"/>
        <w:r w:rsidR="2A9364A7" w:rsidRPr="55C24FB8">
          <w:rPr>
            <w:color w:val="000000" w:themeColor="text1"/>
          </w:rPr>
          <w:t xml:space="preserve"> </w:t>
        </w:r>
        <w:proofErr w:type="spellStart"/>
        <w:r w:rsidR="2A9364A7" w:rsidRPr="55C24FB8">
          <w:rPr>
            <w:color w:val="000000" w:themeColor="text1"/>
          </w:rPr>
          <w:t>a</w:t>
        </w:r>
        <w:r w:rsidR="57B587DE" w:rsidRPr="55C24FB8">
          <w:rPr>
            <w:color w:val="000000" w:themeColor="text1"/>
          </w:rPr>
          <w:t>longside</w:t>
        </w:r>
      </w:ins>
      <w:del w:id="917" w:author="Dean Ho" w:date="2021-04-07T12:21:00Z">
        <w:r w:rsidRPr="55C24FB8" w:rsidDel="00A82B43">
          <w:rPr>
            <w:color w:val="000000" w:themeColor="text1"/>
          </w:rPr>
          <w:delText xml:space="preserve">rking alongside (and with) </w:delText>
        </w:r>
      </w:del>
      <w:r w:rsidRPr="55C24FB8">
        <w:rPr>
          <w:color w:val="000000" w:themeColor="text1"/>
        </w:rPr>
        <w:t>the</w:t>
      </w:r>
      <w:proofErr w:type="spellEnd"/>
      <w:r w:rsidRPr="55C24FB8">
        <w:rPr>
          <w:color w:val="000000" w:themeColor="text1"/>
        </w:rPr>
        <w:t xml:space="preserve"> developer to ensure compliance with regulatory requirements throughout the development and implementation process. A </w:t>
      </w:r>
      <w:del w:id="918" w:author="Dean Ho" w:date="2021-04-07T12:21:00Z">
        <w:r w:rsidRPr="55C24FB8" w:rsidDel="00A82B43">
          <w:rPr>
            <w:color w:val="000000" w:themeColor="text1"/>
          </w:rPr>
          <w:delText>service</w:delText>
        </w:r>
      </w:del>
      <w:ins w:id="919" w:author="Dean Ho" w:date="2021-04-07T12:21:00Z">
        <w:r w:rsidR="4B35A29B" w:rsidRPr="55C24FB8">
          <w:rPr>
            <w:color w:val="000000" w:themeColor="text1"/>
          </w:rPr>
          <w:t>engagement</w:t>
        </w:r>
      </w:ins>
      <w:r w:rsidRPr="55C24FB8">
        <w:rPr>
          <w:color w:val="000000" w:themeColor="text1"/>
        </w:rPr>
        <w:t xml:space="preserve"> mindset approach to regulation is about building trusting, collaborative relationships between developers and the regulatory body(s) along with a two-way dialogue that enables developers to learn from regulators</w:t>
      </w:r>
      <w:ins w:id="920" w:author="kassandra.karpathakis" w:date="2021-03-29T21:19:00Z">
        <w:r w:rsidR="0420DD75" w:rsidRPr="55C24FB8">
          <w:rPr>
            <w:color w:val="000000" w:themeColor="text1"/>
          </w:rPr>
          <w:t xml:space="preserve"> and</w:t>
        </w:r>
      </w:ins>
      <w:r w:rsidRPr="55C24FB8">
        <w:rPr>
          <w:color w:val="000000" w:themeColor="text1"/>
        </w:rPr>
        <w:t xml:space="preserve"> vice/versa. </w:t>
      </w:r>
      <w:commentRangeEnd w:id="904"/>
      <w:r>
        <w:rPr>
          <w:rStyle w:val="CommentReference"/>
        </w:rPr>
        <w:commentReference w:id="904"/>
      </w:r>
      <w:commentRangeEnd w:id="905"/>
      <w:r>
        <w:rPr>
          <w:rStyle w:val="CommentReference"/>
        </w:rPr>
        <w:commentReference w:id="905"/>
      </w:r>
    </w:p>
    <w:p w14:paraId="6AB07566" w14:textId="0DFED41B" w:rsidR="790695FA" w:rsidRDefault="790695FA" w:rsidP="790695FA">
      <w:pPr>
        <w:jc w:val="both"/>
        <w:rPr>
          <w:color w:val="000000" w:themeColor="text1"/>
        </w:rPr>
      </w:pPr>
    </w:p>
    <w:p w14:paraId="3DADA422" w14:textId="77777777" w:rsidR="00A82B43" w:rsidRPr="00FD0807" w:rsidRDefault="00A82B43" w:rsidP="006F6DC7">
      <w:pPr>
        <w:jc w:val="both"/>
        <w:rPr>
          <w:ins w:id="921" w:author="kassandra.karpathakis" w:date="2021-03-29T21:19:00Z"/>
          <w:color w:val="000000" w:themeColor="text1"/>
        </w:rPr>
      </w:pPr>
      <w:r w:rsidRPr="2855307D">
        <w:rPr>
          <w:color w:val="000000" w:themeColor="text1"/>
        </w:rPr>
        <w:t xml:space="preserve">Furthermore, depending on a country’s regulatory arrangements one or more regulators may be responsible for AI-based health products and services. This means a developer often has to work with (and meet the standards of) more than one regulatory body. To ensure that this is a smooth and positive experience for AI developers, it is again recommended that regulators take a service approach. By this, it is meant that a single, clearly marked pathway should be established to be followed by an AI developer when ensuring the compliance of a product or service. </w:t>
      </w:r>
      <w:commentRangeStart w:id="922"/>
      <w:r w:rsidRPr="2855307D">
        <w:rPr>
          <w:color w:val="000000" w:themeColor="text1"/>
        </w:rPr>
        <w:t xml:space="preserve">Regulators need </w:t>
      </w:r>
      <w:r w:rsidRPr="2855307D">
        <w:rPr>
          <w:color w:val="000000" w:themeColor="text1"/>
        </w:rPr>
        <w:lastRenderedPageBreak/>
        <w:t xml:space="preserve">to collaborate with each other on clear messaging to developers, consistent levels of engagement with developers at the right point, and sharing learnings about different engagements with developers. </w:t>
      </w:r>
      <w:commentRangeEnd w:id="922"/>
      <w:r>
        <w:rPr>
          <w:rStyle w:val="CommentReference"/>
        </w:rPr>
        <w:commentReference w:id="922"/>
      </w:r>
    </w:p>
    <w:p w14:paraId="6FA593A6" w14:textId="2D044449" w:rsidR="790695FA" w:rsidRDefault="790695FA" w:rsidP="790695FA">
      <w:pPr>
        <w:jc w:val="both"/>
        <w:rPr>
          <w:color w:val="000000" w:themeColor="text1"/>
        </w:rPr>
      </w:pPr>
    </w:p>
    <w:p w14:paraId="1E75EB57" w14:textId="657B36E9" w:rsidR="00030879" w:rsidRPr="00C27A5A" w:rsidRDefault="00A82B43" w:rsidP="006F6DC7">
      <w:pPr>
        <w:jc w:val="both"/>
        <w:rPr>
          <w:color w:val="000000" w:themeColor="text1"/>
        </w:rPr>
      </w:pPr>
      <w:r w:rsidRPr="00FD0807">
        <w:rPr>
          <w:color w:val="000000" w:themeColor="text1"/>
        </w:rPr>
        <w:t>If a country wants to take a</w:t>
      </w:r>
      <w:ins w:id="923" w:author="Dean Ho" w:date="2021-04-07T12:22:00Z">
        <w:r w:rsidR="2E1565ED" w:rsidRPr="6CBA2ADD">
          <w:rPr>
            <w:color w:val="000000" w:themeColor="text1"/>
          </w:rPr>
          <w:t>n accessible engagement</w:t>
        </w:r>
      </w:ins>
      <w:del w:id="924" w:author="Dean Ho" w:date="2021-04-07T12:22:00Z">
        <w:r w:rsidRPr="6CBA2ADD" w:rsidDel="00A82B43">
          <w:rPr>
            <w:color w:val="000000" w:themeColor="text1"/>
          </w:rPr>
          <w:delText xml:space="preserve"> service</w:delText>
        </w:r>
      </w:del>
      <w:r w:rsidRPr="00FD0807">
        <w:rPr>
          <w:color w:val="000000" w:themeColor="text1"/>
        </w:rPr>
        <w:t xml:space="preserve"> mindset approach to regulation of AI products and services one step further</w:t>
      </w:r>
      <w:ins w:id="925" w:author="kassandra.karpathakis" w:date="2021-03-29T21:19:00Z">
        <w:r w:rsidR="4EFCD832" w:rsidRPr="6CBA2ADD">
          <w:rPr>
            <w:color w:val="000000" w:themeColor="text1"/>
          </w:rPr>
          <w:t>,</w:t>
        </w:r>
      </w:ins>
      <w:r w:rsidRPr="00FD0807">
        <w:rPr>
          <w:color w:val="000000" w:themeColor="text1"/>
        </w:rPr>
        <w:t xml:space="preserve"> co-regulation</w:t>
      </w:r>
      <w:ins w:id="926" w:author="kassandra.karpathakis" w:date="2021-03-29T21:20:00Z">
        <w:r w:rsidR="1555F24C" w:rsidRPr="6CBA2ADD">
          <w:rPr>
            <w:color w:val="000000" w:themeColor="text1"/>
          </w:rPr>
          <w:t>,</w:t>
        </w:r>
      </w:ins>
      <w:r w:rsidRPr="00FD0807">
        <w:rPr>
          <w:color w:val="000000" w:themeColor="text1"/>
        </w:rPr>
        <w:t xml:space="preserve"> could be explored. As outlined by Clark</w:t>
      </w:r>
      <w:r w:rsidR="0076636F">
        <w:rPr>
          <w:rStyle w:val="FootnoteReference"/>
          <w:color w:val="000000" w:themeColor="text1"/>
        </w:rPr>
        <w:footnoteReference w:id="126"/>
      </w:r>
      <w:r w:rsidRPr="00FD0807">
        <w:rPr>
          <w:color w:val="000000" w:themeColor="text1"/>
        </w:rPr>
        <w:t>, with a coregulation approach regulators outlined a regulatory framework based on needed compliance to the legislative act(s) and the detail of how this is applied in practice is jointly developed by regulators and a representative sample of developers</w:t>
      </w:r>
      <w:r w:rsidRPr="00FD0807">
        <w:rPr>
          <w:color w:val="000000" w:themeColor="text1"/>
          <w:vertAlign w:val="superscript"/>
        </w:rPr>
        <w:footnoteReference w:id="127"/>
      </w:r>
      <w:r w:rsidR="5EC0E2DC">
        <w:rPr>
          <w:color w:val="000000" w:themeColor="text1"/>
        </w:rPr>
        <w:t xml:space="preserve">. </w:t>
      </w:r>
      <w:commentRangeStart w:id="930"/>
      <w:r w:rsidRPr="00FD0807">
        <w:rPr>
          <w:color w:val="000000" w:themeColor="text1"/>
        </w:rPr>
        <w:t>Similar to the above point about regulation from a service mindset, a co</w:t>
      </w:r>
      <w:ins w:id="931" w:author="kassandra.karpathakis" w:date="2021-03-29T20:18:00Z">
        <w:r w:rsidR="6A62FB55" w:rsidRPr="6CBA2ADD">
          <w:rPr>
            <w:color w:val="000000" w:themeColor="text1"/>
          </w:rPr>
          <w:t>-</w:t>
        </w:r>
      </w:ins>
      <w:del w:id="932" w:author="kassandra.karpathakis" w:date="2021-03-29T20:18:00Z">
        <w:r w:rsidRPr="6CBA2ADD" w:rsidDel="00A82B43">
          <w:rPr>
            <w:color w:val="000000" w:themeColor="text1"/>
          </w:rPr>
          <w:delText xml:space="preserve"> </w:delText>
        </w:r>
      </w:del>
      <w:r w:rsidRPr="00FD0807">
        <w:rPr>
          <w:color w:val="000000" w:themeColor="text1"/>
        </w:rPr>
        <w:t xml:space="preserve">regulatory approach is about generating buy-in from developers through engaging them in the design and implementation of the regulatory process. It is also about designing a regulatory process that reflects and acknowledges the needs of developers as well, not just those of the regulatory body and associated bodies. </w:t>
      </w:r>
      <w:commentRangeEnd w:id="930"/>
      <w:r>
        <w:rPr>
          <w:rStyle w:val="CommentReference"/>
        </w:rPr>
        <w:commentReference w:id="930"/>
      </w:r>
    </w:p>
    <w:p w14:paraId="5903DFFE" w14:textId="06FEBF5C" w:rsidR="0024024E" w:rsidRDefault="7D889E7E" w:rsidP="2855307D">
      <w:pPr>
        <w:pStyle w:val="Heading1"/>
        <w:numPr>
          <w:ilvl w:val="0"/>
          <w:numId w:val="71"/>
        </w:numPr>
        <w:spacing w:after="240"/>
        <w:ind w:left="357" w:hanging="357"/>
        <w:rPr>
          <w:sz w:val="32"/>
        </w:rPr>
      </w:pPr>
      <w:bookmarkStart w:id="933" w:name="_Toc67079844"/>
      <w:bookmarkStart w:id="934" w:name="_Toc58286643"/>
      <w:r w:rsidRPr="669B6B6C">
        <w:rPr>
          <w:sz w:val="32"/>
        </w:rPr>
        <w:t>Recommendations</w:t>
      </w:r>
      <w:r w:rsidR="1318C435" w:rsidRPr="669B6B6C">
        <w:rPr>
          <w:sz w:val="32"/>
        </w:rPr>
        <w:t xml:space="preserve"> for the Way Forward</w:t>
      </w:r>
      <w:bookmarkEnd w:id="933"/>
    </w:p>
    <w:p w14:paraId="7B6E5169" w14:textId="77777777" w:rsidR="0024024E" w:rsidRDefault="0024024E" w:rsidP="0024024E">
      <w:pPr>
        <w:pStyle w:val="ListParagraph"/>
        <w:numPr>
          <w:ilvl w:val="0"/>
          <w:numId w:val="75"/>
        </w:numPr>
        <w:spacing w:line="259" w:lineRule="auto"/>
        <w:rPr>
          <w:del w:id="935" w:author="Lee, Naomi (ELS-LOW)" w:date="2021-04-03T16:14:00Z"/>
          <w:color w:val="000000" w:themeColor="text1"/>
        </w:rPr>
      </w:pPr>
      <w:del w:id="936" w:author="Lee, Naomi (ELS-LOW)" w:date="2021-04-03T16:14:00Z">
        <w:r w:rsidRPr="2855307D" w:rsidDel="7D889E7E">
          <w:rPr>
            <w:color w:val="000000" w:themeColor="text1"/>
          </w:rPr>
          <w:delText>Transparency of data in training and validation to enable understanding of tools inputs</w:delText>
        </w:r>
      </w:del>
    </w:p>
    <w:p w14:paraId="523626E0" w14:textId="77777777" w:rsidR="0024024E" w:rsidRDefault="0024024E" w:rsidP="0024024E">
      <w:pPr>
        <w:pStyle w:val="ListParagraph"/>
        <w:numPr>
          <w:ilvl w:val="0"/>
          <w:numId w:val="75"/>
        </w:numPr>
        <w:spacing w:line="259" w:lineRule="auto"/>
        <w:rPr>
          <w:del w:id="937" w:author="Lee, Naomi (ELS-LOW)" w:date="2021-04-03T16:14:00Z"/>
          <w:color w:val="000000" w:themeColor="text1"/>
        </w:rPr>
      </w:pPr>
      <w:del w:id="938" w:author="Lee, Naomi (ELS-LOW)" w:date="2021-04-03T16:14:00Z">
        <w:r w:rsidRPr="2855307D" w:rsidDel="7D889E7E">
          <w:rPr>
            <w:color w:val="000000" w:themeColor="text1"/>
          </w:rPr>
          <w:delText>Move from regulatory approval as a single step, and to a continuous evaluation of tools with period of post deployment surveillance required for full approval.</w:delText>
        </w:r>
      </w:del>
    </w:p>
    <w:p w14:paraId="027E316D" w14:textId="77777777" w:rsidR="0024024E" w:rsidRDefault="0024024E" w:rsidP="0024024E">
      <w:pPr>
        <w:pStyle w:val="ListParagraph"/>
        <w:numPr>
          <w:ilvl w:val="0"/>
          <w:numId w:val="75"/>
        </w:numPr>
        <w:spacing w:line="259" w:lineRule="auto"/>
        <w:rPr>
          <w:del w:id="939" w:author="Lee, Naomi (ELS-LOW)" w:date="2021-04-03T16:14:00Z"/>
          <w:color w:val="000000" w:themeColor="text1"/>
        </w:rPr>
      </w:pPr>
      <w:del w:id="940" w:author="Lee, Naomi (ELS-LOW)" w:date="2021-04-03T16:14:00Z">
        <w:r w:rsidRPr="2855307D" w:rsidDel="7D889E7E">
          <w:rPr>
            <w:color w:val="000000" w:themeColor="text1"/>
          </w:rPr>
          <w:delText>Transparency of regulatory decisions and a discussion of a ‘second step’ local validation for countries that wish to consider tools that already have regulatory approval elsewhere</w:delText>
        </w:r>
      </w:del>
    </w:p>
    <w:p w14:paraId="5AB1624D" w14:textId="53948B85" w:rsidR="7D889E7E" w:rsidRDefault="7D889E7E" w:rsidP="2855307D">
      <w:pPr>
        <w:pStyle w:val="ListParagraph"/>
        <w:numPr>
          <w:ilvl w:val="0"/>
          <w:numId w:val="75"/>
        </w:numPr>
        <w:spacing w:line="259" w:lineRule="auto"/>
        <w:rPr>
          <w:ins w:id="941" w:author="Lee, Naomi (ELS-LOW)" w:date="2021-04-03T16:14:00Z"/>
          <w:color w:val="000000" w:themeColor="text1"/>
        </w:rPr>
      </w:pPr>
      <w:del w:id="942" w:author="Lee, Naomi (ELS-LOW)" w:date="2021-04-03T16:14:00Z">
        <w:r w:rsidRPr="2855307D" w:rsidDel="7D889E7E">
          <w:rPr>
            <w:color w:val="000000" w:themeColor="text1"/>
          </w:rPr>
          <w:delText>Need for high quality data to support this local validation. Requires an investment of resources and best prioritized on a needs-based approach.</w:delText>
        </w:r>
      </w:del>
      <w:ins w:id="943" w:author="Lee, Naomi (ELS-LOW)" w:date="2021-04-03T16:14:00Z">
        <w:r w:rsidR="034BF60F" w:rsidRPr="2855307D">
          <w:rPr>
            <w:color w:val="000000" w:themeColor="text1"/>
          </w:rPr>
          <w:t xml:space="preserve"> The Working Group on Regulatory Consideration has provided a forum for regulators and allied experts to discuss the current </w:t>
        </w:r>
        <w:commentRangeStart w:id="944"/>
        <w:r w:rsidR="034BF60F" w:rsidRPr="2855307D">
          <w:rPr>
            <w:color w:val="000000" w:themeColor="text1"/>
          </w:rPr>
          <w:t>regulatory landscape and describe current best practice</w:t>
        </w:r>
      </w:ins>
      <w:commentRangeEnd w:id="944"/>
      <w:r>
        <w:rPr>
          <w:rStyle w:val="CommentReference"/>
        </w:rPr>
        <w:commentReference w:id="944"/>
      </w:r>
      <w:ins w:id="945" w:author="Lee, Naomi (ELS-LOW)" w:date="2021-04-03T16:14:00Z">
        <w:r w:rsidR="034BF60F" w:rsidRPr="2855307D">
          <w:rPr>
            <w:color w:val="000000" w:themeColor="text1"/>
          </w:rPr>
          <w:t xml:space="preserve">. Recognizing the desire of </w:t>
        </w:r>
        <w:commentRangeStart w:id="946"/>
        <w:r w:rsidR="034BF60F" w:rsidRPr="2855307D">
          <w:rPr>
            <w:color w:val="000000" w:themeColor="text1"/>
          </w:rPr>
          <w:t xml:space="preserve">many </w:t>
        </w:r>
      </w:ins>
      <w:commentRangeEnd w:id="946"/>
      <w:r>
        <w:rPr>
          <w:rStyle w:val="CommentReference"/>
        </w:rPr>
        <w:commentReference w:id="946"/>
      </w:r>
      <w:ins w:id="947" w:author="Lee, Naomi (ELS-LOW)" w:date="2021-04-03T16:14:00Z">
        <w:r w:rsidR="034BF60F" w:rsidRPr="2855307D">
          <w:rPr>
            <w:color w:val="000000" w:themeColor="text1"/>
          </w:rPr>
          <w:t>agencies to create a robust</w:t>
        </w:r>
        <w:del w:id="948" w:author="junaid.nabi" w:date="2021-04-04T16:44:00Z">
          <w:r w:rsidRPr="2855307D" w:rsidDel="034BF60F">
            <w:rPr>
              <w:color w:val="000000" w:themeColor="text1"/>
            </w:rPr>
            <w:delText xml:space="preserve"> </w:delText>
          </w:r>
        </w:del>
      </w:ins>
      <w:ins w:id="949" w:author="junaid.nabi" w:date="2021-04-04T16:44:00Z">
        <w:r w:rsidR="25F50440" w:rsidRPr="2855307D">
          <w:rPr>
            <w:color w:val="000000" w:themeColor="text1"/>
          </w:rPr>
          <w:t xml:space="preserve"> and </w:t>
        </w:r>
        <w:proofErr w:type="spellStart"/>
        <w:r w:rsidR="25F50440" w:rsidRPr="2855307D">
          <w:rPr>
            <w:color w:val="000000" w:themeColor="text1"/>
          </w:rPr>
          <w:t>a</w:t>
        </w:r>
      </w:ins>
      <w:ins w:id="950" w:author="Lee, Naomi (ELS-LOW)" w:date="2021-04-03T16:14:00Z">
        <w:del w:id="951" w:author="junaid.nabi" w:date="2021-04-04T16:43:00Z">
          <w:r w:rsidRPr="2855307D" w:rsidDel="034BF60F">
            <w:rPr>
              <w:color w:val="000000" w:themeColor="text1"/>
            </w:rPr>
            <w:delText xml:space="preserve">but </w:delText>
          </w:r>
        </w:del>
        <w:r w:rsidR="034BF60F" w:rsidRPr="2855307D">
          <w:rPr>
            <w:color w:val="000000" w:themeColor="text1"/>
          </w:rPr>
          <w:t>streamlined</w:t>
        </w:r>
        <w:proofErr w:type="spellEnd"/>
        <w:r w:rsidR="034BF60F" w:rsidRPr="2855307D">
          <w:rPr>
            <w:color w:val="000000" w:themeColor="text1"/>
          </w:rPr>
          <w:t xml:space="preserve"> regulatory environment to facilitate the evaluation and adoption of safe and effective AI tools</w:t>
        </w:r>
      </w:ins>
      <w:ins w:id="952" w:author="junaid.nabi" w:date="2021-04-04T16:33:00Z">
        <w:r w:rsidR="15D922D6" w:rsidRPr="2855307D">
          <w:rPr>
            <w:color w:val="000000" w:themeColor="text1"/>
          </w:rPr>
          <w:t>,</w:t>
        </w:r>
      </w:ins>
      <w:ins w:id="953" w:author="Lee, Naomi (ELS-LOW)" w:date="2021-04-03T16:14:00Z">
        <w:r w:rsidR="034BF60F" w:rsidRPr="2855307D">
          <w:rPr>
            <w:color w:val="000000" w:themeColor="text1"/>
          </w:rPr>
          <w:t xml:space="preserve"> the </w:t>
        </w:r>
      </w:ins>
      <w:ins w:id="954" w:author="junaid.nabi" w:date="2021-04-04T16:44:00Z">
        <w:r w:rsidR="48DBC580" w:rsidRPr="2855307D">
          <w:rPr>
            <w:color w:val="000000" w:themeColor="text1"/>
          </w:rPr>
          <w:t>W</w:t>
        </w:r>
      </w:ins>
      <w:ins w:id="955" w:author="Lee, Naomi (ELS-LOW)" w:date="2021-04-03T16:14:00Z">
        <w:del w:id="956" w:author="junaid.nabi" w:date="2021-04-04T16:47:00Z">
          <w:r w:rsidRPr="2855307D" w:rsidDel="034BF60F">
            <w:rPr>
              <w:color w:val="000000" w:themeColor="text1"/>
            </w:rPr>
            <w:delText>w</w:delText>
          </w:r>
        </w:del>
        <w:r w:rsidR="034BF60F" w:rsidRPr="2855307D">
          <w:rPr>
            <w:color w:val="000000" w:themeColor="text1"/>
          </w:rPr>
          <w:t xml:space="preserve">orking </w:t>
        </w:r>
      </w:ins>
      <w:ins w:id="957" w:author="junaid.nabi" w:date="2021-04-04T16:44:00Z">
        <w:r w:rsidR="6CAE1B1F" w:rsidRPr="2855307D">
          <w:rPr>
            <w:color w:val="000000" w:themeColor="text1"/>
          </w:rPr>
          <w:t>G</w:t>
        </w:r>
      </w:ins>
      <w:ins w:id="958" w:author="Lee, Naomi (ELS-LOW)" w:date="2021-04-03T16:14:00Z">
        <w:del w:id="959" w:author="junaid.nabi" w:date="2021-04-04T16:47:00Z">
          <w:r w:rsidRPr="2855307D" w:rsidDel="034BF60F">
            <w:rPr>
              <w:color w:val="000000" w:themeColor="text1"/>
            </w:rPr>
            <w:delText>g</w:delText>
          </w:r>
        </w:del>
        <w:r w:rsidR="034BF60F" w:rsidRPr="2855307D">
          <w:rPr>
            <w:color w:val="000000" w:themeColor="text1"/>
          </w:rPr>
          <w:t xml:space="preserve">roup has </w:t>
        </w:r>
      </w:ins>
      <w:ins w:id="960" w:author="junaid.nabi" w:date="2021-04-04T16:45:00Z">
        <w:r w:rsidR="1EB0A471" w:rsidRPr="2855307D">
          <w:rPr>
            <w:color w:val="000000" w:themeColor="text1"/>
          </w:rPr>
          <w:t xml:space="preserve">delineated </w:t>
        </w:r>
      </w:ins>
      <w:ins w:id="961" w:author="Lee, Naomi (ELS-LOW)" w:date="2021-04-03T16:14:00Z">
        <w:del w:id="962" w:author="junaid.nabi" w:date="2021-04-04T16:45:00Z">
          <w:r w:rsidRPr="2855307D" w:rsidDel="034BF60F">
            <w:rPr>
              <w:color w:val="000000" w:themeColor="text1"/>
            </w:rPr>
            <w:delText xml:space="preserve">a </w:delText>
          </w:r>
        </w:del>
        <w:del w:id="963" w:author="junaid.nabi" w:date="2021-04-04T16:44:00Z">
          <w:r w:rsidRPr="2855307D" w:rsidDel="034BF60F">
            <w:rPr>
              <w:color w:val="000000" w:themeColor="text1"/>
            </w:rPr>
            <w:delText xml:space="preserve">number </w:delText>
          </w:r>
        </w:del>
        <w:del w:id="964" w:author="junaid.nabi" w:date="2021-04-04T16:45:00Z">
          <w:r w:rsidRPr="2855307D" w:rsidDel="034BF60F">
            <w:rPr>
              <w:color w:val="000000" w:themeColor="text1"/>
            </w:rPr>
            <w:delText xml:space="preserve">of </w:delText>
          </w:r>
        </w:del>
      </w:ins>
      <w:ins w:id="965" w:author="junaid.nabi" w:date="2021-04-04T16:46:00Z">
        <w:r w:rsidR="7E39475D" w:rsidRPr="2855307D">
          <w:rPr>
            <w:color w:val="000000" w:themeColor="text1"/>
          </w:rPr>
          <w:t xml:space="preserve"> a set of </w:t>
        </w:r>
      </w:ins>
      <w:ins w:id="966" w:author="Lee, Naomi (ELS-LOW)" w:date="2021-04-03T16:14:00Z">
        <w:r w:rsidR="034BF60F" w:rsidRPr="2855307D">
          <w:rPr>
            <w:color w:val="000000" w:themeColor="text1"/>
          </w:rPr>
          <w:t>recommendations that should be considered by agencies as they move to update their current regulatory procedures:</w:t>
        </w:r>
      </w:ins>
      <w:ins w:id="967" w:author="junaid.nabi" w:date="2021-04-04T16:47:00Z">
        <w:r w:rsidR="0A2161D8" w:rsidRPr="2855307D">
          <w:rPr>
            <w:color w:val="000000" w:themeColor="text1"/>
          </w:rPr>
          <w:t xml:space="preserve"> </w:t>
        </w:r>
      </w:ins>
    </w:p>
    <w:p w14:paraId="7EEF9DF8" w14:textId="2BB7A50C" w:rsidR="034BF60F" w:rsidRDefault="034BF60F">
      <w:pPr>
        <w:pStyle w:val="ListParagraph"/>
        <w:numPr>
          <w:ilvl w:val="0"/>
          <w:numId w:val="75"/>
        </w:numPr>
        <w:rPr>
          <w:ins w:id="968" w:author="Lee, Naomi (ELS-LOW)" w:date="2021-04-03T16:14:00Z"/>
          <w:color w:val="000000" w:themeColor="text1"/>
        </w:rPr>
        <w:pPrChange w:id="969" w:author="Lee, Naomi (ELS-LOW)" w:date="2021-04-03T16:14:00Z">
          <w:pPr/>
        </w:pPrChange>
      </w:pPr>
      <w:ins w:id="970" w:author="Lee, Naomi (ELS-LOW)" w:date="2021-04-03T16:14:00Z">
        <w:r w:rsidRPr="2855307D">
          <w:rPr>
            <w:color w:val="000000" w:themeColor="text1"/>
          </w:rPr>
          <w:t xml:space="preserve"> </w:t>
        </w:r>
      </w:ins>
    </w:p>
    <w:p w14:paraId="6A0BDFBA" w14:textId="5DF0135F" w:rsidR="034BF60F" w:rsidRDefault="034BF60F">
      <w:pPr>
        <w:pStyle w:val="ListParagraph"/>
        <w:numPr>
          <w:ilvl w:val="0"/>
          <w:numId w:val="75"/>
        </w:numPr>
        <w:rPr>
          <w:ins w:id="971" w:author="Lee, Naomi (ELS-LOW)" w:date="2021-04-03T16:14:00Z"/>
          <w:color w:val="000000" w:themeColor="text1"/>
        </w:rPr>
        <w:pPrChange w:id="972" w:author="Lee, Naomi (ELS-LOW)" w:date="2021-04-03T16:14:00Z">
          <w:pPr/>
        </w:pPrChange>
      </w:pPr>
      <w:ins w:id="973" w:author="Lee, Naomi (ELS-LOW)" w:date="2021-04-03T16:14:00Z">
        <w:del w:id="974" w:author="junaid.nabi" w:date="2021-04-04T16:35:00Z">
          <w:r w:rsidRPr="2855307D" w:rsidDel="034BF60F">
            <w:rPr>
              <w:color w:val="000000" w:themeColor="text1"/>
            </w:rPr>
            <w:delText>AI t</w:delText>
          </w:r>
        </w:del>
      </w:ins>
      <w:ins w:id="975" w:author="junaid.nabi" w:date="2021-04-04T16:35:00Z">
        <w:r w:rsidR="00819549" w:rsidRPr="2855307D">
          <w:rPr>
            <w:color w:val="000000" w:themeColor="text1"/>
          </w:rPr>
          <w:t>T</w:t>
        </w:r>
      </w:ins>
      <w:ins w:id="976" w:author="Lee, Naomi (ELS-LOW)" w:date="2021-04-03T16:14:00Z">
        <w:r w:rsidRPr="2855307D">
          <w:rPr>
            <w:color w:val="000000" w:themeColor="text1"/>
          </w:rPr>
          <w:t xml:space="preserve">ools </w:t>
        </w:r>
      </w:ins>
      <w:ins w:id="977" w:author="junaid.nabi" w:date="2021-04-04T16:35:00Z">
        <w:r w:rsidR="4BA0C97A" w:rsidRPr="2855307D">
          <w:rPr>
            <w:color w:val="000000" w:themeColor="text1"/>
          </w:rPr>
          <w:t xml:space="preserve">developed with AI technology </w:t>
        </w:r>
      </w:ins>
      <w:ins w:id="978" w:author="Lee, Naomi (ELS-LOW)" w:date="2021-04-03T16:14:00Z">
        <w:r w:rsidRPr="2855307D">
          <w:rPr>
            <w:color w:val="000000" w:themeColor="text1"/>
          </w:rPr>
          <w:t xml:space="preserve">are heavily </w:t>
        </w:r>
        <w:del w:id="979" w:author="junaid.nabi" w:date="2021-04-04T16:35:00Z">
          <w:r w:rsidRPr="2855307D" w:rsidDel="034BF60F">
            <w:rPr>
              <w:color w:val="000000" w:themeColor="text1"/>
            </w:rPr>
            <w:delText xml:space="preserve">dependent </w:delText>
          </w:r>
        </w:del>
      </w:ins>
      <w:ins w:id="980" w:author="junaid.nabi" w:date="2021-04-04T16:35:00Z">
        <w:r w:rsidR="2FB1512F" w:rsidRPr="2855307D">
          <w:rPr>
            <w:color w:val="000000" w:themeColor="text1"/>
          </w:rPr>
          <w:t xml:space="preserve">reliant </w:t>
        </w:r>
      </w:ins>
      <w:ins w:id="981" w:author="Lee, Naomi (ELS-LOW)" w:date="2021-04-03T16:14:00Z">
        <w:r w:rsidRPr="2855307D">
          <w:rPr>
            <w:color w:val="000000" w:themeColor="text1"/>
          </w:rPr>
          <w:t xml:space="preserve">on </w:t>
        </w:r>
      </w:ins>
      <w:ins w:id="982" w:author="junaid.nabi" w:date="2021-04-04T16:37:00Z">
        <w:r w:rsidR="1461F5E8" w:rsidRPr="2855307D">
          <w:rPr>
            <w:color w:val="000000" w:themeColor="text1"/>
          </w:rPr>
          <w:t>the underlying training datasets</w:t>
        </w:r>
      </w:ins>
      <w:ins w:id="983" w:author="junaid.nabi" w:date="2021-04-04T16:52:00Z">
        <w:r w:rsidR="0A4E0562" w:rsidRPr="2855307D">
          <w:rPr>
            <w:color w:val="000000" w:themeColor="text1"/>
          </w:rPr>
          <w:t>.</w:t>
        </w:r>
      </w:ins>
      <w:ins w:id="984" w:author="junaid.nabi" w:date="2021-04-04T16:37:00Z">
        <w:r w:rsidR="1461F5E8" w:rsidRPr="2855307D">
          <w:rPr>
            <w:color w:val="000000" w:themeColor="text1"/>
          </w:rPr>
          <w:t xml:space="preserve"> </w:t>
        </w:r>
      </w:ins>
      <w:ins w:id="985" w:author="Lee, Naomi (ELS-LOW)" w:date="2021-04-03T16:14:00Z">
        <w:del w:id="986" w:author="junaid.nabi" w:date="2021-04-04T16:37:00Z">
          <w:r w:rsidRPr="2855307D" w:rsidDel="034BF60F">
            <w:rPr>
              <w:color w:val="000000" w:themeColor="text1"/>
            </w:rPr>
            <w:delText>the data o</w:delText>
          </w:r>
        </w:del>
        <w:del w:id="987" w:author="junaid.nabi" w:date="2021-04-04T16:36:00Z">
          <w:r w:rsidRPr="2855307D" w:rsidDel="034BF60F">
            <w:rPr>
              <w:color w:val="000000" w:themeColor="text1"/>
            </w:rPr>
            <w:delText xml:space="preserve">n which they were </w:delText>
          </w:r>
        </w:del>
        <w:del w:id="988" w:author="junaid.nabi" w:date="2021-04-04T16:37:00Z">
          <w:r w:rsidRPr="2855307D" w:rsidDel="034BF60F">
            <w:rPr>
              <w:color w:val="000000" w:themeColor="text1"/>
            </w:rPr>
            <w:delText>trained</w:delText>
          </w:r>
        </w:del>
        <w:del w:id="989" w:author="junaid.nabi" w:date="2021-04-04T16:52:00Z">
          <w:r w:rsidRPr="2855307D" w:rsidDel="034BF60F">
            <w:rPr>
              <w:color w:val="000000" w:themeColor="text1"/>
            </w:rPr>
            <w:delText xml:space="preserve">, and </w:delText>
          </w:r>
        </w:del>
        <w:del w:id="990" w:author="junaid.nabi" w:date="2021-04-04T16:47:00Z">
          <w:r w:rsidRPr="2855307D" w:rsidDel="034BF60F">
            <w:rPr>
              <w:color w:val="000000" w:themeColor="text1"/>
            </w:rPr>
            <w:delText>can only be confidently used</w:delText>
          </w:r>
        </w:del>
        <w:del w:id="991" w:author="junaid.nabi" w:date="2021-04-04T16:48:00Z">
          <w:r w:rsidRPr="2855307D" w:rsidDel="034BF60F">
            <w:rPr>
              <w:color w:val="000000" w:themeColor="text1"/>
            </w:rPr>
            <w:delText xml:space="preserve"> in </w:delText>
          </w:r>
        </w:del>
      </w:ins>
      <w:ins w:id="992" w:author="junaid.nabi" w:date="2021-04-04T16:52:00Z">
        <w:r w:rsidR="267989D9" w:rsidRPr="2855307D">
          <w:rPr>
            <w:color w:val="000000" w:themeColor="text1"/>
          </w:rPr>
          <w:t>Composition of</w:t>
        </w:r>
      </w:ins>
      <w:ins w:id="993" w:author="junaid.nabi" w:date="2021-04-04T16:53:00Z">
        <w:r w:rsidR="267989D9" w:rsidRPr="2855307D">
          <w:rPr>
            <w:color w:val="000000" w:themeColor="text1"/>
          </w:rPr>
          <w:t xml:space="preserve"> these training datasets should reflect the </w:t>
        </w:r>
      </w:ins>
      <w:ins w:id="994" w:author="junaid.nabi" w:date="2021-04-04T16:54:00Z">
        <w:r w:rsidR="518B8472" w:rsidRPr="2855307D">
          <w:rPr>
            <w:color w:val="000000" w:themeColor="text1"/>
          </w:rPr>
          <w:t>populations</w:t>
        </w:r>
      </w:ins>
      <w:ins w:id="995" w:author="junaid.nabi" w:date="2021-04-04T16:53:00Z">
        <w:r w:rsidR="267989D9" w:rsidRPr="2855307D">
          <w:rPr>
            <w:color w:val="000000" w:themeColor="text1"/>
          </w:rPr>
          <w:t xml:space="preserve"> where </w:t>
        </w:r>
      </w:ins>
      <w:ins w:id="996" w:author="junaid.nabi" w:date="2021-04-04T16:54:00Z">
        <w:r w:rsidR="4C0D82A4" w:rsidRPr="2855307D">
          <w:rPr>
            <w:color w:val="000000" w:themeColor="text1"/>
          </w:rPr>
          <w:t>these tools</w:t>
        </w:r>
      </w:ins>
      <w:ins w:id="997" w:author="junaid.nabi" w:date="2021-04-04T16:53:00Z">
        <w:r w:rsidR="3F60258A" w:rsidRPr="2855307D">
          <w:rPr>
            <w:color w:val="000000" w:themeColor="text1"/>
          </w:rPr>
          <w:t xml:space="preserve"> will</w:t>
        </w:r>
      </w:ins>
      <w:ins w:id="998" w:author="junaid.nabi" w:date="2021-04-04T16:54:00Z">
        <w:r w:rsidR="0B57D37D" w:rsidRPr="2855307D">
          <w:rPr>
            <w:color w:val="000000" w:themeColor="text1"/>
          </w:rPr>
          <w:t xml:space="preserve"> eventually</w:t>
        </w:r>
      </w:ins>
      <w:ins w:id="999" w:author="junaid.nabi" w:date="2021-04-04T16:53:00Z">
        <w:r w:rsidR="3F60258A" w:rsidRPr="2855307D">
          <w:rPr>
            <w:color w:val="000000" w:themeColor="text1"/>
          </w:rPr>
          <w:t xml:space="preserve"> be used, and </w:t>
        </w:r>
      </w:ins>
      <w:ins w:id="1000" w:author="junaid.nabi" w:date="2021-04-04T16:54:00Z">
        <w:r w:rsidR="3F60258A" w:rsidRPr="2855307D">
          <w:rPr>
            <w:color w:val="000000" w:themeColor="text1"/>
          </w:rPr>
          <w:t xml:space="preserve">should follow external validation processes. </w:t>
        </w:r>
      </w:ins>
      <w:ins w:id="1001" w:author="Lee, Naomi (ELS-LOW)" w:date="2021-04-03T16:14:00Z">
        <w:del w:id="1002" w:author="junaid.nabi" w:date="2021-04-04T16:54:00Z">
          <w:r w:rsidRPr="2855307D" w:rsidDel="034BF60F">
            <w:rPr>
              <w:color w:val="000000" w:themeColor="text1"/>
            </w:rPr>
            <w:delText xml:space="preserve">use cases and in populations which are similar to that in which they have been externally validated. </w:delText>
          </w:r>
        </w:del>
        <w:r w:rsidRPr="2855307D">
          <w:rPr>
            <w:color w:val="000000" w:themeColor="text1"/>
          </w:rPr>
          <w:t>Transparency of data</w:t>
        </w:r>
      </w:ins>
      <w:ins w:id="1003" w:author="junaid.nabi" w:date="2021-04-04T16:55:00Z">
        <w:r w:rsidR="6BE7E4ED" w:rsidRPr="2855307D">
          <w:rPr>
            <w:color w:val="000000" w:themeColor="text1"/>
          </w:rPr>
          <w:t>,</w:t>
        </w:r>
      </w:ins>
      <w:ins w:id="1004" w:author="Lee, Naomi (ELS-LOW)" w:date="2021-04-03T16:14:00Z">
        <w:r w:rsidRPr="2855307D">
          <w:rPr>
            <w:color w:val="000000" w:themeColor="text1"/>
          </w:rPr>
          <w:t xml:space="preserve"> used in training and validation</w:t>
        </w:r>
      </w:ins>
      <w:ins w:id="1005" w:author="junaid.nabi" w:date="2021-04-04T16:55:00Z">
        <w:r w:rsidR="1265FF7D" w:rsidRPr="2855307D">
          <w:rPr>
            <w:color w:val="000000" w:themeColor="text1"/>
          </w:rPr>
          <w:t>,</w:t>
        </w:r>
      </w:ins>
      <w:ins w:id="1006" w:author="Lee, Naomi (ELS-LOW)" w:date="2021-04-03T16:14:00Z">
        <w:r w:rsidRPr="2855307D">
          <w:rPr>
            <w:color w:val="000000" w:themeColor="text1"/>
          </w:rPr>
          <w:t xml:space="preserve"> are therefore critical to ensure that tools are not used beyond the environments in which they have been shown to be safe and effective. Examples of how to transparently present this information have been described</w:t>
        </w:r>
      </w:ins>
      <w:ins w:id="1007" w:author="junaid.nabi" w:date="2021-04-04T16:55:00Z">
        <w:r w:rsidR="487CF18B" w:rsidRPr="2855307D">
          <w:rPr>
            <w:color w:val="000000" w:themeColor="text1"/>
          </w:rPr>
          <w:t xml:space="preserve"> in a </w:t>
        </w:r>
      </w:ins>
      <w:ins w:id="1008" w:author="junaid.nabi" w:date="2021-04-04T16:56:00Z">
        <w:r w:rsidR="487CF18B" w:rsidRPr="2855307D">
          <w:rPr>
            <w:color w:val="000000" w:themeColor="text1"/>
          </w:rPr>
          <w:t xml:space="preserve">proposed framework </w:t>
        </w:r>
        <w:proofErr w:type="spellStart"/>
        <w:r w:rsidR="487CF18B" w:rsidRPr="2855307D">
          <w:rPr>
            <w:color w:val="000000" w:themeColor="text1"/>
          </w:rPr>
          <w:t>by</w:t>
        </w:r>
      </w:ins>
      <w:ins w:id="1009" w:author="Lee, Naomi (ELS-LOW)" w:date="2021-04-03T16:14:00Z">
        <w:del w:id="1010" w:author="junaid.nabi" w:date="2021-04-04T16:56:00Z">
          <w:r w:rsidRPr="2855307D" w:rsidDel="034BF60F">
            <w:rPr>
              <w:color w:val="000000" w:themeColor="text1"/>
            </w:rPr>
            <w:delText>,</w:delText>
          </w:r>
        </w:del>
        <w:del w:id="1011" w:author="junaid.nabi" w:date="2021-04-04T16:55:00Z">
          <w:r w:rsidRPr="2855307D" w:rsidDel="034BF60F">
            <w:rPr>
              <w:color w:val="000000" w:themeColor="text1"/>
            </w:rPr>
            <w:delText xml:space="preserve"> for example a </w:delText>
          </w:r>
        </w:del>
        <w:del w:id="1012" w:author="junaid.nabi" w:date="2021-04-04T16:56:00Z">
          <w:r w:rsidRPr="2855307D" w:rsidDel="034BF60F">
            <w:rPr>
              <w:color w:val="000000" w:themeColor="text1"/>
            </w:rPr>
            <w:delText xml:space="preserve">‘Model Facts’ label proposed by </w:delText>
          </w:r>
        </w:del>
        <w:r w:rsidRPr="2855307D">
          <w:rPr>
            <w:color w:val="000000" w:themeColor="text1"/>
          </w:rPr>
          <w:t>Sendak</w:t>
        </w:r>
        <w:proofErr w:type="spellEnd"/>
        <w:r w:rsidRPr="2855307D">
          <w:rPr>
            <w:color w:val="000000" w:themeColor="text1"/>
          </w:rPr>
          <w:t xml:space="preserve"> et a</w:t>
        </w:r>
      </w:ins>
      <w:ins w:id="1013" w:author="junaid.nabi" w:date="2021-04-04T16:40:00Z">
        <w:r w:rsidR="688151E2" w:rsidRPr="2855307D">
          <w:rPr>
            <w:color w:val="000000" w:themeColor="text1"/>
          </w:rPr>
          <w:t>l</w:t>
        </w:r>
      </w:ins>
      <w:ins w:id="1014" w:author="Lee, Naomi (ELS-LOW)" w:date="2021-04-03T16:14:00Z">
        <w:del w:id="1015" w:author="junaid.nabi" w:date="2021-04-04T16:40:00Z">
          <w:r w:rsidRPr="2855307D" w:rsidDel="034BF60F">
            <w:rPr>
              <w:color w:val="000000" w:themeColor="text1"/>
            </w:rPr>
            <w:delText>t</w:delText>
          </w:r>
        </w:del>
        <w:r w:rsidRPr="2855307D">
          <w:rPr>
            <w:color w:val="000000" w:themeColor="text1"/>
          </w:rPr>
          <w:t xml:space="preserve">  (</w:t>
        </w:r>
        <w:r>
          <w:fldChar w:fldCharType="begin"/>
        </w:r>
        <w:r>
          <w:instrText xml:space="preserve">HYPERLINK "https://www.nature.com/articles/s41746-020-0253-3" </w:instrText>
        </w:r>
        <w:r>
          <w:fldChar w:fldCharType="separate"/>
        </w:r>
        <w:r w:rsidRPr="2855307D">
          <w:rPr>
            <w:rStyle w:val="Hyperlink"/>
          </w:rPr>
          <w:t>https://www.nature.com/articles/s41746-020-0253-3</w:t>
        </w:r>
        <w:r>
          <w:fldChar w:fldCharType="end"/>
        </w:r>
        <w:r w:rsidRPr="2855307D">
          <w:rPr>
            <w:color w:val="000000" w:themeColor="text1"/>
          </w:rPr>
          <w:t xml:space="preserve">). This </w:t>
        </w:r>
        <w:del w:id="1016" w:author="junaid.nabi" w:date="2021-04-04T16:56:00Z">
          <w:r w:rsidRPr="2855307D" w:rsidDel="034BF60F">
            <w:rPr>
              <w:color w:val="000000" w:themeColor="text1"/>
            </w:rPr>
            <w:delText xml:space="preserve">example </w:delText>
          </w:r>
        </w:del>
      </w:ins>
      <w:ins w:id="1017" w:author="junaid.nabi" w:date="2021-04-04T16:56:00Z">
        <w:r w:rsidR="1EC0D13D" w:rsidRPr="2855307D">
          <w:rPr>
            <w:color w:val="000000" w:themeColor="text1"/>
          </w:rPr>
          <w:t xml:space="preserve">framework </w:t>
        </w:r>
      </w:ins>
      <w:ins w:id="1018" w:author="Lee, Naomi (ELS-LOW)" w:date="2021-04-03T16:14:00Z">
        <w:r w:rsidRPr="2855307D">
          <w:rPr>
            <w:color w:val="000000" w:themeColor="text1"/>
          </w:rPr>
          <w:t xml:space="preserve">proposes that </w:t>
        </w:r>
      </w:ins>
      <w:ins w:id="1019" w:author="junaid.nabi" w:date="2021-04-04T16:57:00Z">
        <w:r w:rsidR="501270F6" w:rsidRPr="2855307D">
          <w:rPr>
            <w:color w:val="000000" w:themeColor="text1"/>
          </w:rPr>
          <w:t xml:space="preserve">in addition to </w:t>
        </w:r>
      </w:ins>
      <w:ins w:id="1020" w:author="Lee, Naomi (ELS-LOW)" w:date="2021-04-03T16:14:00Z">
        <w:del w:id="1021" w:author="junaid.nabi" w:date="2021-04-04T16:56:00Z">
          <w:r w:rsidRPr="2855307D" w:rsidDel="034BF60F">
            <w:rPr>
              <w:color w:val="000000" w:themeColor="text1"/>
            </w:rPr>
            <w:delText xml:space="preserve">alongside other </w:delText>
          </w:r>
        </w:del>
        <w:r w:rsidRPr="2855307D">
          <w:rPr>
            <w:color w:val="000000" w:themeColor="text1"/>
          </w:rPr>
          <w:t xml:space="preserve">key information (description of the model type, the target population and the input and output data type), </w:t>
        </w:r>
        <w:del w:id="1022" w:author="junaid.nabi" w:date="2021-04-04T16:57:00Z">
          <w:r w:rsidRPr="2855307D" w:rsidDel="034BF60F">
            <w:rPr>
              <w:color w:val="000000" w:themeColor="text1"/>
            </w:rPr>
            <w:delText xml:space="preserve">that the </w:delText>
          </w:r>
        </w:del>
        <w:commentRangeStart w:id="1023"/>
        <w:r w:rsidRPr="2855307D">
          <w:rPr>
            <w:color w:val="000000" w:themeColor="text1"/>
          </w:rPr>
          <w:t xml:space="preserve">performance of the model in different validation settings and steps should be reported, and long with warnings </w:t>
        </w:r>
      </w:ins>
      <w:commentRangeEnd w:id="1023"/>
      <w:r>
        <w:rPr>
          <w:rStyle w:val="CommentReference"/>
        </w:rPr>
        <w:commentReference w:id="1023"/>
      </w:r>
      <w:ins w:id="1024" w:author="Lee, Naomi (ELS-LOW)" w:date="2021-04-03T16:14:00Z">
        <w:r w:rsidRPr="2855307D">
          <w:rPr>
            <w:color w:val="000000" w:themeColor="text1"/>
          </w:rPr>
          <w:t>about clinical situations or settings where the model has not been validated.</w:t>
        </w:r>
      </w:ins>
    </w:p>
    <w:p w14:paraId="55746A9B" w14:textId="29512BED" w:rsidR="034BF60F" w:rsidRDefault="034BF60F">
      <w:pPr>
        <w:pStyle w:val="ListParagraph"/>
        <w:numPr>
          <w:ilvl w:val="0"/>
          <w:numId w:val="75"/>
        </w:numPr>
        <w:rPr>
          <w:ins w:id="1025" w:author="Lee, Naomi (ELS-LOW)" w:date="2021-04-03T16:14:00Z"/>
          <w:color w:val="000000" w:themeColor="text1"/>
        </w:rPr>
        <w:pPrChange w:id="1026" w:author="Lee, Naomi (ELS-LOW)" w:date="2021-04-03T16:14:00Z">
          <w:pPr>
            <w:numPr>
              <w:numId w:val="16"/>
            </w:numPr>
            <w:ind w:left="720" w:hanging="360"/>
          </w:pPr>
        </w:pPrChange>
      </w:pPr>
      <w:ins w:id="1027" w:author="Lee, Naomi (ELS-LOW)" w:date="2021-04-03T16:14:00Z">
        <w:r w:rsidRPr="54B43F65">
          <w:rPr>
            <w:color w:val="000000" w:themeColor="text1"/>
          </w:rPr>
          <w:t>Th</w:t>
        </w:r>
      </w:ins>
      <w:ins w:id="1028" w:author="junaid.nabi" w:date="2021-04-04T16:58:00Z">
        <w:r w:rsidR="3EEA2C82" w:rsidRPr="54B43F65">
          <w:rPr>
            <w:color w:val="000000" w:themeColor="text1"/>
          </w:rPr>
          <w:t>e</w:t>
        </w:r>
      </w:ins>
      <w:ins w:id="1029" w:author="Lee, Naomi (ELS-LOW)" w:date="2021-04-03T16:14:00Z">
        <w:del w:id="1030" w:author="junaid.nabi" w:date="2021-04-04T16:58:00Z">
          <w:r w:rsidRPr="54B43F65" w:rsidDel="034BF60F">
            <w:rPr>
              <w:color w:val="000000" w:themeColor="text1"/>
            </w:rPr>
            <w:delText>is</w:delText>
          </w:r>
        </w:del>
        <w:r w:rsidRPr="54B43F65">
          <w:rPr>
            <w:color w:val="000000" w:themeColor="text1"/>
          </w:rPr>
          <w:t xml:space="preserve"> </w:t>
        </w:r>
        <w:del w:id="1031" w:author="junaid.nabi" w:date="2021-04-04T16:58:00Z">
          <w:r w:rsidRPr="54B43F65" w:rsidDel="034BF60F">
            <w:rPr>
              <w:color w:val="000000" w:themeColor="text1"/>
            </w:rPr>
            <w:delText>w</w:delText>
          </w:r>
        </w:del>
      </w:ins>
      <w:ins w:id="1032" w:author="junaid.nabi" w:date="2021-04-04T16:58:00Z">
        <w:r w:rsidR="0D2D6DB7" w:rsidRPr="54B43F65">
          <w:rPr>
            <w:color w:val="000000" w:themeColor="text1"/>
          </w:rPr>
          <w:t>W</w:t>
        </w:r>
      </w:ins>
      <w:ins w:id="1033" w:author="Lee, Naomi (ELS-LOW)" w:date="2021-04-03T16:14:00Z">
        <w:r w:rsidRPr="54B43F65">
          <w:rPr>
            <w:color w:val="000000" w:themeColor="text1"/>
          </w:rPr>
          <w:t xml:space="preserve">orking </w:t>
        </w:r>
        <w:del w:id="1034" w:author="junaid.nabi" w:date="2021-04-04T16:58:00Z">
          <w:r w:rsidRPr="54B43F65" w:rsidDel="034BF60F">
            <w:rPr>
              <w:color w:val="000000" w:themeColor="text1"/>
            </w:rPr>
            <w:delText>g</w:delText>
          </w:r>
        </w:del>
      </w:ins>
      <w:ins w:id="1035" w:author="junaid.nabi" w:date="2021-04-04T16:59:00Z">
        <w:r w:rsidR="0D6DB881" w:rsidRPr="54B43F65">
          <w:rPr>
            <w:color w:val="000000" w:themeColor="text1"/>
          </w:rPr>
          <w:t>G</w:t>
        </w:r>
      </w:ins>
      <w:ins w:id="1036" w:author="Lee, Naomi (ELS-LOW)" w:date="2021-04-03T16:14:00Z">
        <w:r w:rsidRPr="54B43F65">
          <w:rPr>
            <w:color w:val="000000" w:themeColor="text1"/>
          </w:rPr>
          <w:t>roup would also recommend</w:t>
        </w:r>
      </w:ins>
      <w:ins w:id="1037" w:author="junaid.nabi" w:date="2021-04-04T16:59:00Z">
        <w:r w:rsidR="7829AF35" w:rsidRPr="54B43F65">
          <w:rPr>
            <w:color w:val="000000" w:themeColor="text1"/>
          </w:rPr>
          <w:t>ed</w:t>
        </w:r>
      </w:ins>
      <w:ins w:id="1038" w:author="Lee, Naomi (ELS-LOW)" w:date="2021-04-03T16:14:00Z">
        <w:r w:rsidRPr="54B43F65">
          <w:rPr>
            <w:color w:val="000000" w:themeColor="text1"/>
          </w:rPr>
          <w:t xml:space="preserve"> that information about the size</w:t>
        </w:r>
      </w:ins>
      <w:ins w:id="1039" w:author="lfoschini" w:date="2021-04-12T00:14:00Z">
        <w:r w:rsidR="13A889EE" w:rsidRPr="54B43F65">
          <w:rPr>
            <w:color w:val="000000" w:themeColor="text1"/>
          </w:rPr>
          <w:t xml:space="preserve"> and the demographics compositions</w:t>
        </w:r>
      </w:ins>
      <w:ins w:id="1040" w:author="Lee, Naomi (ELS-LOW)" w:date="2021-04-03T16:14:00Z">
        <w:r w:rsidRPr="54B43F65">
          <w:rPr>
            <w:color w:val="000000" w:themeColor="text1"/>
          </w:rPr>
          <w:t xml:space="preserve"> of the training </w:t>
        </w:r>
      </w:ins>
      <w:ins w:id="1041" w:author="junaid.nabi" w:date="2021-04-04T16:59:00Z">
        <w:r w:rsidR="75D5BC32" w:rsidRPr="54B43F65">
          <w:rPr>
            <w:color w:val="000000" w:themeColor="text1"/>
          </w:rPr>
          <w:t xml:space="preserve">datasets </w:t>
        </w:r>
      </w:ins>
      <w:ins w:id="1042" w:author="Lee, Naomi (ELS-LOW)" w:date="2021-04-03T16:14:00Z">
        <w:r w:rsidRPr="54B43F65">
          <w:rPr>
            <w:color w:val="000000" w:themeColor="text1"/>
          </w:rPr>
          <w:t>and validation cohorts are reported.</w:t>
        </w:r>
      </w:ins>
    </w:p>
    <w:p w14:paraId="0967C654" w14:textId="6FFA28A0" w:rsidR="034BF60F" w:rsidRDefault="034BF60F">
      <w:pPr>
        <w:pStyle w:val="ListParagraph"/>
        <w:numPr>
          <w:ilvl w:val="0"/>
          <w:numId w:val="75"/>
        </w:numPr>
        <w:rPr>
          <w:ins w:id="1043" w:author="Lee, Naomi (ELS-LOW)" w:date="2021-04-03T16:14:00Z"/>
          <w:color w:val="000000" w:themeColor="text1"/>
        </w:rPr>
        <w:pPrChange w:id="1044" w:author="Lee, Naomi (ELS-LOW)" w:date="2021-04-03T16:14:00Z">
          <w:pPr/>
        </w:pPrChange>
      </w:pPr>
      <w:ins w:id="1045" w:author="Lee, Naomi (ELS-LOW)" w:date="2021-04-03T16:14:00Z">
        <w:r w:rsidRPr="2855307D">
          <w:rPr>
            <w:color w:val="000000" w:themeColor="text1"/>
          </w:rPr>
          <w:t xml:space="preserve">Concerns currently exist about the potential for bias in AI tools, which may arise for many reasons including unequal and non-representative training or validation data or due to </w:t>
        </w:r>
        <w:r w:rsidRPr="2855307D">
          <w:rPr>
            <w:color w:val="000000" w:themeColor="text1"/>
          </w:rPr>
          <w:lastRenderedPageBreak/>
          <w:t xml:space="preserve">structural bias in the healthcare system in which the model was trained. Introducing a requirement to report the gender, race and ethnicity characteristics of the people included in the training and validation data cohorts would enable transparency about potential for bias stemming from data representativeness. Warnings may be required for populations for which the tool has not been validated, and post marketing surveillance should enable close monitoring for the potential of bias.  </w:t>
        </w:r>
      </w:ins>
    </w:p>
    <w:p w14:paraId="13255B17" w14:textId="22899846" w:rsidR="034BF60F" w:rsidRDefault="034BF60F">
      <w:pPr>
        <w:pStyle w:val="ListParagraph"/>
        <w:numPr>
          <w:ilvl w:val="0"/>
          <w:numId w:val="75"/>
        </w:numPr>
        <w:rPr>
          <w:ins w:id="1046" w:author="Lee, Naomi (ELS-LOW)" w:date="2021-04-03T16:14:00Z"/>
          <w:color w:val="000000" w:themeColor="text1"/>
        </w:rPr>
        <w:pPrChange w:id="1047" w:author="Lee, Naomi (ELS-LOW)" w:date="2021-04-03T16:14:00Z">
          <w:pPr/>
        </w:pPrChange>
      </w:pPr>
      <w:ins w:id="1048" w:author="Lee, Naomi (ELS-LOW)" w:date="2021-04-03T16:14:00Z">
        <w:r w:rsidRPr="2855307D">
          <w:rPr>
            <w:color w:val="000000" w:themeColor="text1"/>
          </w:rPr>
          <w:t>Current processes for regulation</w:t>
        </w:r>
      </w:ins>
      <w:ins w:id="1049" w:author="junaid.nabi" w:date="2021-04-04T17:07:00Z">
        <w:r w:rsidR="303526E5" w:rsidRPr="2855307D">
          <w:rPr>
            <w:color w:val="000000" w:themeColor="text1"/>
          </w:rPr>
          <w:t xml:space="preserve">, </w:t>
        </w:r>
        <w:proofErr w:type="spellStart"/>
        <w:r w:rsidR="303526E5" w:rsidRPr="2855307D">
          <w:rPr>
            <w:color w:val="000000" w:themeColor="text1"/>
          </w:rPr>
          <w:t>that</w:t>
        </w:r>
      </w:ins>
      <w:ins w:id="1050" w:author="Lee, Naomi (ELS-LOW)" w:date="2021-04-03T16:14:00Z">
        <w:del w:id="1051" w:author="junaid.nabi" w:date="2021-04-04T17:07:00Z">
          <w:r w:rsidRPr="2855307D" w:rsidDel="034BF60F">
            <w:rPr>
              <w:color w:val="000000" w:themeColor="text1"/>
            </w:rPr>
            <w:delText xml:space="preserve"> which </w:delText>
          </w:r>
        </w:del>
        <w:r w:rsidRPr="2855307D">
          <w:rPr>
            <w:color w:val="000000" w:themeColor="text1"/>
          </w:rPr>
          <w:t>center</w:t>
        </w:r>
        <w:proofErr w:type="spellEnd"/>
        <w:r w:rsidRPr="2855307D">
          <w:rPr>
            <w:color w:val="000000" w:themeColor="text1"/>
          </w:rPr>
          <w:t xml:space="preserve"> around a single approval step</w:t>
        </w:r>
      </w:ins>
      <w:ins w:id="1052" w:author="junaid.nabi" w:date="2021-04-04T17:08:00Z">
        <w:r w:rsidR="6FC75442" w:rsidRPr="2855307D">
          <w:rPr>
            <w:color w:val="000000" w:themeColor="text1"/>
          </w:rPr>
          <w:t>,</w:t>
        </w:r>
      </w:ins>
      <w:ins w:id="1053" w:author="Lee, Naomi (ELS-LOW)" w:date="2021-04-03T16:14:00Z">
        <w:r w:rsidRPr="2855307D">
          <w:rPr>
            <w:color w:val="000000" w:themeColor="text1"/>
          </w:rPr>
          <w:t xml:space="preserve"> may require an alternative approach for AI tools. Given the novelty of the approach, the lack of </w:t>
        </w:r>
        <w:del w:id="1054" w:author="junaid.nabi" w:date="2021-04-04T17:08:00Z">
          <w:r w:rsidRPr="2855307D" w:rsidDel="034BF60F">
            <w:rPr>
              <w:color w:val="000000" w:themeColor="text1"/>
            </w:rPr>
            <w:delText>high quality</w:delText>
          </w:r>
        </w:del>
      </w:ins>
      <w:ins w:id="1055" w:author="junaid.nabi" w:date="2021-04-04T17:08:00Z">
        <w:r w:rsidR="3D53AE74" w:rsidRPr="2855307D">
          <w:rPr>
            <w:color w:val="000000" w:themeColor="text1"/>
          </w:rPr>
          <w:t>high-quality</w:t>
        </w:r>
      </w:ins>
      <w:ins w:id="1056" w:author="Lee, Naomi (ELS-LOW)" w:date="2021-04-03T16:14:00Z">
        <w:r w:rsidRPr="2855307D">
          <w:rPr>
            <w:color w:val="000000" w:themeColor="text1"/>
          </w:rPr>
          <w:t xml:space="preserve"> evidence in many areas, and the emerging consensus around the importance of prospective, real world surveillance for adequate evaluation of model performance, </w:t>
        </w:r>
        <w:commentRangeStart w:id="1057"/>
        <w:r w:rsidRPr="2855307D">
          <w:rPr>
            <w:color w:val="000000" w:themeColor="text1"/>
          </w:rPr>
          <w:t xml:space="preserve">a period of mandatory post deployment surveillance </w:t>
        </w:r>
        <w:del w:id="1058" w:author="junaid.nabi" w:date="2021-04-04T17:08:00Z">
          <w:r w:rsidRPr="2855307D" w:rsidDel="034BF60F">
            <w:rPr>
              <w:color w:val="000000" w:themeColor="text1"/>
            </w:rPr>
            <w:delText xml:space="preserve">should </w:delText>
          </w:r>
        </w:del>
      </w:ins>
      <w:ins w:id="1059" w:author="junaid.nabi" w:date="2021-04-04T17:08:00Z">
        <w:r w:rsidR="0C35989E" w:rsidRPr="2855307D">
          <w:rPr>
            <w:color w:val="000000" w:themeColor="text1"/>
          </w:rPr>
          <w:t xml:space="preserve">could </w:t>
        </w:r>
      </w:ins>
      <w:ins w:id="1060" w:author="Lee, Naomi (ELS-LOW)" w:date="2021-04-03T16:14:00Z">
        <w:r w:rsidRPr="2855307D">
          <w:rPr>
            <w:color w:val="000000" w:themeColor="text1"/>
          </w:rPr>
          <w:t xml:space="preserve">be considered as a </w:t>
        </w:r>
        <w:commentRangeStart w:id="1061"/>
        <w:r w:rsidRPr="2855307D">
          <w:rPr>
            <w:color w:val="000000" w:themeColor="text1"/>
          </w:rPr>
          <w:t xml:space="preserve">mandatory </w:t>
        </w:r>
      </w:ins>
      <w:commentRangeEnd w:id="1061"/>
      <w:r>
        <w:rPr>
          <w:rStyle w:val="CommentReference"/>
        </w:rPr>
        <w:commentReference w:id="1061"/>
      </w:r>
      <w:ins w:id="1062" w:author="Lee, Naomi (ELS-LOW)" w:date="2021-04-03T16:14:00Z">
        <w:r w:rsidRPr="2855307D">
          <w:rPr>
            <w:color w:val="000000" w:themeColor="text1"/>
          </w:rPr>
          <w:t xml:space="preserve">requirement for full approval of </w:t>
        </w:r>
        <w:del w:id="1063" w:author="junaid.nabi" w:date="2021-04-04T17:11:00Z">
          <w:r w:rsidRPr="2855307D" w:rsidDel="034BF60F">
            <w:rPr>
              <w:color w:val="000000" w:themeColor="text1"/>
            </w:rPr>
            <w:delText>high risk</w:delText>
          </w:r>
        </w:del>
      </w:ins>
      <w:ins w:id="1064" w:author="junaid.nabi" w:date="2021-04-04T17:11:00Z">
        <w:r w:rsidR="269354F2" w:rsidRPr="2855307D">
          <w:rPr>
            <w:color w:val="000000" w:themeColor="text1"/>
          </w:rPr>
          <w:t>high-risk</w:t>
        </w:r>
      </w:ins>
      <w:ins w:id="1065" w:author="Lee, Naomi (ELS-LOW)" w:date="2021-04-03T16:14:00Z">
        <w:r w:rsidRPr="2855307D">
          <w:rPr>
            <w:color w:val="000000" w:themeColor="text1"/>
          </w:rPr>
          <w:t xml:space="preserve"> tools. </w:t>
        </w:r>
      </w:ins>
      <w:commentRangeEnd w:id="1057"/>
      <w:r>
        <w:rPr>
          <w:rStyle w:val="CommentReference"/>
        </w:rPr>
        <w:commentReference w:id="1057"/>
      </w:r>
    </w:p>
    <w:p w14:paraId="7A600BB1" w14:textId="586C9C36" w:rsidR="034BF60F" w:rsidRDefault="034BF60F">
      <w:pPr>
        <w:pStyle w:val="ListParagraph"/>
        <w:numPr>
          <w:ilvl w:val="0"/>
          <w:numId w:val="75"/>
        </w:numPr>
        <w:rPr>
          <w:ins w:id="1066" w:author="Lee, Naomi (ELS-LOW)" w:date="2021-04-03T16:14:00Z"/>
          <w:color w:val="000000" w:themeColor="text1"/>
        </w:rPr>
        <w:pPrChange w:id="1067" w:author="Lee, Naomi (ELS-LOW)" w:date="2021-04-03T16:14:00Z">
          <w:pPr/>
        </w:pPrChange>
      </w:pPr>
      <w:ins w:id="1068" w:author="Lee, Naomi (ELS-LOW)" w:date="2021-04-03T16:14:00Z">
        <w:r w:rsidRPr="2855307D">
          <w:rPr>
            <w:color w:val="000000" w:themeColor="text1"/>
          </w:rPr>
          <w:t xml:space="preserve">While most regulatory agencies have national or regional remits, there is currently a reliance within some countries with lower regulatory capacity on the decision made by other major regulators. The performance of AI tools is </w:t>
        </w:r>
        <w:del w:id="1069" w:author="junaid.nabi" w:date="2021-04-04T17:11:00Z">
          <w:r w:rsidRPr="2855307D" w:rsidDel="034BF60F">
            <w:rPr>
              <w:color w:val="000000" w:themeColor="text1"/>
            </w:rPr>
            <w:delText xml:space="preserve">very </w:delText>
          </w:r>
        </w:del>
      </w:ins>
      <w:ins w:id="1070" w:author="junaid.nabi" w:date="2021-04-04T17:11:00Z">
        <w:r w:rsidR="4830DC99" w:rsidRPr="2855307D">
          <w:rPr>
            <w:color w:val="000000" w:themeColor="text1"/>
          </w:rPr>
          <w:t xml:space="preserve">highly </w:t>
        </w:r>
      </w:ins>
      <w:ins w:id="1071" w:author="Lee, Naomi (ELS-LOW)" w:date="2021-04-03T16:14:00Z">
        <w:r w:rsidRPr="2855307D">
          <w:rPr>
            <w:color w:val="000000" w:themeColor="text1"/>
          </w:rPr>
          <w:t>depend</w:t>
        </w:r>
      </w:ins>
      <w:ins w:id="1072" w:author="junaid.nabi" w:date="2021-04-04T17:11:00Z">
        <w:r w:rsidR="4B58DB6C" w:rsidRPr="2855307D">
          <w:rPr>
            <w:color w:val="000000" w:themeColor="text1"/>
          </w:rPr>
          <w:t>en</w:t>
        </w:r>
      </w:ins>
      <w:ins w:id="1073" w:author="junaid.nabi" w:date="2021-04-04T17:12:00Z">
        <w:r w:rsidR="4B58DB6C" w:rsidRPr="2855307D">
          <w:rPr>
            <w:color w:val="000000" w:themeColor="text1"/>
          </w:rPr>
          <w:t>t</w:t>
        </w:r>
      </w:ins>
      <w:ins w:id="1074" w:author="Lee, Naomi (ELS-LOW)" w:date="2021-04-03T16:14:00Z">
        <w:del w:id="1075" w:author="junaid.nabi" w:date="2021-04-04T17:11:00Z">
          <w:r w:rsidRPr="2855307D" w:rsidDel="034BF60F">
            <w:rPr>
              <w:color w:val="000000" w:themeColor="text1"/>
            </w:rPr>
            <w:delText>ing</w:delText>
          </w:r>
        </w:del>
        <w:r w:rsidRPr="2855307D">
          <w:rPr>
            <w:color w:val="000000" w:themeColor="text1"/>
          </w:rPr>
          <w:t xml:space="preserve"> on </w:t>
        </w:r>
      </w:ins>
      <w:ins w:id="1076" w:author="junaid.nabi" w:date="2021-04-04T17:12:00Z">
        <w:r w:rsidR="151A68F1" w:rsidRPr="2855307D">
          <w:rPr>
            <w:color w:val="000000" w:themeColor="text1"/>
          </w:rPr>
          <w:t xml:space="preserve">the </w:t>
        </w:r>
      </w:ins>
      <w:ins w:id="1077" w:author="Lee, Naomi (ELS-LOW)" w:date="2021-04-03T16:14:00Z">
        <w:r w:rsidRPr="2855307D">
          <w:rPr>
            <w:color w:val="000000" w:themeColor="text1"/>
          </w:rPr>
          <w:t xml:space="preserve">context, and therefore providing maximum transparency of the data submitted for regulatory approval and facilitating a local ‘second step’ validation for tools that have received regulatory approval with </w:t>
        </w:r>
        <w:del w:id="1078" w:author="junaid.nabi" w:date="2021-04-04T17:12:00Z">
          <w:r w:rsidRPr="2855307D" w:rsidDel="034BF60F">
            <w:rPr>
              <w:color w:val="000000" w:themeColor="text1"/>
            </w:rPr>
            <w:delText xml:space="preserve">other </w:delText>
          </w:r>
        </w:del>
      </w:ins>
      <w:ins w:id="1079" w:author="junaid.nabi" w:date="2021-04-04T17:12:00Z">
        <w:r w:rsidR="60363230" w:rsidRPr="2855307D">
          <w:rPr>
            <w:color w:val="000000" w:themeColor="text1"/>
          </w:rPr>
          <w:t xml:space="preserve">local or regional </w:t>
        </w:r>
      </w:ins>
      <w:ins w:id="1080" w:author="Lee, Naomi (ELS-LOW)" w:date="2021-04-03T16:14:00Z">
        <w:r w:rsidRPr="2855307D">
          <w:rPr>
            <w:color w:val="000000" w:themeColor="text1"/>
          </w:rPr>
          <w:t xml:space="preserve">agencies could </w:t>
        </w:r>
        <w:del w:id="1081" w:author="junaid.nabi" w:date="2021-04-04T17:12:00Z">
          <w:r w:rsidRPr="2855307D" w:rsidDel="034BF60F">
            <w:rPr>
              <w:color w:val="000000" w:themeColor="text1"/>
            </w:rPr>
            <w:delText xml:space="preserve">improve </w:delText>
          </w:r>
        </w:del>
      </w:ins>
      <w:ins w:id="1082" w:author="junaid.nabi" w:date="2021-04-04T17:12:00Z">
        <w:r w:rsidR="23D5EEF7" w:rsidRPr="2855307D">
          <w:rPr>
            <w:color w:val="000000" w:themeColor="text1"/>
          </w:rPr>
          <w:t xml:space="preserve">optimize </w:t>
        </w:r>
      </w:ins>
      <w:ins w:id="1083" w:author="Lee, Naomi (ELS-LOW)" w:date="2021-04-03T16:14:00Z">
        <w:r w:rsidRPr="2855307D">
          <w:rPr>
            <w:color w:val="000000" w:themeColor="text1"/>
          </w:rPr>
          <w:t xml:space="preserve">this process. </w:t>
        </w:r>
      </w:ins>
    </w:p>
    <w:p w14:paraId="2C6E79FB" w14:textId="5B730FD6" w:rsidR="034BF60F" w:rsidRDefault="034BF60F">
      <w:pPr>
        <w:pStyle w:val="ListParagraph"/>
        <w:numPr>
          <w:ilvl w:val="0"/>
          <w:numId w:val="75"/>
        </w:numPr>
        <w:rPr>
          <w:ins w:id="1084" w:author="Lee, Naomi (ELS-LOW)" w:date="2021-04-03T16:14:00Z"/>
          <w:color w:val="000000" w:themeColor="text1"/>
        </w:rPr>
        <w:pPrChange w:id="1085" w:author="Lee, Naomi (ELS-LOW)" w:date="2021-04-03T16:14:00Z">
          <w:pPr/>
        </w:pPrChange>
      </w:pPr>
      <w:ins w:id="1086" w:author="Lee, Naomi (ELS-LOW)" w:date="2021-04-03T16:14:00Z">
        <w:r w:rsidRPr="2855307D">
          <w:rPr>
            <w:color w:val="000000" w:themeColor="text1"/>
          </w:rPr>
          <w:t xml:space="preserve">In order for regional, national or local agencies to effectively carry out a ‘second step’ local validation, there is a need for high quality data, representative of the clinical context and population in which it is intended to be used. </w:t>
        </w:r>
        <w:commentRangeStart w:id="1087"/>
        <w:r w:rsidRPr="2855307D">
          <w:rPr>
            <w:color w:val="000000" w:themeColor="text1"/>
          </w:rPr>
          <w:t>For could require</w:t>
        </w:r>
      </w:ins>
      <w:commentRangeEnd w:id="1087"/>
      <w:r>
        <w:rPr>
          <w:rStyle w:val="CommentReference"/>
        </w:rPr>
        <w:commentReference w:id="1087"/>
      </w:r>
      <w:ins w:id="1088" w:author="Lee, Naomi (ELS-LOW)" w:date="2021-04-03T16:14:00Z">
        <w:r w:rsidRPr="2855307D">
          <w:rPr>
            <w:color w:val="000000" w:themeColor="text1"/>
          </w:rPr>
          <w:t xml:space="preserve"> an investment of resources to create datasets for validation. This could be best prioritized through a needs-based approach, for example</w:t>
        </w:r>
      </w:ins>
      <w:ins w:id="1089" w:author="junaid.nabi" w:date="2021-04-04T17:13:00Z">
        <w:r w:rsidR="5956D7C9" w:rsidRPr="2855307D">
          <w:rPr>
            <w:color w:val="000000" w:themeColor="text1"/>
          </w:rPr>
          <w:t>,</w:t>
        </w:r>
      </w:ins>
      <w:ins w:id="1090" w:author="Lee, Naomi (ELS-LOW)" w:date="2021-04-03T16:14:00Z">
        <w:r w:rsidRPr="2855307D">
          <w:rPr>
            <w:color w:val="000000" w:themeColor="text1"/>
          </w:rPr>
          <w:t xml:space="preserve"> the identification of key areas in which AI tools are promising and </w:t>
        </w:r>
        <w:del w:id="1091" w:author="junaid.nabi" w:date="2021-04-04T17:13:00Z">
          <w:r w:rsidRPr="2855307D" w:rsidDel="034BF60F">
            <w:rPr>
              <w:color w:val="000000" w:themeColor="text1"/>
            </w:rPr>
            <w:delText xml:space="preserve">which </w:delText>
          </w:r>
        </w:del>
        <w:r w:rsidRPr="2855307D">
          <w:rPr>
            <w:color w:val="000000" w:themeColor="text1"/>
          </w:rPr>
          <w:t>could provide local value, and the creation of datasets to support validation.</w:t>
        </w:r>
      </w:ins>
    </w:p>
    <w:p w14:paraId="39027179" w14:textId="78582CC1" w:rsidR="034BF60F" w:rsidRDefault="034BF60F">
      <w:pPr>
        <w:pStyle w:val="ListParagraph"/>
        <w:numPr>
          <w:ilvl w:val="0"/>
          <w:numId w:val="75"/>
        </w:numPr>
        <w:rPr>
          <w:ins w:id="1092" w:author="Lee, Naomi (ELS-LOW)" w:date="2021-04-03T16:14:00Z"/>
        </w:rPr>
        <w:pPrChange w:id="1093" w:author="Lee, Naomi (ELS-LOW)" w:date="2021-04-03T16:14:00Z">
          <w:pPr/>
        </w:pPrChange>
      </w:pPr>
      <w:ins w:id="1094" w:author="Lee, Naomi (ELS-LOW)" w:date="2021-04-03T16:14:00Z">
        <w:r w:rsidRPr="2855307D">
          <w:t xml:space="preserve">Many local and national agencies are interested in the ability to benchmark AI tools. As </w:t>
        </w:r>
      </w:ins>
      <w:ins w:id="1095" w:author="junaid.nabi" w:date="2021-04-04T17:14:00Z">
        <w:r w:rsidR="49F717F6" w:rsidRPr="2855307D">
          <w:t xml:space="preserve">described </w:t>
        </w:r>
      </w:ins>
      <w:ins w:id="1096" w:author="Lee, Naomi (ELS-LOW)" w:date="2021-04-03T16:14:00Z">
        <w:r w:rsidRPr="2855307D">
          <w:t xml:space="preserve">above, this </w:t>
        </w:r>
      </w:ins>
      <w:ins w:id="1097" w:author="junaid.nabi" w:date="2021-04-04T17:14:00Z">
        <w:r w:rsidR="7BA277C3" w:rsidRPr="2855307D">
          <w:t xml:space="preserve">will </w:t>
        </w:r>
      </w:ins>
      <w:ins w:id="1098" w:author="Lee, Naomi (ELS-LOW)" w:date="2021-04-03T16:14:00Z">
        <w:r w:rsidRPr="2855307D">
          <w:t xml:space="preserve">require locally representative data, </w:t>
        </w:r>
        <w:del w:id="1099" w:author="junaid.nabi" w:date="2021-04-04T17:15:00Z">
          <w:r w:rsidRPr="2855307D" w:rsidDel="034BF60F">
            <w:delText xml:space="preserve">but </w:delText>
          </w:r>
        </w:del>
      </w:ins>
      <w:ins w:id="1100" w:author="junaid.nabi" w:date="2021-04-04T17:15:00Z">
        <w:r w:rsidR="6BBB8EA4" w:rsidRPr="2855307D">
          <w:t xml:space="preserve">and </w:t>
        </w:r>
      </w:ins>
      <w:ins w:id="1101" w:author="Lee, Naomi (ELS-LOW)" w:date="2021-04-03T16:14:00Z">
        <w:r w:rsidRPr="2855307D">
          <w:t xml:space="preserve">benchmarking </w:t>
        </w:r>
      </w:ins>
      <w:ins w:id="1102" w:author="junaid.nabi" w:date="2021-04-04T17:15:00Z">
        <w:r w:rsidR="732F0622" w:rsidRPr="2855307D">
          <w:t xml:space="preserve">such </w:t>
        </w:r>
      </w:ins>
      <w:ins w:id="1103" w:author="Lee, Naomi (ELS-LOW)" w:date="2021-04-03T16:14:00Z">
        <w:r w:rsidRPr="2855307D">
          <w:t xml:space="preserve">AI tools </w:t>
        </w:r>
        <w:del w:id="1104" w:author="junaid.nabi" w:date="2021-04-04T17:15:00Z">
          <w:r w:rsidRPr="2855307D" w:rsidDel="034BF60F">
            <w:delText xml:space="preserve">can </w:delText>
          </w:r>
        </w:del>
      </w:ins>
      <w:ins w:id="1105" w:author="junaid.nabi" w:date="2021-04-04T17:15:00Z">
        <w:r w:rsidR="17FC6DDD" w:rsidRPr="2855307D">
          <w:t xml:space="preserve">could </w:t>
        </w:r>
      </w:ins>
      <w:ins w:id="1106" w:author="Lee, Naomi (ELS-LOW)" w:date="2021-04-03T16:14:00Z">
        <w:del w:id="1107" w:author="junaid.nabi" w:date="2021-04-04T17:15:00Z">
          <w:r w:rsidRPr="2855307D" w:rsidDel="034BF60F">
            <w:delText xml:space="preserve">provide </w:delText>
          </w:r>
        </w:del>
      </w:ins>
      <w:ins w:id="1108" w:author="junaid.nabi" w:date="2021-04-04T17:15:00Z">
        <w:r w:rsidR="5146F553" w:rsidRPr="2855307D">
          <w:t xml:space="preserve">facilitate </w:t>
        </w:r>
      </w:ins>
      <w:ins w:id="1109" w:author="Lee, Naomi (ELS-LOW)" w:date="2021-04-03T16:14:00Z">
        <w:r w:rsidRPr="2855307D">
          <w:t>a number of key functions: a local validation step to ensure the performance of the tool in the local population, an ability to check the performance of AI tools that are either continuously learning or have been updated, and the ability to understand the comparative performance of tools. The Open Code Initiative, part of the WHO/ITU focus group are developing a platform for benchmarking of AI tools, which could be used in this way.</w:t>
        </w:r>
      </w:ins>
    </w:p>
    <w:p w14:paraId="42F21E08" w14:textId="1085BD60" w:rsidR="034BF60F" w:rsidRDefault="034BF60F">
      <w:pPr>
        <w:pStyle w:val="ListParagraph"/>
        <w:numPr>
          <w:ilvl w:val="0"/>
          <w:numId w:val="75"/>
        </w:numPr>
        <w:rPr>
          <w:ins w:id="1110" w:author="junaid.nabi" w:date="2021-04-04T17:17:00Z"/>
          <w:color w:val="000000" w:themeColor="text1"/>
        </w:rPr>
        <w:pPrChange w:id="1111" w:author="Lee, Naomi (ELS-LOW)" w:date="2021-04-03T16:14:00Z">
          <w:pPr/>
        </w:pPrChange>
      </w:pPr>
      <w:ins w:id="1112" w:author="Lee, Naomi (ELS-LOW)" w:date="2021-04-03T16:14:00Z">
        <w:del w:id="1113" w:author="junaid.nabi" w:date="2021-04-04T16:34:00Z">
          <w:r w:rsidRPr="2855307D" w:rsidDel="034BF60F">
            <w:rPr>
              <w:color w:val="000000" w:themeColor="text1"/>
            </w:rPr>
            <w:delText>Recognising</w:delText>
          </w:r>
        </w:del>
      </w:ins>
      <w:commentRangeStart w:id="1114"/>
      <w:ins w:id="1115" w:author="junaid.nabi" w:date="2021-04-04T16:34:00Z">
        <w:r w:rsidR="00755A84" w:rsidRPr="2855307D">
          <w:rPr>
            <w:color w:val="000000" w:themeColor="text1"/>
          </w:rPr>
          <w:t>Recognizing</w:t>
        </w:r>
      </w:ins>
      <w:ins w:id="1116" w:author="Lee, Naomi (ELS-LOW)" w:date="2021-04-03T16:14:00Z">
        <w:r w:rsidRPr="2855307D">
          <w:rPr>
            <w:color w:val="000000" w:themeColor="text1"/>
          </w:rPr>
          <w:t xml:space="preserve"> that </w:t>
        </w:r>
        <w:del w:id="1117" w:author="junaid.nabi" w:date="2021-04-04T17:16:00Z">
          <w:r w:rsidRPr="2855307D" w:rsidDel="034BF60F">
            <w:rPr>
              <w:color w:val="000000" w:themeColor="text1"/>
            </w:rPr>
            <w:delText xml:space="preserve">while </w:delText>
          </w:r>
        </w:del>
        <w:r w:rsidRPr="2855307D">
          <w:rPr>
            <w:color w:val="000000" w:themeColor="text1"/>
          </w:rPr>
          <w:t xml:space="preserve">regulatory authorities largely have national or regional remits, the </w:t>
        </w:r>
        <w:del w:id="1118" w:author="junaid.nabi" w:date="2021-04-04T17:16:00Z">
          <w:r w:rsidRPr="2855307D" w:rsidDel="034BF60F">
            <w:rPr>
              <w:color w:val="000000" w:themeColor="text1"/>
            </w:rPr>
            <w:delText>w</w:delText>
          </w:r>
        </w:del>
      </w:ins>
      <w:ins w:id="1119" w:author="junaid.nabi" w:date="2021-04-04T17:16:00Z">
        <w:r w:rsidR="11A35FB1" w:rsidRPr="2855307D">
          <w:rPr>
            <w:color w:val="000000" w:themeColor="text1"/>
          </w:rPr>
          <w:t>W</w:t>
        </w:r>
      </w:ins>
      <w:ins w:id="1120" w:author="Lee, Naomi (ELS-LOW)" w:date="2021-04-03T16:14:00Z">
        <w:r w:rsidRPr="2855307D">
          <w:rPr>
            <w:color w:val="000000" w:themeColor="text1"/>
          </w:rPr>
          <w:t xml:space="preserve">orking </w:t>
        </w:r>
        <w:del w:id="1121" w:author="junaid.nabi" w:date="2021-04-04T17:16:00Z">
          <w:r w:rsidRPr="2855307D" w:rsidDel="034BF60F">
            <w:rPr>
              <w:color w:val="000000" w:themeColor="text1"/>
            </w:rPr>
            <w:delText>g</w:delText>
          </w:r>
        </w:del>
      </w:ins>
      <w:ins w:id="1122" w:author="junaid.nabi" w:date="2021-04-04T17:16:00Z">
        <w:r w:rsidR="6DC15804" w:rsidRPr="2855307D">
          <w:rPr>
            <w:color w:val="000000" w:themeColor="text1"/>
          </w:rPr>
          <w:t>G</w:t>
        </w:r>
      </w:ins>
      <w:ins w:id="1123" w:author="Lee, Naomi (ELS-LOW)" w:date="2021-04-03T16:14:00Z">
        <w:r w:rsidRPr="2855307D">
          <w:rPr>
            <w:color w:val="000000" w:themeColor="text1"/>
          </w:rPr>
          <w:t xml:space="preserve">roup coordinated by the WHO and ITU has </w:t>
        </w:r>
        <w:del w:id="1124" w:author="junaid.nabi" w:date="2021-04-04T17:16:00Z">
          <w:r w:rsidRPr="2855307D" w:rsidDel="034BF60F">
            <w:rPr>
              <w:color w:val="000000" w:themeColor="text1"/>
            </w:rPr>
            <w:delText xml:space="preserve">allowed </w:delText>
          </w:r>
        </w:del>
      </w:ins>
      <w:ins w:id="1125" w:author="junaid.nabi" w:date="2021-04-04T17:16:00Z">
        <w:r w:rsidR="74303A08" w:rsidRPr="2855307D">
          <w:rPr>
            <w:color w:val="000000" w:themeColor="text1"/>
          </w:rPr>
          <w:t xml:space="preserve">enabled </w:t>
        </w:r>
      </w:ins>
      <w:ins w:id="1126" w:author="Lee, Naomi (ELS-LOW)" w:date="2021-04-03T16:14:00Z">
        <w:r w:rsidRPr="2855307D">
          <w:rPr>
            <w:color w:val="000000" w:themeColor="text1"/>
          </w:rPr>
          <w:t xml:space="preserve">regulatory agencies to discuss current challenges, </w:t>
        </w:r>
        <w:del w:id="1127" w:author="junaid.nabi" w:date="2021-04-04T17:16:00Z">
          <w:r w:rsidRPr="2855307D" w:rsidDel="034BF60F">
            <w:rPr>
              <w:color w:val="000000" w:themeColor="text1"/>
            </w:rPr>
            <w:delText xml:space="preserve">to </w:delText>
          </w:r>
        </w:del>
        <w:r w:rsidRPr="2855307D">
          <w:rPr>
            <w:color w:val="000000" w:themeColor="text1"/>
          </w:rPr>
          <w:t xml:space="preserve">share their best </w:t>
        </w:r>
        <w:del w:id="1128" w:author="junaid.nabi" w:date="2021-04-04T16:34:00Z">
          <w:r w:rsidRPr="2855307D" w:rsidDel="034BF60F">
            <w:rPr>
              <w:color w:val="000000" w:themeColor="text1"/>
            </w:rPr>
            <w:delText>practises</w:delText>
          </w:r>
        </w:del>
      </w:ins>
      <w:ins w:id="1129" w:author="junaid.nabi" w:date="2021-04-04T16:34:00Z">
        <w:r w:rsidR="3686B03D" w:rsidRPr="2855307D">
          <w:rPr>
            <w:color w:val="000000" w:themeColor="text1"/>
          </w:rPr>
          <w:t>practices</w:t>
        </w:r>
      </w:ins>
      <w:ins w:id="1130" w:author="Lee, Naomi (ELS-LOW)" w:date="2021-04-03T16:14:00Z">
        <w:r w:rsidRPr="2855307D">
          <w:rPr>
            <w:color w:val="000000" w:themeColor="text1"/>
          </w:rPr>
          <w:t xml:space="preserve">, and </w:t>
        </w:r>
        <w:del w:id="1131" w:author="junaid.nabi" w:date="2021-04-04T17:16:00Z">
          <w:r w:rsidRPr="2855307D" w:rsidDel="034BF60F">
            <w:rPr>
              <w:color w:val="000000" w:themeColor="text1"/>
            </w:rPr>
            <w:delText xml:space="preserve">to </w:delText>
          </w:r>
        </w:del>
        <w:r w:rsidRPr="2855307D">
          <w:rPr>
            <w:color w:val="000000" w:themeColor="text1"/>
          </w:rPr>
          <w:t xml:space="preserve">create a series of recommendations for consideration as agencies continue to work on their approach to AI tools. </w:t>
        </w:r>
      </w:ins>
      <w:commentRangeEnd w:id="1114"/>
      <w:r>
        <w:rPr>
          <w:rStyle w:val="CommentReference"/>
        </w:rPr>
        <w:commentReference w:id="1114"/>
      </w:r>
    </w:p>
    <w:p w14:paraId="66BFA940" w14:textId="329D5AA8" w:rsidR="14DDC770" w:rsidRDefault="14DDC770">
      <w:pPr>
        <w:pStyle w:val="ListParagraph"/>
        <w:numPr>
          <w:ilvl w:val="0"/>
          <w:numId w:val="75"/>
        </w:numPr>
        <w:rPr>
          <w:ins w:id="1132" w:author="Lee, Naomi (ELS-LOW)" w:date="2021-04-03T16:14:00Z"/>
          <w:color w:val="000000" w:themeColor="text1"/>
        </w:rPr>
        <w:pPrChange w:id="1133" w:author="junaid.nabi" w:date="2021-04-04T17:17:00Z">
          <w:pPr/>
        </w:pPrChange>
      </w:pPr>
      <w:proofErr w:type="spellStart"/>
      <w:ins w:id="1134" w:author="junaid.nabi" w:date="2021-04-04T17:17:00Z">
        <w:r w:rsidRPr="2855307D">
          <w:rPr>
            <w:color w:val="000000" w:themeColor="text1"/>
          </w:rPr>
          <w:t>The</w:t>
        </w:r>
      </w:ins>
      <w:ins w:id="1135" w:author="Lee, Naomi (ELS-LOW)" w:date="2021-04-03T16:14:00Z">
        <w:del w:id="1136" w:author="junaid.nabi" w:date="2021-04-04T17:17:00Z">
          <w:r w:rsidRPr="2855307D" w:rsidDel="034BF60F">
            <w:rPr>
              <w:color w:val="000000" w:themeColor="text1"/>
            </w:rPr>
            <w:delText xml:space="preserve">The </w:delText>
          </w:r>
        </w:del>
        <w:r w:rsidR="034BF60F" w:rsidRPr="2855307D">
          <w:rPr>
            <w:color w:val="000000" w:themeColor="text1"/>
          </w:rPr>
          <w:t>field</w:t>
        </w:r>
        <w:proofErr w:type="spellEnd"/>
        <w:r w:rsidR="034BF60F" w:rsidRPr="2855307D">
          <w:rPr>
            <w:color w:val="000000" w:themeColor="text1"/>
          </w:rPr>
          <w:t xml:space="preserve"> of AI regulation </w:t>
        </w:r>
      </w:ins>
      <w:ins w:id="1137" w:author="junaid.nabi" w:date="2021-04-04T17:16:00Z">
        <w:r w:rsidR="269AD760" w:rsidRPr="2855307D">
          <w:rPr>
            <w:color w:val="000000" w:themeColor="text1"/>
          </w:rPr>
          <w:t>co</w:t>
        </w:r>
      </w:ins>
      <w:ins w:id="1138" w:author="junaid.nabi" w:date="2021-04-04T17:17:00Z">
        <w:r w:rsidR="269AD760" w:rsidRPr="2855307D">
          <w:rPr>
            <w:color w:val="000000" w:themeColor="text1"/>
          </w:rPr>
          <w:t xml:space="preserve">ntinues to </w:t>
        </w:r>
      </w:ins>
      <w:ins w:id="1139" w:author="Lee, Naomi (ELS-LOW)" w:date="2021-04-03T16:14:00Z">
        <w:del w:id="1140" w:author="junaid.nabi" w:date="2021-04-04T17:16:00Z">
          <w:r w:rsidRPr="2855307D" w:rsidDel="034BF60F">
            <w:rPr>
              <w:color w:val="000000" w:themeColor="text1"/>
            </w:rPr>
            <w:delText xml:space="preserve">is still </w:delText>
          </w:r>
        </w:del>
        <w:r w:rsidR="034BF60F" w:rsidRPr="2855307D">
          <w:rPr>
            <w:color w:val="000000" w:themeColor="text1"/>
          </w:rPr>
          <w:t>evolv</w:t>
        </w:r>
      </w:ins>
      <w:ins w:id="1141" w:author="junaid.nabi" w:date="2021-04-04T17:17:00Z">
        <w:r w:rsidR="026B8294" w:rsidRPr="2855307D">
          <w:rPr>
            <w:color w:val="000000" w:themeColor="text1"/>
          </w:rPr>
          <w:t>e</w:t>
        </w:r>
      </w:ins>
      <w:ins w:id="1142" w:author="Lee, Naomi (ELS-LOW)" w:date="2021-04-03T16:14:00Z">
        <w:del w:id="1143" w:author="junaid.nabi" w:date="2021-04-04T17:17:00Z">
          <w:r w:rsidRPr="2855307D" w:rsidDel="034BF60F">
            <w:rPr>
              <w:color w:val="000000" w:themeColor="text1"/>
            </w:rPr>
            <w:delText>ing</w:delText>
          </w:r>
        </w:del>
        <w:r w:rsidR="034BF60F" w:rsidRPr="2855307D">
          <w:rPr>
            <w:color w:val="000000" w:themeColor="text1"/>
          </w:rPr>
          <w:t xml:space="preserve"> rapidly, and the </w:t>
        </w:r>
        <w:del w:id="1144" w:author="junaid.nabi" w:date="2021-04-04T17:17:00Z">
          <w:r w:rsidRPr="2855307D" w:rsidDel="034BF60F">
            <w:rPr>
              <w:color w:val="000000" w:themeColor="text1"/>
            </w:rPr>
            <w:delText>w</w:delText>
          </w:r>
        </w:del>
      </w:ins>
      <w:ins w:id="1145" w:author="junaid.nabi" w:date="2021-04-04T17:17:00Z">
        <w:r w:rsidR="6417F668" w:rsidRPr="2855307D">
          <w:rPr>
            <w:color w:val="000000" w:themeColor="text1"/>
          </w:rPr>
          <w:t>W</w:t>
        </w:r>
      </w:ins>
      <w:ins w:id="1146" w:author="Lee, Naomi (ELS-LOW)" w:date="2021-04-03T16:14:00Z">
        <w:r w:rsidR="034BF60F" w:rsidRPr="2855307D">
          <w:rPr>
            <w:color w:val="000000" w:themeColor="text1"/>
          </w:rPr>
          <w:t xml:space="preserve">orking </w:t>
        </w:r>
        <w:del w:id="1147" w:author="junaid.nabi" w:date="2021-04-04T17:17:00Z">
          <w:r w:rsidRPr="2855307D" w:rsidDel="034BF60F">
            <w:rPr>
              <w:color w:val="000000" w:themeColor="text1"/>
            </w:rPr>
            <w:delText>g</w:delText>
          </w:r>
        </w:del>
      </w:ins>
      <w:ins w:id="1148" w:author="junaid.nabi" w:date="2021-04-04T17:17:00Z">
        <w:r w:rsidR="269D887A" w:rsidRPr="2855307D">
          <w:rPr>
            <w:color w:val="000000" w:themeColor="text1"/>
          </w:rPr>
          <w:t>G</w:t>
        </w:r>
      </w:ins>
      <w:ins w:id="1149" w:author="Lee, Naomi (ELS-LOW)" w:date="2021-04-03T16:14:00Z">
        <w:r w:rsidR="034BF60F" w:rsidRPr="2855307D">
          <w:rPr>
            <w:color w:val="000000" w:themeColor="text1"/>
          </w:rPr>
          <w:t xml:space="preserve">roup recommends that the WHO/ITU continue to facilitate this exchange. </w:t>
        </w:r>
        <w:del w:id="1150" w:author="junaid.nabi" w:date="2021-04-04T16:34:00Z">
          <w:r w:rsidRPr="2855307D" w:rsidDel="034BF60F">
            <w:rPr>
              <w:color w:val="000000" w:themeColor="text1"/>
            </w:rPr>
            <w:delText>Recognising</w:delText>
          </w:r>
        </w:del>
      </w:ins>
      <w:ins w:id="1151" w:author="junaid.nabi" w:date="2021-04-04T16:34:00Z">
        <w:r w:rsidR="3DF2798C" w:rsidRPr="2855307D">
          <w:rPr>
            <w:color w:val="000000" w:themeColor="text1"/>
          </w:rPr>
          <w:t>Recognizing</w:t>
        </w:r>
      </w:ins>
      <w:ins w:id="1152" w:author="Lee, Naomi (ELS-LOW)" w:date="2021-04-03T16:14:00Z">
        <w:r w:rsidR="034BF60F" w:rsidRPr="2855307D">
          <w:rPr>
            <w:color w:val="000000" w:themeColor="text1"/>
          </w:rPr>
          <w:t xml:space="preserve"> that other groups already exist in this area, and provide important forums for exchange and valuable guidance to the industry</w:t>
        </w:r>
      </w:ins>
      <w:ins w:id="1153" w:author="junaid.nabi" w:date="2021-04-04T17:18:00Z">
        <w:r w:rsidR="73AC07E6" w:rsidRPr="2855307D">
          <w:rPr>
            <w:color w:val="000000" w:themeColor="text1"/>
          </w:rPr>
          <w:t>,</w:t>
        </w:r>
      </w:ins>
      <w:ins w:id="1154" w:author="Lee, Naomi (ELS-LOW)" w:date="2021-04-03T16:14:00Z">
        <w:del w:id="1155" w:author="junaid.nabi" w:date="2021-04-04T17:18:00Z">
          <w:r w:rsidRPr="2855307D" w:rsidDel="034BF60F">
            <w:rPr>
              <w:color w:val="000000" w:themeColor="text1"/>
            </w:rPr>
            <w:delText xml:space="preserve">. However, </w:delText>
          </w:r>
        </w:del>
      </w:ins>
      <w:ins w:id="1156" w:author="junaid.nabi" w:date="2021-04-04T17:18:00Z">
        <w:r w:rsidR="2638B51E" w:rsidRPr="2855307D">
          <w:rPr>
            <w:color w:val="000000" w:themeColor="text1"/>
          </w:rPr>
          <w:t xml:space="preserve"> </w:t>
        </w:r>
      </w:ins>
      <w:ins w:id="1157" w:author="Lee, Naomi (ELS-LOW)" w:date="2021-04-03T16:14:00Z">
        <w:r w:rsidR="034BF60F" w:rsidRPr="2855307D">
          <w:rPr>
            <w:color w:val="000000" w:themeColor="text1"/>
          </w:rPr>
          <w:t xml:space="preserve">there </w:t>
        </w:r>
        <w:del w:id="1158" w:author="junaid.nabi" w:date="2021-04-04T17:18:00Z">
          <w:r w:rsidRPr="2855307D" w:rsidDel="034BF60F">
            <w:rPr>
              <w:color w:val="000000" w:themeColor="text1"/>
            </w:rPr>
            <w:delText xml:space="preserve">remains </w:delText>
          </w:r>
        </w:del>
      </w:ins>
      <w:ins w:id="1159" w:author="junaid.nabi" w:date="2021-04-04T17:18:00Z">
        <w:r w:rsidR="145AA4BB" w:rsidRPr="2855307D">
          <w:rPr>
            <w:color w:val="000000" w:themeColor="text1"/>
          </w:rPr>
          <w:t xml:space="preserve">are numerous </w:t>
        </w:r>
      </w:ins>
      <w:ins w:id="1160" w:author="Lee, Naomi (ELS-LOW)" w:date="2021-04-03T16:14:00Z">
        <w:del w:id="1161" w:author="junaid.nabi" w:date="2021-04-04T17:18:00Z">
          <w:r w:rsidRPr="2855307D" w:rsidDel="034BF60F">
            <w:rPr>
              <w:color w:val="000000" w:themeColor="text1"/>
            </w:rPr>
            <w:delText>many</w:delText>
          </w:r>
        </w:del>
        <w:r w:rsidR="034BF60F" w:rsidRPr="2855307D">
          <w:rPr>
            <w:color w:val="000000" w:themeColor="text1"/>
          </w:rPr>
          <w:t xml:space="preserve"> countries </w:t>
        </w:r>
        <w:del w:id="1162" w:author="junaid.nabi" w:date="2021-04-04T17:18:00Z">
          <w:r w:rsidRPr="2855307D" w:rsidDel="034BF60F">
            <w:rPr>
              <w:color w:val="000000" w:themeColor="text1"/>
            </w:rPr>
            <w:delText xml:space="preserve">worldwide </w:delText>
          </w:r>
        </w:del>
        <w:r w:rsidR="034BF60F" w:rsidRPr="2855307D">
          <w:rPr>
            <w:color w:val="000000" w:themeColor="text1"/>
          </w:rPr>
          <w:t>that do not have strong regulatory capacity</w:t>
        </w:r>
      </w:ins>
      <w:ins w:id="1163" w:author="junaid.nabi" w:date="2021-04-04T17:18:00Z">
        <w:r w:rsidR="0B0623F0" w:rsidRPr="2855307D">
          <w:rPr>
            <w:color w:val="000000" w:themeColor="text1"/>
          </w:rPr>
          <w:t xml:space="preserve"> yet</w:t>
        </w:r>
      </w:ins>
      <w:ins w:id="1164" w:author="Lee, Naomi (ELS-LOW)" w:date="2021-04-03T16:14:00Z">
        <w:r w:rsidR="034BF60F" w:rsidRPr="2855307D">
          <w:rPr>
            <w:color w:val="000000" w:themeColor="text1"/>
          </w:rPr>
          <w:t xml:space="preserve">, and are not able to participate </w:t>
        </w:r>
        <w:del w:id="1165" w:author="junaid.nabi" w:date="2021-04-04T17:19:00Z">
          <w:r w:rsidRPr="2855307D" w:rsidDel="034BF60F">
            <w:rPr>
              <w:color w:val="000000" w:themeColor="text1"/>
            </w:rPr>
            <w:delText xml:space="preserve">through </w:delText>
          </w:r>
        </w:del>
      </w:ins>
      <w:ins w:id="1166" w:author="junaid.nabi" w:date="2021-04-04T17:19:00Z">
        <w:r w:rsidR="675E97E5" w:rsidRPr="2855307D">
          <w:rPr>
            <w:color w:val="000000" w:themeColor="text1"/>
          </w:rPr>
          <w:t xml:space="preserve">in </w:t>
        </w:r>
      </w:ins>
      <w:ins w:id="1167" w:author="Lee, Naomi (ELS-LOW)" w:date="2021-04-03T16:14:00Z">
        <w:r w:rsidR="034BF60F" w:rsidRPr="2855307D">
          <w:rPr>
            <w:color w:val="000000" w:themeColor="text1"/>
          </w:rPr>
          <w:t xml:space="preserve">these mechanisms. </w:t>
        </w:r>
        <w:commentRangeStart w:id="1168"/>
        <w:r w:rsidR="034BF60F" w:rsidRPr="2855307D">
          <w:rPr>
            <w:color w:val="000000" w:themeColor="text1"/>
          </w:rPr>
          <w:t>Considering regulatory aspects of AI, through the specific lens of the SDGs has provided a number of important and additional recommendations.</w:t>
        </w:r>
      </w:ins>
      <w:commentRangeEnd w:id="1168"/>
      <w:r>
        <w:rPr>
          <w:rStyle w:val="CommentReference"/>
        </w:rPr>
        <w:commentReference w:id="1168"/>
      </w:r>
    </w:p>
    <w:p w14:paraId="5C98705B" w14:textId="67982D6E" w:rsidR="2855307D" w:rsidRDefault="2855307D" w:rsidP="2855307D">
      <w:pPr>
        <w:pStyle w:val="ListParagraph"/>
        <w:numPr>
          <w:ilvl w:val="0"/>
          <w:numId w:val="75"/>
        </w:numPr>
        <w:spacing w:line="259" w:lineRule="auto"/>
        <w:rPr>
          <w:color w:val="000000" w:themeColor="text1"/>
        </w:rPr>
      </w:pPr>
    </w:p>
    <w:p w14:paraId="32CFA0A4" w14:textId="77777777" w:rsidR="0024024E" w:rsidRPr="0024024E" w:rsidRDefault="0024024E" w:rsidP="0024024E"/>
    <w:p w14:paraId="2D74BC35" w14:textId="7AEFEA32" w:rsidR="0096771C" w:rsidRPr="0024024E" w:rsidRDefault="75ED01DA" w:rsidP="2855307D">
      <w:pPr>
        <w:pStyle w:val="Heading1"/>
        <w:numPr>
          <w:ilvl w:val="0"/>
          <w:numId w:val="71"/>
        </w:numPr>
        <w:spacing w:after="240"/>
        <w:ind w:left="357" w:hanging="357"/>
        <w:rPr>
          <w:b w:val="0"/>
          <w:bCs w:val="0"/>
          <w:sz w:val="32"/>
        </w:rPr>
      </w:pPr>
      <w:bookmarkStart w:id="1169" w:name="_Toc67079845"/>
      <w:r w:rsidRPr="669B6B6C">
        <w:rPr>
          <w:sz w:val="32"/>
        </w:rPr>
        <w:t>Conclusion</w:t>
      </w:r>
      <w:bookmarkEnd w:id="934"/>
      <w:bookmarkEnd w:id="1169"/>
    </w:p>
    <w:p w14:paraId="0B48526B" w14:textId="1F044FB7" w:rsidR="006F6DC7" w:rsidRDefault="006F6DC7" w:rsidP="00935B87">
      <w:pPr>
        <w:jc w:val="both"/>
        <w:rPr>
          <w:color w:val="000000" w:themeColor="text1"/>
        </w:rPr>
      </w:pPr>
      <w:r w:rsidRPr="790695FA">
        <w:rPr>
          <w:color w:val="000000" w:themeColor="text1"/>
        </w:rPr>
        <w:t>AI ha</w:t>
      </w:r>
      <w:r w:rsidR="52AE2B6D" w:rsidRPr="790695FA">
        <w:rPr>
          <w:color w:val="000000" w:themeColor="text1"/>
        </w:rPr>
        <w:t>s</w:t>
      </w:r>
      <w:r w:rsidRPr="790695FA">
        <w:rPr>
          <w:color w:val="000000" w:themeColor="text1"/>
        </w:rPr>
        <w:t xml:space="preserve"> been instrumental in rapidly advancing research in the healthcare. AI for medical devices is subject to all applicable state, local, federal and national laws and regulations. At present, in many </w:t>
      </w:r>
      <w:r w:rsidRPr="790695FA">
        <w:rPr>
          <w:color w:val="000000" w:themeColor="text1"/>
        </w:rPr>
        <w:lastRenderedPageBreak/>
        <w:t>areas, the pace of change in available technology has moved faster than the corresponding standards and regulations. Many national agencies are working on this, and has been discussed in</w:t>
      </w:r>
      <w:r w:rsidR="00935B87" w:rsidRPr="790695FA">
        <w:rPr>
          <w:color w:val="000000" w:themeColor="text1"/>
        </w:rPr>
        <w:t xml:space="preserve"> </w:t>
      </w:r>
      <w:r w:rsidRPr="790695FA">
        <w:rPr>
          <w:color w:val="000000" w:themeColor="text1"/>
        </w:rPr>
        <w:t xml:space="preserve">international groups such as IMDRF and </w:t>
      </w:r>
      <w:commentRangeStart w:id="1170"/>
      <w:r w:rsidRPr="790695FA">
        <w:rPr>
          <w:color w:val="000000" w:themeColor="text1"/>
        </w:rPr>
        <w:t>GDHP recent whitepaper</w:t>
      </w:r>
      <w:commentRangeEnd w:id="1170"/>
      <w:r>
        <w:rPr>
          <w:rStyle w:val="CommentReference"/>
        </w:rPr>
        <w:commentReference w:id="1170"/>
      </w:r>
      <w:r w:rsidRPr="790695FA">
        <w:rPr>
          <w:color w:val="000000" w:themeColor="text1"/>
        </w:rPr>
        <w:t>. International collaboration on AI regulations and standards is important for three reasons</w:t>
      </w:r>
      <w:r w:rsidR="00205260" w:rsidRPr="790695FA">
        <w:rPr>
          <w:color w:val="000000" w:themeColor="text1"/>
        </w:rPr>
        <w:t>. First, s</w:t>
      </w:r>
      <w:r w:rsidRPr="790695FA">
        <w:rPr>
          <w:color w:val="000000" w:themeColor="text1"/>
        </w:rPr>
        <w:t>haring knowledge and best practice of evolving regulatory considerations increases the speed of developing this regulatory landscape and reduces the gap between technology and regulation</w:t>
      </w:r>
      <w:r w:rsidR="00205260" w:rsidRPr="790695FA">
        <w:rPr>
          <w:color w:val="000000" w:themeColor="text1"/>
        </w:rPr>
        <w:t>. Se</w:t>
      </w:r>
      <w:r w:rsidR="0024024E" w:rsidRPr="790695FA">
        <w:rPr>
          <w:color w:val="000000" w:themeColor="text1"/>
        </w:rPr>
        <w:t>c</w:t>
      </w:r>
      <w:r w:rsidR="00205260" w:rsidRPr="790695FA">
        <w:rPr>
          <w:color w:val="000000" w:themeColor="text1"/>
        </w:rPr>
        <w:t>ond, i</w:t>
      </w:r>
      <w:r w:rsidRPr="790695FA">
        <w:rPr>
          <w:color w:val="000000" w:themeColor="text1"/>
        </w:rPr>
        <w:t>nternational collaboration and cooperation improves consistency in regulations which is important as many tools will likely eventually cross borders, some consistency in regulation improves standards and enable rap</w:t>
      </w:r>
      <w:r w:rsidR="00935B87" w:rsidRPr="790695FA">
        <w:rPr>
          <w:color w:val="000000" w:themeColor="text1"/>
        </w:rPr>
        <w:t>id</w:t>
      </w:r>
      <w:r w:rsidRPr="790695FA">
        <w:rPr>
          <w:color w:val="000000" w:themeColor="text1"/>
        </w:rPr>
        <w:t xml:space="preserve"> deployment</w:t>
      </w:r>
      <w:r w:rsidR="00205260" w:rsidRPr="790695FA">
        <w:rPr>
          <w:color w:val="000000" w:themeColor="text1"/>
        </w:rPr>
        <w:t>. Finally, i</w:t>
      </w:r>
      <w:r w:rsidRPr="790695FA">
        <w:rPr>
          <w:color w:val="000000" w:themeColor="text1"/>
        </w:rPr>
        <w:t>t supports countries with less regulatory capacity ensuring that countries with less capacity can also use tools with high standards and reduces the potential for disparity in the introduction of these tools.</w:t>
      </w:r>
    </w:p>
    <w:p w14:paraId="708E7855" w14:textId="77777777" w:rsidR="006F6DC7" w:rsidRDefault="006F6DC7" w:rsidP="00935B87">
      <w:pPr>
        <w:jc w:val="both"/>
        <w:rPr>
          <w:color w:val="000000" w:themeColor="text1"/>
        </w:rPr>
      </w:pPr>
    </w:p>
    <w:p w14:paraId="2B6CE2DF" w14:textId="337C2206" w:rsidR="006F6DC7" w:rsidRPr="005B691A" w:rsidRDefault="006F6DC7" w:rsidP="005B691A">
      <w:pPr>
        <w:jc w:val="both"/>
        <w:rPr>
          <w:color w:val="000000" w:themeColor="text1"/>
        </w:rPr>
      </w:pPr>
      <w:r w:rsidRPr="052198B8">
        <w:rPr>
          <w:color w:val="000000" w:themeColor="text1"/>
        </w:rPr>
        <w:t xml:space="preserve">The </w:t>
      </w:r>
      <w:commentRangeStart w:id="1171"/>
      <w:commentRangeStart w:id="1172"/>
      <w:r w:rsidRPr="052198B8">
        <w:rPr>
          <w:color w:val="000000" w:themeColor="text1"/>
        </w:rPr>
        <w:t>WG-RC is open to all, and has acted</w:t>
      </w:r>
      <w:commentRangeEnd w:id="1171"/>
      <w:r>
        <w:rPr>
          <w:rStyle w:val="CommentReference"/>
        </w:rPr>
        <w:commentReference w:id="1171"/>
      </w:r>
      <w:commentRangeEnd w:id="1172"/>
      <w:r>
        <w:rPr>
          <w:rStyle w:val="CommentReference"/>
        </w:rPr>
        <w:commentReference w:id="1172"/>
      </w:r>
      <w:r w:rsidRPr="052198B8">
        <w:rPr>
          <w:color w:val="000000" w:themeColor="text1"/>
        </w:rPr>
        <w:t xml:space="preserve"> as a key discussion group not only among regulators, but also academics, clinicians, developers and those responsible for health technology assessment and procurement. Through these discussions the group were able to set out current considerations and current best practice, but also have developed a number of recommendations that could be considered by regulators, and other stakeholders in the area to progress the development of an international community of standards.</w:t>
      </w:r>
    </w:p>
    <w:sectPr w:rsidR="006F6DC7" w:rsidRPr="005B691A" w:rsidSect="00621449">
      <w:headerReference w:type="first" r:id="rId47"/>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dr_fazilah" w:date="2021-04-05T08:06:00Z" w:initials="dr">
    <w:p w14:paraId="272988B6" w14:textId="48575234" w:rsidR="00284803" w:rsidRDefault="00284803">
      <w:pPr>
        <w:pStyle w:val="CommentText"/>
      </w:pPr>
      <w:r>
        <w:t>Perhaps we can begin with a positive note</w:t>
      </w:r>
      <w:r>
        <w:rPr>
          <w:rStyle w:val="CommentReference"/>
        </w:rPr>
        <w:annotationRef/>
      </w:r>
    </w:p>
  </w:comment>
  <w:comment w:id="19" w:author="Panico, Beatrice" w:date="2021-04-01T15:31:00Z" w:initials="PB">
    <w:p w14:paraId="1C8A214F" w14:textId="3B9CF9E1" w:rsidR="00284803" w:rsidRDefault="00284803">
      <w:pPr>
        <w:pStyle w:val="CommentText"/>
      </w:pPr>
      <w:r>
        <w:t>Do we want to use this as definition of AI in this document? Machine-based solutions/tools able to solve problems that require human intelligence. I am in favour of adding a definition as asked below by another contributor, but I think it should be quite general in order to future-proof this document. The AI field changes so quickly that a list will be old as soon as we write it.</w:t>
      </w:r>
      <w:r>
        <w:rPr>
          <w:rStyle w:val="CommentReference"/>
        </w:rPr>
        <w:annotationRef/>
      </w:r>
    </w:p>
  </w:comment>
  <w:comment w:id="20" w:author="MALPANI, Rohit" w:date="2021-04-03T07:13:00Z" w:initials="MR">
    <w:p w14:paraId="0C9292F7" w14:textId="73878F13" w:rsidR="00284803" w:rsidRDefault="00284803">
      <w:pPr>
        <w:pStyle w:val="CommentText"/>
      </w:pPr>
      <w:r>
        <w:t>I would ageee that a standard definition would be useful, perhaps to be enumerated in the definitions section below.  There is a defintiion included in the ethics guidance, but it may also be worth considering any recent definition used by a regulatory agency.</w:t>
      </w:r>
      <w:r>
        <w:rPr>
          <w:rStyle w:val="CommentReference"/>
        </w:rPr>
        <w:annotationRef/>
      </w:r>
    </w:p>
  </w:comment>
  <w:comment w:id="21" w:author="dr_fazilah" w:date="2021-04-05T08:07:00Z" w:initials="dr">
    <w:p w14:paraId="01B233DB" w14:textId="402EBD3D" w:rsidR="00284803" w:rsidRDefault="00284803">
      <w:pPr>
        <w:pStyle w:val="CommentText"/>
      </w:pPr>
      <w:r>
        <w:t>Yes agree need to have ML/AI definition early in the document</w:t>
      </w:r>
      <w:r>
        <w:rPr>
          <w:rStyle w:val="CommentReference"/>
        </w:rPr>
        <w:annotationRef/>
      </w:r>
    </w:p>
  </w:comment>
  <w:comment w:id="30" w:author="Mr S. Campos (simao.campos@itu.int)" w:date="2021-03-24T15:05:00Z" w:initials="M(">
    <w:p w14:paraId="37183110" w14:textId="77777777" w:rsidR="00284803" w:rsidRDefault="00284803" w:rsidP="00E0080F">
      <w:pPr>
        <w:pStyle w:val="CommentText"/>
      </w:pPr>
      <w:r>
        <w:t>"..., the following definitions apply:"</w:t>
      </w:r>
      <w:r>
        <w:rPr>
          <w:rStyle w:val="CommentReference"/>
        </w:rPr>
        <w:annotationRef/>
      </w:r>
    </w:p>
  </w:comment>
  <w:comment w:id="31" w:author="'T HOEN, Wouter" w:date="2021-04-01T09:40:00Z" w:initials="'W">
    <w:p w14:paraId="3EA4B9B4" w14:textId="180B7D88" w:rsidR="00284803" w:rsidRDefault="00284803">
      <w:pPr>
        <w:pStyle w:val="CommentText"/>
      </w:pPr>
      <w:r>
        <w:t>Please consider adding a definition of AI.</w:t>
      </w:r>
      <w:r>
        <w:rPr>
          <w:rStyle w:val="CommentReference"/>
        </w:rPr>
        <w:annotationRef/>
      </w:r>
      <w:r>
        <w:rPr>
          <w:rStyle w:val="CommentReference"/>
        </w:rPr>
        <w:annotationRef/>
      </w:r>
    </w:p>
  </w:comment>
  <w:comment w:id="32" w:author="dr_fazilah" w:date="2021-04-05T08:11:00Z" w:initials="dr">
    <w:p w14:paraId="529183AE" w14:textId="1AE540CC" w:rsidR="00284803" w:rsidRDefault="00284803">
      <w:pPr>
        <w:pStyle w:val="CommentText"/>
      </w:pPr>
      <w:r>
        <w:t>1-4 in trustworthiness are the principles. These are important and should be  its own para of the principles, and not definition</w:t>
      </w:r>
      <w:r>
        <w:rPr>
          <w:rStyle w:val="CommentReference"/>
        </w:rPr>
        <w:annotationRef/>
      </w:r>
    </w:p>
  </w:comment>
  <w:comment w:id="33" w:author="Mr S. Campos (simao.campos@itu.int)" w:date="2021-03-24T15:12:00Z" w:initials="M(">
    <w:p w14:paraId="6E82DD41" w14:textId="79326229" w:rsidR="00284803" w:rsidRDefault="00284803">
      <w:pPr>
        <w:pStyle w:val="CommentText"/>
      </w:pPr>
      <w:r>
        <w:t>This is not properly a definition - it is more a discussion of what it should be, how to obtain it. A definition would be for me something like: "Trustworthy AI in the context of this document refers to AI technology that meet stakeholders expectation in terms of bias, explainability, provenance and other desirable characteristics." (to be refined.) Then this text with the OECD criteria could go eg as a new Section 4 on itself.</w:t>
      </w:r>
      <w:r>
        <w:rPr>
          <w:rStyle w:val="CommentReference"/>
        </w:rPr>
        <w:annotationRef/>
      </w:r>
    </w:p>
    <w:p w14:paraId="2E470A5A" w14:textId="30B978C0" w:rsidR="00284803" w:rsidRDefault="00284803">
      <w:pPr>
        <w:pStyle w:val="CommentText"/>
      </w:pPr>
      <w:r>
        <w:t>BUT - read my commnet above for the whole section.</w:t>
      </w:r>
    </w:p>
  </w:comment>
  <w:comment w:id="34" w:author="aalmoeen" w:date="2021-04-11T13:44:00Z" w:initials="aa">
    <w:p w14:paraId="080B8F5C" w14:textId="678FAED3" w:rsidR="00284803" w:rsidRDefault="00284803">
      <w:pPr>
        <w:pStyle w:val="CommentText"/>
      </w:pPr>
      <w:r>
        <w:t xml:space="preserve">To much details beyond the the definition unless this is a different section. Also, you mentioned 5 values-based while you talked only 4  </w:t>
      </w:r>
      <w:r>
        <w:rPr>
          <w:rStyle w:val="CommentReference"/>
        </w:rPr>
        <w:annotationRef/>
      </w:r>
    </w:p>
  </w:comment>
  <w:comment w:id="39" w:author="Mr S. Campos (simao.campos@itu.int)" w:date="2021-03-24T15:14:00Z" w:initials="M(">
    <w:p w14:paraId="3C5A727E" w14:textId="17BB06BC" w:rsidR="00284803" w:rsidRDefault="00284803">
      <w:pPr>
        <w:pStyle w:val="CommentText"/>
      </w:pPr>
      <w:r>
        <w:t>This like above goes beyond definition. Maybe move down.</w:t>
      </w:r>
      <w:r>
        <w:rPr>
          <w:rStyle w:val="CommentReference"/>
        </w:rPr>
        <w:annotationRef/>
      </w:r>
    </w:p>
  </w:comment>
  <w:comment w:id="41" w:author="Mr S. Campos (simao.campos@itu.int)" w:date="2021-03-24T15:14:00Z" w:initials="M(">
    <w:p w14:paraId="5467A938" w14:textId="799F9EB6" w:rsidR="3C4E1B8A" w:rsidRDefault="3C4E1B8A">
      <w:pPr>
        <w:pStyle w:val="CommentText"/>
      </w:pPr>
      <w:r>
        <w:t>This like above goes beyond definition. Maybe move down.</w:t>
      </w:r>
      <w:r>
        <w:rPr>
          <w:rStyle w:val="CommentReference"/>
        </w:rPr>
        <w:annotationRef/>
      </w:r>
    </w:p>
  </w:comment>
  <w:comment w:id="42" w:author="'T HOEN, Wouter" w:date="2021-04-01T09:26:00Z" w:initials="'W">
    <w:p w14:paraId="2456249C" w14:textId="0C2E4BB9" w:rsidR="790695FA" w:rsidRDefault="790695FA">
      <w:pPr>
        <w:pStyle w:val="CommentText"/>
      </w:pPr>
      <w:r>
        <w:t xml:space="preserve">Privacy: Privacy includes not only the protection of a person’s personal data. There are more privacy domains. Electronic communications and letters (letter secret) should be treated confidential and not intercepted, conversations should not be eavesdropped, intercepted, or recorded. A person should not be simply be strip-searched, or fingerprinted. Body fluids may not simply be taken, including DNA samples. A person’s home residence should not be simply searched. Surely there are more examples of actions by third parties which affect the privacy. </w:t>
      </w:r>
      <w:r>
        <w:rPr>
          <w:rStyle w:val="CommentReference"/>
        </w:rPr>
        <w:annotationRef/>
      </w:r>
    </w:p>
    <w:p w14:paraId="47BA6B11" w14:textId="1C3953F0" w:rsidR="790695FA" w:rsidRDefault="790695FA">
      <w:pPr>
        <w:pStyle w:val="CommentText"/>
      </w:pPr>
    </w:p>
    <w:p w14:paraId="37F357A8" w14:textId="38F5D552" w:rsidR="790695FA" w:rsidRDefault="790695FA">
      <w:pPr>
        <w:pStyle w:val="CommentText"/>
      </w:pPr>
      <w:r>
        <w:t>Data protection:</w:t>
      </w:r>
    </w:p>
    <w:p w14:paraId="67EDE92F" w14:textId="1A75FA7E" w:rsidR="790695FA" w:rsidRDefault="790695FA">
      <w:pPr>
        <w:pStyle w:val="CommentText"/>
      </w:pPr>
      <w:r>
        <w:t>This is also a legal issue.</w:t>
      </w:r>
    </w:p>
  </w:comment>
  <w:comment w:id="46" w:author="pat.baird" w:date="2021-04-02T16:46:00Z" w:initials="pa">
    <w:p w14:paraId="6A73844B" w14:textId="503D542C" w:rsidR="1D7A76CA" w:rsidRDefault="1D7A76CA">
      <w:pPr>
        <w:pStyle w:val="CommentText"/>
      </w:pPr>
      <w:r>
        <w:t>Consider adding "wearables" to this sentence</w:t>
      </w:r>
      <w:r>
        <w:rPr>
          <w:rStyle w:val="CommentReference"/>
        </w:rPr>
        <w:annotationRef/>
      </w:r>
    </w:p>
  </w:comment>
  <w:comment w:id="47" w:author="MALPANI, Rohit" w:date="2021-04-04T08:05:00Z" w:initials="MR">
    <w:p w14:paraId="6A293FE2" w14:textId="195487E6" w:rsidR="2855307D" w:rsidRDefault="2855307D">
      <w:pPr>
        <w:pStyle w:val="CommentText"/>
      </w:pPr>
      <w:r>
        <w:t xml:space="preserve">A helpful diagram of the sources of health data can be found here: </w:t>
      </w:r>
      <w:hyperlink r:id="rId1">
        <w:r w:rsidRPr="2855307D">
          <w:rPr>
            <w:rStyle w:val="Hyperlink"/>
          </w:rPr>
          <w:t>https://www.who.int/ehealth/resources/ecosystem.pdf?ua=1</w:t>
        </w:r>
      </w:hyperlink>
      <w:r>
        <w:t xml:space="preserve"> </w:t>
      </w:r>
      <w:r>
        <w:rPr>
          <w:rStyle w:val="CommentReference"/>
        </w:rPr>
        <w:annotationRef/>
      </w:r>
    </w:p>
  </w:comment>
  <w:comment w:id="48" w:author="aalmoeen" w:date="2021-04-11T13:50:00Z" w:initials="aa">
    <w:p w14:paraId="15E78AA5" w14:textId="4EE10248" w:rsidR="54B43F65" w:rsidRDefault="54B43F65">
      <w:pPr>
        <w:pStyle w:val="CommentText"/>
      </w:pPr>
      <w:r>
        <w:t xml:space="preserve">how about the bias and ethical considerations </w:t>
      </w:r>
      <w:r>
        <w:rPr>
          <w:rStyle w:val="CommentReference"/>
        </w:rPr>
        <w:annotationRef/>
      </w:r>
    </w:p>
  </w:comment>
  <w:comment w:id="52" w:author="Mr S. Campos (simao.campos@itu.int)" w:date="2021-03-24T15:18:00Z" w:initials="M(">
    <w:p w14:paraId="66217389" w14:textId="67BE2EF4" w:rsidR="3C4E1B8A" w:rsidRDefault="3C4E1B8A">
      <w:pPr>
        <w:pStyle w:val="CommentText"/>
      </w:pPr>
      <w:r>
        <w:t>"in the" or "in a" ?</w:t>
      </w:r>
      <w:r>
        <w:rPr>
          <w:rStyle w:val="CommentReference"/>
        </w:rPr>
        <w:annotationRef/>
      </w:r>
      <w:r>
        <w:rPr>
          <w:rStyle w:val="CommentReference"/>
        </w:rPr>
        <w:annotationRef/>
      </w:r>
    </w:p>
  </w:comment>
  <w:comment w:id="51" w:author="aalmoeen" w:date="2021-04-11T14:02:00Z" w:initials="aa">
    <w:p w14:paraId="59658CAA" w14:textId="4CC25218" w:rsidR="54B43F65" w:rsidRDefault="54B43F65">
      <w:pPr>
        <w:pStyle w:val="CommentText"/>
      </w:pPr>
      <w:r>
        <w:t xml:space="preserve">I believe there are other aspects of health are missing in the framework . To which extend this is should be inclusive ? </w:t>
      </w:r>
      <w:r>
        <w:rPr>
          <w:rStyle w:val="CommentReference"/>
        </w:rPr>
        <w:annotationRef/>
      </w:r>
    </w:p>
  </w:comment>
  <w:comment w:id="56" w:author="'T HOEN, Wouter" w:date="2021-04-01T09:42:00Z" w:initials="'W">
    <w:p w14:paraId="724484D4" w14:textId="5F248763" w:rsidR="00284803" w:rsidRDefault="00284803">
      <w:pPr>
        <w:pStyle w:val="CommentText"/>
      </w:pPr>
      <w:r>
        <w:t xml:space="preserve">Please consider adding a few boxes with concrete examples of AI solutions in health care. </w:t>
      </w:r>
      <w:r>
        <w:rPr>
          <w:rStyle w:val="CommentReference"/>
        </w:rPr>
        <w:annotationRef/>
      </w:r>
    </w:p>
  </w:comment>
  <w:comment w:id="59" w:author="kassandra.karpathakis" w:date="2021-03-29T21:10:00Z" w:initials="ka">
    <w:p w14:paraId="0782C96D" w14:textId="33D8B906" w:rsidR="00284803" w:rsidRDefault="00284803">
      <w:pPr>
        <w:pStyle w:val="CommentText"/>
      </w:pPr>
      <w:r>
        <w:t xml:space="preserve">Currently using a variety of terms to refer to AI technology including AI solutions and AI tools and AI applications etc. I recommend selecting one term to use throughout and/or defining if/what is the difference between the different terms used to refer to AI in the Definitions section </w:t>
      </w:r>
      <w:r>
        <w:rPr>
          <w:rStyle w:val="CommentReference"/>
        </w:rPr>
        <w:annotationRef/>
      </w:r>
    </w:p>
  </w:comment>
  <w:comment w:id="57" w:author="Panico, Beatrice" w:date="2021-04-01T15:36:00Z" w:initials="PB">
    <w:p w14:paraId="59B54B84" w14:textId="24427C67" w:rsidR="00284803" w:rsidRDefault="00284803">
      <w:pPr>
        <w:pStyle w:val="CommentText"/>
      </w:pPr>
      <w:r>
        <w:t>These two sentences refer to drug development. they might be combined: "AI solutions such as modelling and prediction tools can be used to support development of both medical devices and drugs. AI can also the development of diagnostic tests, therapeutic determination...</w:t>
      </w:r>
      <w:r>
        <w:rPr>
          <w:rStyle w:val="CommentReference"/>
        </w:rPr>
        <w:annotationRef/>
      </w:r>
    </w:p>
  </w:comment>
  <w:comment w:id="58" w:author="Panico, Beatrice" w:date="2021-04-01T15:39:00Z" w:initials="PB">
    <w:p w14:paraId="440FB27E" w14:textId="6A57A3D7" w:rsidR="00284803" w:rsidRDefault="00284803">
      <w:pPr>
        <w:pStyle w:val="CommentText"/>
      </w:pPr>
      <w:r>
        <w:t>AI can also support the development of diagnostic tests, disease stagint efforts and clinical decisions making regarding appropriate diagnostic pathway and/or course of therapy.</w:t>
      </w:r>
      <w:r>
        <w:rPr>
          <w:rStyle w:val="CommentReference"/>
        </w:rPr>
        <w:annotationRef/>
      </w:r>
    </w:p>
  </w:comment>
  <w:comment w:id="79" w:author="Panico, Beatrice" w:date="2021-04-01T15:41:00Z" w:initials="PB">
    <w:p w14:paraId="68C66DB4" w14:textId="70A95B52" w:rsidR="00284803" w:rsidRDefault="00284803">
      <w:pPr>
        <w:pStyle w:val="CommentText"/>
      </w:pPr>
      <w:r>
        <w:t>personalised or personalized? please decide if we will use British or American English spelling.</w:t>
      </w:r>
      <w:r>
        <w:rPr>
          <w:rStyle w:val="CommentReference"/>
        </w:rPr>
        <w:annotationRef/>
      </w:r>
    </w:p>
  </w:comment>
  <w:comment w:id="80" w:author="linanle02" w:date="2021-04-10T15:44:00Z" w:initials="li">
    <w:p w14:paraId="3B3330A3" w14:textId="535355BE" w:rsidR="00284803" w:rsidRDefault="00284803">
      <w:pPr>
        <w:pStyle w:val="CommentText"/>
      </w:pPr>
      <w:r>
        <w:t>Propose: “Diagnosis/Screening”. AI solution can help to screen patients with medical condition.</w:t>
      </w:r>
      <w:r>
        <w:rPr>
          <w:rStyle w:val="CommentReference"/>
        </w:rPr>
        <w:annotationRef/>
      </w:r>
    </w:p>
  </w:comment>
  <w:comment w:id="81" w:author="lfoschini" w:date="2021-04-11T16:31:00Z" w:initials="lf">
    <w:p w14:paraId="6EE60333" w14:textId="651FEB9D" w:rsidR="00284803" w:rsidRDefault="00284803">
      <w:pPr>
        <w:pStyle w:val="CommentText"/>
      </w:pPr>
      <w:r>
        <w:t>I'm not sure where care triaging (prioritization) algorithms fit here:</w:t>
      </w:r>
      <w:r>
        <w:rPr>
          <w:rStyle w:val="CommentReference"/>
        </w:rPr>
        <w:annotationRef/>
      </w:r>
    </w:p>
    <w:p w14:paraId="0509D43E" w14:textId="52EE6C22" w:rsidR="00284803" w:rsidRDefault="00284803">
      <w:pPr>
        <w:pStyle w:val="CommentText"/>
      </w:pPr>
    </w:p>
    <w:p w14:paraId="72C7D032" w14:textId="492C4DFE" w:rsidR="00284803" w:rsidRDefault="00284803">
      <w:pPr>
        <w:pStyle w:val="CommentText"/>
      </w:pPr>
      <w:r>
        <w:t xml:space="preserve">E.g., this: </w:t>
      </w:r>
    </w:p>
    <w:p w14:paraId="6D930A34" w14:textId="04F4053F" w:rsidR="00284803" w:rsidRDefault="00284803">
      <w:pPr>
        <w:pStyle w:val="CommentText"/>
      </w:pPr>
    </w:p>
    <w:p w14:paraId="1E55BE02" w14:textId="0CD4DD82" w:rsidR="00284803" w:rsidRDefault="00237706">
      <w:pPr>
        <w:pStyle w:val="CommentText"/>
      </w:pPr>
      <w:hyperlink r:id="rId2">
        <w:r w:rsidR="00284803" w:rsidRPr="54B43F65">
          <w:rPr>
            <w:rStyle w:val="Hyperlink"/>
          </w:rPr>
          <w:t>https://science.sciencemag.org/content/366/6464/447</w:t>
        </w:r>
      </w:hyperlink>
    </w:p>
    <w:p w14:paraId="0D31F0FE" w14:textId="3D3E566A" w:rsidR="00284803" w:rsidRDefault="00284803">
      <w:pPr>
        <w:pStyle w:val="CommentText"/>
      </w:pPr>
    </w:p>
    <w:p w14:paraId="26B41C6C" w14:textId="2EFE443E" w:rsidR="00284803" w:rsidRDefault="00284803">
      <w:pPr>
        <w:pStyle w:val="CommentText"/>
      </w:pPr>
      <w:r>
        <w:t>Good for context on why we need regulation.</w:t>
      </w:r>
    </w:p>
  </w:comment>
  <w:comment w:id="54" w:author="Shada" w:date="2021-03-17T19:05:00Z" w:initials="SA">
    <w:p w14:paraId="7A1CB0F3" w14:textId="6E10E8B1" w:rsidR="00284803" w:rsidRDefault="00284803">
      <w:pPr>
        <w:pStyle w:val="CommentText"/>
      </w:pPr>
      <w:r>
        <w:rPr>
          <w:rStyle w:val="CommentReference"/>
        </w:rPr>
        <w:annotationRef/>
      </w:r>
      <w:r>
        <w:t>combine</w:t>
      </w:r>
    </w:p>
  </w:comment>
  <w:comment w:id="55" w:author="ALSALAMAH, Shada" w:date="2021-03-22T16:48:00Z" w:initials="AS">
    <w:p w14:paraId="0A674AFB" w14:textId="2AB644A9" w:rsidR="00284803" w:rsidRDefault="00284803">
      <w:pPr>
        <w:pStyle w:val="CommentText"/>
      </w:pPr>
      <w:r>
        <w:t>Please combine</w:t>
      </w:r>
      <w:r>
        <w:rPr>
          <w:rStyle w:val="CommentReference"/>
        </w:rPr>
        <w:annotationRef/>
      </w:r>
    </w:p>
  </w:comment>
  <w:comment w:id="90" w:author="linanle02" w:date="2021-04-10T15:45:00Z" w:initials="li">
    <w:p w14:paraId="4ADEBFDF" w14:textId="0E0AEECF" w:rsidR="00284803" w:rsidRDefault="00284803">
      <w:pPr>
        <w:pStyle w:val="CommentText"/>
      </w:pPr>
      <w:r>
        <w:t>“Healthcare delivery” – To be consistence with the previous paragraphs.</w:t>
      </w:r>
      <w:r>
        <w:rPr>
          <w:rStyle w:val="CommentReference"/>
        </w:rPr>
        <w:annotationRef/>
      </w:r>
    </w:p>
  </w:comment>
  <w:comment w:id="92" w:author="MALPANI, Rohit" w:date="2021-04-04T08:14:00Z" w:initials="MR">
    <w:p w14:paraId="01F66137" w14:textId="4ED4BE0E" w:rsidR="00284803" w:rsidRDefault="00284803">
      <w:pPr>
        <w:pStyle w:val="CommentText"/>
      </w:pPr>
      <w:r>
        <w:t>and healthcare providers/implementers?</w:t>
      </w:r>
      <w:r>
        <w:rPr>
          <w:rStyle w:val="CommentReference"/>
        </w:rPr>
        <w:annotationRef/>
      </w:r>
    </w:p>
  </w:comment>
  <w:comment w:id="91" w:author="linanle02" w:date="2021-04-10T15:46:00Z" w:initials="li">
    <w:p w14:paraId="03DF9E0E" w14:textId="05F72510" w:rsidR="00284803" w:rsidRDefault="00284803">
      <w:pPr>
        <w:pStyle w:val="CommentText"/>
      </w:pPr>
      <w:r>
        <w:t>There are multiple stakeholders including healthcare providers, patients and public.</w:t>
      </w:r>
      <w:r>
        <w:rPr>
          <w:rStyle w:val="CommentReference"/>
        </w:rPr>
        <w:annotationRef/>
      </w:r>
    </w:p>
  </w:comment>
  <w:comment w:id="94" w:author="Lee, Naomi (ELS-LOW)" w:date="2020-12-14T12:27:00Z" w:initials="L(">
    <w:p w14:paraId="737EEE90" w14:textId="77777777" w:rsidR="00284803" w:rsidRDefault="00284803" w:rsidP="00F94A17">
      <w:pPr>
        <w:pStyle w:val="CommentText"/>
      </w:pPr>
      <w:r>
        <w:t xml:space="preserve">The sections don't necessarily flow from one another, although I do think the selection is correct. Couple of ideas: we could add a bit more here about how and why these topics were selected, are they in the correct order? perhaps documentations TPLD, intended use, data quality, documentation, privacy then engagement might better?, we could put a bit more at the beginning of each of these sections on how and why they were selected...happy to discuss. </w:t>
      </w:r>
      <w:r>
        <w:rPr>
          <w:rStyle w:val="CommentReference"/>
        </w:rPr>
        <w:annotationRef/>
      </w:r>
    </w:p>
    <w:p w14:paraId="6792EE57" w14:textId="77777777" w:rsidR="00284803" w:rsidRDefault="00284803" w:rsidP="00F94A17">
      <w:pPr>
        <w:pStyle w:val="CommentText"/>
      </w:pPr>
    </w:p>
  </w:comment>
  <w:comment w:id="95" w:author="ALSALAMAH, Shada" w:date="2021-03-22T16:55:00Z" w:initials="AS">
    <w:p w14:paraId="67B9E4B8" w14:textId="072EF139" w:rsidR="00284803" w:rsidRDefault="00284803">
      <w:pPr>
        <w:pStyle w:val="CommentText"/>
      </w:pPr>
      <w:r>
        <w:t>@Rose  Naomi i add a statement to explain how we came to agree on the 6 topic areas.</w:t>
      </w:r>
      <w:r>
        <w:rPr>
          <w:rStyle w:val="CommentReference"/>
        </w:rPr>
        <w:annotationRef/>
      </w:r>
    </w:p>
  </w:comment>
  <w:comment w:id="96" w:author="Purcell, Rosemarie" w:date="2021-03-23T14:26:00Z" w:initials="PR">
    <w:p w14:paraId="42BDF569" w14:textId="722E98E2" w:rsidR="00284803" w:rsidRDefault="00284803">
      <w:pPr>
        <w:pStyle w:val="CommentText"/>
      </w:pPr>
      <w:r>
        <w:t>Please let me know if you think that this is sufficient.</w:t>
      </w:r>
      <w:r>
        <w:rPr>
          <w:rStyle w:val="CommentReference"/>
        </w:rPr>
        <w:annotationRef/>
      </w:r>
    </w:p>
  </w:comment>
  <w:comment w:id="111" w:author="Mr S. Campos (simao.campos@itu.int)" w:date="2021-03-24T15:23:00Z" w:initials="M(">
    <w:p w14:paraId="6EF316BC" w14:textId="7EF96FAF" w:rsidR="00284803" w:rsidRDefault="00284803">
      <w:pPr>
        <w:pStyle w:val="CommentText"/>
      </w:pPr>
      <w:r>
        <w:t>The WG-RC is a transitory structure and it will be irrelevant for future reference in the final publication. For this reason I made it impersonal at the opening.</w:t>
      </w:r>
      <w:r>
        <w:rPr>
          <w:rStyle w:val="CommentReference"/>
        </w:rPr>
        <w:annotationRef/>
      </w:r>
    </w:p>
  </w:comment>
  <w:comment w:id="126" w:author="'T HOEN, Wouter" w:date="2021-04-01T09:44:00Z" w:initials="'W">
    <w:p w14:paraId="639F28AA" w14:textId="57AC1E83" w:rsidR="00284803" w:rsidRDefault="00284803">
      <w:pPr>
        <w:pStyle w:val="CommentText"/>
      </w:pPr>
      <w:r>
        <w:t xml:space="preserve">Is it "documentation" or "documenting"? In the latter case, this refers to the process of logging business processes and (automated) decisions. </w:t>
      </w:r>
      <w:r>
        <w:rPr>
          <w:rStyle w:val="CommentReference"/>
        </w:rPr>
        <w:annotationRef/>
      </w:r>
    </w:p>
  </w:comment>
  <w:comment w:id="127" w:author="Panico, Beatrice" w:date="2021-04-01T15:52:00Z" w:initials="PB">
    <w:p w14:paraId="3F323EF8" w14:textId="7C45D768" w:rsidR="00284803" w:rsidRDefault="00284803">
      <w:pPr>
        <w:pStyle w:val="CommentText"/>
      </w:pPr>
      <w:r>
        <w:t>I would keep documentation because it refers to all the information/documents that needs to be shared to make sure regulatory decisions can take place</w:t>
      </w:r>
      <w:r>
        <w:rPr>
          <w:rStyle w:val="CommentReference"/>
        </w:rPr>
        <w:annotationRef/>
      </w:r>
    </w:p>
  </w:comment>
  <w:comment w:id="130" w:author="Panico, Beatrice" w:date="2021-04-01T15:54:00Z" w:initials="PB">
    <w:p w14:paraId="1B4DFC33" w14:textId="0D288999" w:rsidR="00284803" w:rsidRDefault="00284803">
      <w:pPr>
        <w:pStyle w:val="CommentText"/>
      </w:pPr>
      <w:r>
        <w:t>medicinal products and medical devices</w:t>
      </w:r>
      <w:r>
        <w:rPr>
          <w:rStyle w:val="CommentReference"/>
        </w:rPr>
        <w:annotationRef/>
      </w:r>
    </w:p>
  </w:comment>
  <w:comment w:id="129" w:author="MALPANI, Rohit" w:date="2021-04-04T08:20:00Z" w:initials="MR">
    <w:p w14:paraId="0532C872" w14:textId="4A13F3A5" w:rsidR="00284803" w:rsidRDefault="00284803">
      <w:pPr>
        <w:pStyle w:val="CommentText"/>
      </w:pPr>
      <w:r>
        <w:t>Perhaps these sentences could be combined into the paragraph above?</w:t>
      </w:r>
      <w:r>
        <w:rPr>
          <w:rStyle w:val="CommentReference"/>
        </w:rPr>
        <w:annotationRef/>
      </w:r>
    </w:p>
  </w:comment>
  <w:comment w:id="131" w:author="Panico, Beatrice" w:date="2021-04-01T15:56:00Z" w:initials="PB">
    <w:p w14:paraId="54429FCD" w14:textId="0403CE95" w:rsidR="00284803" w:rsidRDefault="00284803">
      <w:pPr>
        <w:pStyle w:val="CommentText"/>
      </w:pPr>
      <w:r>
        <w:t>from</w:t>
      </w:r>
      <w:r>
        <w:rPr>
          <w:rStyle w:val="CommentReference"/>
        </w:rPr>
        <w:annotationRef/>
      </w:r>
    </w:p>
  </w:comment>
  <w:comment w:id="136" w:author="lfoschini" w:date="2021-04-11T16:41:00Z" w:initials="lf">
    <w:p w14:paraId="6C836640" w14:textId="0F66D13A" w:rsidR="00284803" w:rsidRDefault="00284803">
      <w:pPr>
        <w:pStyle w:val="CommentText"/>
      </w:pPr>
      <w:r>
        <w:t>Add reference to last weeks' Nat. Medicine paper:</w:t>
      </w:r>
      <w:r>
        <w:rPr>
          <w:rStyle w:val="CommentReference"/>
        </w:rPr>
        <w:annotationRef/>
      </w:r>
    </w:p>
    <w:p w14:paraId="7181FE60" w14:textId="7FD891E5" w:rsidR="00284803" w:rsidRDefault="00284803">
      <w:pPr>
        <w:pStyle w:val="CommentText"/>
      </w:pPr>
    </w:p>
    <w:p w14:paraId="02BCFD40" w14:textId="5DB5A05A" w:rsidR="00284803" w:rsidRDefault="00237706">
      <w:pPr>
        <w:pStyle w:val="CommentText"/>
      </w:pPr>
      <w:hyperlink r:id="rId3">
        <w:r w:rsidR="00284803" w:rsidRPr="54B43F65">
          <w:rPr>
            <w:rStyle w:val="Hyperlink"/>
          </w:rPr>
          <w:t>https://www.nature.com/articles/s41591-021-01312-x</w:t>
        </w:r>
      </w:hyperlink>
    </w:p>
    <w:p w14:paraId="44E6CF70" w14:textId="65B1EDD7" w:rsidR="00284803" w:rsidRDefault="00284803">
      <w:pPr>
        <w:pStyle w:val="CommentText"/>
      </w:pPr>
    </w:p>
    <w:p w14:paraId="0FCAAD94" w14:textId="31FB8600" w:rsidR="00284803" w:rsidRDefault="00284803">
      <w:pPr>
        <w:pStyle w:val="CommentText"/>
      </w:pPr>
      <w:r>
        <w:t>(see summary tweetorial if can't pass paywall):</w:t>
      </w:r>
    </w:p>
    <w:p w14:paraId="26E621DC" w14:textId="4FD95037" w:rsidR="00284803" w:rsidRDefault="00237706">
      <w:pPr>
        <w:pStyle w:val="CommentText"/>
      </w:pPr>
      <w:hyperlink r:id="rId4">
        <w:r w:rsidR="00284803" w:rsidRPr="54B43F65">
          <w:rPr>
            <w:rStyle w:val="Hyperlink"/>
          </w:rPr>
          <w:t>https://twitter.com/calimagna/status/1379139064717144065?s=20</w:t>
        </w:r>
      </w:hyperlink>
    </w:p>
    <w:p w14:paraId="11BB1372" w14:textId="45AB6077" w:rsidR="00284803" w:rsidRDefault="00284803">
      <w:pPr>
        <w:pStyle w:val="CommentText"/>
      </w:pPr>
    </w:p>
    <w:p w14:paraId="0202C66B" w14:textId="7434DBFC" w:rsidR="00284803" w:rsidRDefault="00284803">
      <w:pPr>
        <w:pStyle w:val="CommentText"/>
      </w:pPr>
    </w:p>
  </w:comment>
  <w:comment w:id="158" w:author="kassandra.karpathakis" w:date="2021-03-29T21:20:00Z" w:initials="ka">
    <w:p w14:paraId="7F5F5450" w14:textId="2994E3F9" w:rsidR="00284803" w:rsidRDefault="00284803">
      <w:pPr>
        <w:pStyle w:val="CommentText"/>
      </w:pPr>
      <w:r>
        <w:t xml:space="preserve">evidenced-based? </w:t>
      </w:r>
      <w:r>
        <w:rPr>
          <w:rStyle w:val="CommentReference"/>
        </w:rPr>
        <w:annotationRef/>
      </w:r>
    </w:p>
  </w:comment>
  <w:comment w:id="162" w:author="kassandra.karpathakis" w:date="2021-03-29T21:23:00Z" w:initials="ka">
    <w:p w14:paraId="3411A236" w14:textId="10874B8F" w:rsidR="00284803" w:rsidRDefault="00284803">
      <w:pPr>
        <w:pStyle w:val="CommentText"/>
      </w:pPr>
      <w:r>
        <w:t>Do we need to limit this to peer-reviewed academic journals? A lot of developers publish findings and learnings on GitHub (falls under your code statement) or blogs or informal forums. While these are necessarily peer reviewed they are a form of communication to foster open source development that tech communities use</w:t>
      </w:r>
      <w:r>
        <w:rPr>
          <w:rStyle w:val="CommentReference"/>
        </w:rPr>
        <w:annotationRef/>
      </w:r>
    </w:p>
  </w:comment>
  <w:comment w:id="167" w:author="kassandra.karpathakis" w:date="2021-03-29T21:24:00Z" w:initials="ka">
    <w:p w14:paraId="049FF772" w14:textId="3E3E0AA1" w:rsidR="00284803" w:rsidRDefault="00284803">
      <w:pPr>
        <w:pStyle w:val="CommentText"/>
      </w:pPr>
      <w:r>
        <w:t xml:space="preserve">How? Be good to provide information on what exactly these institutions are doing to advance transparency i.e., the update to CONSORT and SPIRIT for AI mentioned above is one. </w:t>
      </w:r>
      <w:r>
        <w:rPr>
          <w:rStyle w:val="CommentReference"/>
        </w:rPr>
        <w:annotationRef/>
      </w:r>
    </w:p>
  </w:comment>
  <w:comment w:id="230" w:author="aalmoeen" w:date="2021-04-11T14:03:00Z" w:initials="aa">
    <w:p w14:paraId="0BA4A972" w14:textId="39C97B2C" w:rsidR="00284803" w:rsidRDefault="00284803">
      <w:pPr>
        <w:pStyle w:val="CommentText"/>
      </w:pPr>
      <w:r>
        <w:t xml:space="preserve">the text of the section is not fully clear to me </w:t>
      </w:r>
      <w:r>
        <w:rPr>
          <w:rStyle w:val="CommentReference"/>
        </w:rPr>
        <w:annotationRef/>
      </w:r>
    </w:p>
  </w:comment>
  <w:comment w:id="237" w:author="Mr S. Campos (simao.campos@itu.int)" w:date="2021-03-24T15:26:00Z" w:initials="M(">
    <w:p w14:paraId="0E360977" w14:textId="0EBE48B3" w:rsidR="00284803" w:rsidRDefault="00284803">
      <w:pPr>
        <w:pStyle w:val="CommentText"/>
      </w:pPr>
      <w:r>
        <w:t>Terminology also adopted in other contexts.</w:t>
      </w:r>
      <w:r>
        <w:rPr>
          <w:rStyle w:val="CommentReference"/>
        </w:rPr>
        <w:annotationRef/>
      </w:r>
    </w:p>
  </w:comment>
  <w:comment w:id="239" w:author="linanle02" w:date="2021-04-10T15:47:00Z" w:initials="li">
    <w:p w14:paraId="6EAAE19F" w14:textId="28CA6578" w:rsidR="00284803" w:rsidRDefault="00284803">
      <w:pPr>
        <w:pStyle w:val="CommentText"/>
      </w:pPr>
      <w:r>
        <w:t>The scope on whether this document covers AI medical devices or nong-medical devices is unclear. Section 6.2 (Total Product Lifecycle approach &amp; RM) talks about AI medical devices, making reference to the definition SaMD. Section 6.1 (Documentation and Transparency) covers AI solution with an example “a solution aimed at managing hospital occupancy”.</w:t>
      </w:r>
      <w:r>
        <w:rPr>
          <w:rStyle w:val="CommentReference"/>
        </w:rPr>
        <w:annotationRef/>
      </w:r>
    </w:p>
  </w:comment>
  <w:comment w:id="240" w:author="aalmoeen" w:date="2021-04-11T14:05:00Z" w:initials="aa">
    <w:p w14:paraId="34D43574" w14:textId="3211BF01" w:rsidR="00284803" w:rsidRDefault="00284803">
      <w:pPr>
        <w:pStyle w:val="CommentText"/>
      </w:pPr>
      <w:r>
        <w:t xml:space="preserve">There are other methodologies and some of the use cases are not covered by SaMD  </w:t>
      </w:r>
      <w:r>
        <w:rPr>
          <w:rStyle w:val="CommentReference"/>
        </w:rPr>
        <w:annotationRef/>
      </w:r>
    </w:p>
  </w:comment>
  <w:comment w:id="311" w:author="lfoschini" w:date="2021-04-11T16:43:00Z" w:initials="lf">
    <w:p w14:paraId="41A5F26A" w14:textId="14F11069" w:rsidR="00284803" w:rsidRDefault="00284803">
      <w:pPr>
        <w:pStyle w:val="CommentText"/>
      </w:pPr>
      <w:r>
        <w:t>Consider adding the response to public comments of Jan 2021:</w:t>
      </w:r>
      <w:r>
        <w:rPr>
          <w:rStyle w:val="CommentReference"/>
        </w:rPr>
        <w:annotationRef/>
      </w:r>
    </w:p>
    <w:p w14:paraId="6A565D24" w14:textId="5319DE1A" w:rsidR="00284803" w:rsidRDefault="00284803">
      <w:pPr>
        <w:pStyle w:val="CommentText"/>
      </w:pPr>
    </w:p>
    <w:p w14:paraId="4AC6C9C2" w14:textId="17BECEA1" w:rsidR="00284803" w:rsidRDefault="00284803">
      <w:pPr>
        <w:pStyle w:val="CommentText"/>
      </w:pPr>
      <w:r>
        <w:t>https://www.fda.gov/media/145022/download</w:t>
      </w:r>
    </w:p>
  </w:comment>
  <w:comment w:id="312" w:author="pat.baird" w:date="2021-04-02T16:48:00Z" w:initials="pa">
    <w:p w14:paraId="1756D0D3" w14:textId="390884E9" w:rsidR="00284803" w:rsidRDefault="00284803">
      <w:pPr>
        <w:pStyle w:val="CommentText"/>
      </w:pPr>
      <w:r>
        <w:t xml:space="preserve">The first paragraph in this section is about cybersecurity - I expected it to be a general discussion about risk management and then there would later be discussions about specific types of risk (e.g. Cybersecurity.) Suggest either adding an introductory paragraph before doing a deep-dive into cyber, or rename this section as "Cybersecurity risk management" </w:t>
      </w:r>
      <w:r>
        <w:rPr>
          <w:rStyle w:val="CommentReference"/>
        </w:rPr>
        <w:annotationRef/>
      </w:r>
    </w:p>
  </w:comment>
  <w:comment w:id="320" w:author="lfoschini" w:date="2021-04-11T16:58:00Z" w:initials="lf">
    <w:p w14:paraId="3EF55B0C" w14:textId="15E3C9DB" w:rsidR="00284803" w:rsidRDefault="00284803">
      <w:pPr>
        <w:pStyle w:val="CommentText"/>
      </w:pPr>
      <w:r>
        <w:t>https://www.nature.com/articles/s41746-021-00403-w</w:t>
      </w:r>
      <w:r>
        <w:rPr>
          <w:rStyle w:val="CommentReference"/>
        </w:rPr>
        <w:annotationRef/>
      </w:r>
    </w:p>
  </w:comment>
  <w:comment w:id="324" w:author="linanle02" w:date="2021-04-10T15:47:00Z" w:initials="li">
    <w:p w14:paraId="4534C1CD" w14:textId="3434673D" w:rsidR="00284803" w:rsidRDefault="00284803">
      <w:pPr>
        <w:pStyle w:val="CommentText"/>
      </w:pPr>
      <w:r>
        <w:t>The IMDRF’s Framework for Risk Categorization is intended to categorize SaMD. The software must first be a medical device. The framework is not intended to categorize risk of AI-solution that is non-medical device. The example given here is “AI solution that is designed to encourage adherence to a healthy diet” (highlighted) is out of the scope of IMDRF SaMD risk categorization.</w:t>
      </w:r>
      <w:r>
        <w:rPr>
          <w:rStyle w:val="CommentReference"/>
        </w:rPr>
        <w:annotationRef/>
      </w:r>
    </w:p>
  </w:comment>
  <w:comment w:id="327" w:author="linanle02" w:date="2021-04-10T15:48:00Z" w:initials="li">
    <w:p w14:paraId="250BD2F8" w14:textId="231510B6" w:rsidR="00284803" w:rsidRDefault="00284803">
      <w:pPr>
        <w:pStyle w:val="CommentText"/>
      </w:pPr>
      <w:r>
        <w:t>and patients.</w:t>
      </w:r>
      <w:r>
        <w:rPr>
          <w:rStyle w:val="CommentReference"/>
        </w:rPr>
        <w:annotationRef/>
      </w:r>
    </w:p>
  </w:comment>
  <w:comment w:id="328" w:author="pat.baird" w:date="2021-04-02T16:49:00Z" w:initials="pa">
    <w:p w14:paraId="48DB7918" w14:textId="27E2DE0A" w:rsidR="00284803" w:rsidRDefault="00284803">
      <w:pPr>
        <w:pStyle w:val="CommentText"/>
      </w:pPr>
      <w:r>
        <w:t xml:space="preserve">I don't believe that transparency can always be achieved by risk management documentation nor by auditing. Good practices can be demonstrated by disclosures and audits, but this does not assure transparency -- the neural net might still be a "black box". Suggest removing these sentences. </w:t>
      </w:r>
      <w:r>
        <w:rPr>
          <w:rStyle w:val="CommentReference"/>
        </w:rPr>
        <w:annotationRef/>
      </w:r>
    </w:p>
  </w:comment>
  <w:comment w:id="326" w:author="MALPANI, Rohit" w:date="2021-04-04T08:57:00Z" w:initials="MR">
    <w:p w14:paraId="79A9BE02" w14:textId="30535E50" w:rsidR="00284803" w:rsidRDefault="00284803">
      <w:pPr>
        <w:pStyle w:val="CommentText"/>
      </w:pPr>
      <w:r>
        <w:t>Perhaps some repetition with the discussions of transparency and documentation above, although I understand this to be specific to risk management.</w:t>
      </w:r>
      <w:r>
        <w:rPr>
          <w:rStyle w:val="CommentReference"/>
        </w:rPr>
        <w:annotationRef/>
      </w:r>
    </w:p>
  </w:comment>
  <w:comment w:id="329" w:author="pat.baird" w:date="2021-04-02T16:50:00Z" w:initials="pa">
    <w:p w14:paraId="78379E6B" w14:textId="6064101C" w:rsidR="00284803" w:rsidRDefault="00284803">
      <w:pPr>
        <w:pStyle w:val="CommentText"/>
      </w:pPr>
      <w:r>
        <w:t xml:space="preserve">I expected that there would be a discussion about bias &amp; risk management. Although bias is mentioned a few times in the document, I expected there to be a discussion about how bias can lead to unacceptable risk, I expected there to be a plan on how to assess for bias in the training data, how to test for it, and even post-market monitoring for bias that was originally missed, or "drift" in healthcare that leads to emerging bias effects. </w:t>
      </w:r>
      <w:r>
        <w:rPr>
          <w:rStyle w:val="CommentReference"/>
        </w:rPr>
        <w:annotationRef/>
      </w:r>
    </w:p>
  </w:comment>
  <w:comment w:id="331" w:author="linanle02" w:date="2021-04-10T15:48:00Z" w:initials="li">
    <w:p w14:paraId="76DE3153" w14:textId="78B7AC9B" w:rsidR="00284803" w:rsidRDefault="00284803">
      <w:pPr>
        <w:pStyle w:val="CommentText"/>
      </w:pPr>
      <w:r>
        <w:t>PDPA and GDPR should be applicable for the development and deployment of non AI-MD. This paragraph seems to suggest that development and deployment of non-AI MDs are excluded from these legislation.</w:t>
      </w:r>
      <w:r>
        <w:rPr>
          <w:rStyle w:val="CommentReference"/>
        </w:rPr>
        <w:annotationRef/>
      </w:r>
    </w:p>
  </w:comment>
  <w:comment w:id="332" w:author="pat.baird" w:date="2021-04-02T16:51:00Z" w:initials="pa">
    <w:p w14:paraId="15A71122" w14:textId="66A53867" w:rsidR="00284803" w:rsidRDefault="00284803">
      <w:pPr>
        <w:pStyle w:val="CommentText"/>
      </w:pPr>
      <w:r>
        <w:t xml:space="preserve"> Would a periodic management review (13485, 14971) be the proper place to hold the "periodic safety summary" ? This might be easier for organizations if we can show them that this is something they are mostly doing anyway, and we aren't asking for something completely new. </w:t>
      </w:r>
      <w:r>
        <w:rPr>
          <w:rStyle w:val="CommentReference"/>
        </w:rPr>
        <w:annotationRef/>
      </w:r>
    </w:p>
  </w:comment>
  <w:comment w:id="333" w:author="linanle02" w:date="2021-04-10T15:49:00Z" w:initials="li">
    <w:p w14:paraId="4D458A85" w14:textId="41FA45B3" w:rsidR="00284803" w:rsidRDefault="00284803">
      <w:pPr>
        <w:pStyle w:val="CommentText"/>
      </w:pPr>
      <w:r>
        <w:t>Could this be a new section? The content is more than “post market management”.</w:t>
      </w:r>
      <w:r>
        <w:rPr>
          <w:rStyle w:val="CommentReference"/>
        </w:rPr>
        <w:annotationRef/>
      </w:r>
    </w:p>
  </w:comment>
  <w:comment w:id="343" w:author="MALPANI, Rohit" w:date="2021-04-04T09:06:00Z" w:initials="MR">
    <w:p w14:paraId="21570E1A" w14:textId="4C754C90" w:rsidR="00284803" w:rsidRDefault="00284803">
      <w:pPr>
        <w:pStyle w:val="CommentText"/>
      </w:pPr>
      <w:r>
        <w:t>Layperson question: How does this differ from the Total Product Lifecycle Approach discussed above (from the USFDA)?</w:t>
      </w:r>
      <w:r>
        <w:rPr>
          <w:rStyle w:val="CommentReference"/>
        </w:rPr>
        <w:annotationRef/>
      </w:r>
    </w:p>
  </w:comment>
  <w:comment w:id="345" w:author="Lee, Naomi (ELS-LOW)" w:date="2020-12-14T12:30:00Z" w:initials="L(">
    <w:p w14:paraId="0FBDDA9F" w14:textId="77777777" w:rsidR="00284803" w:rsidRDefault="00284803" w:rsidP="00795796">
      <w:pPr>
        <w:pStyle w:val="CommentText"/>
      </w:pPr>
      <w:r>
        <w:t>Should we add something at the end of this section on continuously evolving AI? Perhaps saying why this is a special case, what the current field looks like (are any approved) - I think some of this is in there, but pulling out at the end could give a forward looking conclusion to the section.</w:t>
      </w:r>
      <w:r>
        <w:rPr>
          <w:rStyle w:val="CommentReference"/>
        </w:rPr>
        <w:annotationRef/>
      </w:r>
    </w:p>
  </w:comment>
  <w:comment w:id="346" w:author="Rose Purcell" w:date="2021-01-10T16:05:00Z" w:initials="RP">
    <w:p w14:paraId="0178BDD0" w14:textId="77777777" w:rsidR="00284803" w:rsidRDefault="00284803" w:rsidP="00795796">
      <w:pPr>
        <w:pStyle w:val="CommentText"/>
      </w:pPr>
      <w:r>
        <w:rPr>
          <w:rStyle w:val="CommentReference"/>
        </w:rPr>
        <w:annotationRef/>
      </w:r>
      <w:r>
        <w:t>Agree</w:t>
      </w:r>
    </w:p>
  </w:comment>
  <w:comment w:id="347" w:author="ALSALAMAH, Shada" w:date="2021-03-22T16:58:00Z" w:initials="AS">
    <w:p w14:paraId="335F1CAE" w14:textId="257332F6" w:rsidR="00284803" w:rsidRDefault="00284803">
      <w:pPr>
        <w:pStyle w:val="CommentText"/>
      </w:pPr>
      <w:r>
        <w:t>Naomi please add</w:t>
      </w:r>
      <w:r>
        <w:rPr>
          <w:rStyle w:val="CommentReference"/>
        </w:rPr>
        <w:annotationRef/>
      </w:r>
    </w:p>
  </w:comment>
  <w:comment w:id="348" w:author="MALPANI, Rohit" w:date="2021-04-04T19:26:00Z" w:initials="MR">
    <w:p w14:paraId="4C80664D" w14:textId="1819B4CE" w:rsidR="00284803" w:rsidRDefault="00284803">
      <w:pPr>
        <w:pStyle w:val="CommentText"/>
      </w:pPr>
      <w:r>
        <w:t>Perhaps somewhere in this section there should be a more explicit discussion of bias/discrimination (as per the recommendations) and what can be done to avoid or address it?</w:t>
      </w:r>
      <w:r>
        <w:rPr>
          <w:rStyle w:val="CommentReference"/>
        </w:rPr>
        <w:annotationRef/>
      </w:r>
    </w:p>
  </w:comment>
  <w:comment w:id="350" w:author="Lee, Naomi (ELS-LOW)" w:date="2020-12-14T12:32:00Z" w:initials="L(">
    <w:p w14:paraId="77DE246F" w14:textId="77777777" w:rsidR="00284803" w:rsidRDefault="00284803" w:rsidP="000F36AF">
      <w:pPr>
        <w:pStyle w:val="CommentText"/>
      </w:pPr>
      <w:r>
        <w:t>Could quote or reference the recent OECD doc?</w:t>
      </w:r>
      <w:r>
        <w:rPr>
          <w:rStyle w:val="CommentReference"/>
        </w:rPr>
        <w:annotationRef/>
      </w:r>
    </w:p>
  </w:comment>
  <w:comment w:id="351" w:author="Shada" w:date="2021-03-18T00:19:00Z" w:initials="SA">
    <w:p w14:paraId="5F35B357" w14:textId="6FEE7E47" w:rsidR="00284803" w:rsidRDefault="00284803">
      <w:pPr>
        <w:pStyle w:val="CommentText"/>
      </w:pPr>
      <w:r>
        <w:rPr>
          <w:rStyle w:val="CommentReference"/>
        </w:rPr>
        <w:annotationRef/>
      </w:r>
      <w:r>
        <w:t>Agree, if you could please add the reference</w:t>
      </w:r>
    </w:p>
  </w:comment>
  <w:comment w:id="354" w:author="linanle02" w:date="2021-04-10T15:51:00Z" w:initials="li">
    <w:p w14:paraId="32ADE6AB" w14:textId="6EAA2DFB" w:rsidR="00284803" w:rsidRDefault="00284803">
      <w:pPr>
        <w:pStyle w:val="CommentText"/>
      </w:pPr>
      <w:r>
        <w:t>The FDA's document refers to AI based SaMD. We need to clarify if these terms used in this documents (“AI solutions”/ “AI tools”/ “AI-health related tool” / “AI-based tools”) refer to MD or non-MD. Need to standardized the term use.</w:t>
      </w:r>
      <w:r>
        <w:rPr>
          <w:rStyle w:val="CommentReference"/>
        </w:rPr>
        <w:annotationRef/>
      </w:r>
    </w:p>
  </w:comment>
  <w:comment w:id="357" w:author="Rose Purcell" w:date="2021-01-10T16:16:00Z" w:initials="RP">
    <w:p w14:paraId="10A65D94" w14:textId="77777777" w:rsidR="00284803" w:rsidRDefault="00284803" w:rsidP="00C13C1F">
      <w:pPr>
        <w:pStyle w:val="CommentText"/>
      </w:pPr>
      <w:r>
        <w:rPr>
          <w:rStyle w:val="CommentReference"/>
        </w:rPr>
        <w:annotationRef/>
      </w:r>
      <w:r>
        <w:t>Best practice or best practices?</w:t>
      </w:r>
    </w:p>
  </w:comment>
  <w:comment w:id="358" w:author="Mr S. Campos (simao.campos@itu.int)" w:date="2021-03-24T15:30:00Z" w:initials="M(">
    <w:p w14:paraId="204E8125" w14:textId="01188B29" w:rsidR="00284803" w:rsidRDefault="00284803">
      <w:pPr>
        <w:pStyle w:val="CommentText"/>
      </w:pPr>
      <w:r>
        <w:t>Usually plural.</w:t>
      </w:r>
      <w:r>
        <w:rPr>
          <w:rStyle w:val="CommentReference"/>
        </w:rPr>
        <w:annotationRef/>
      </w:r>
    </w:p>
  </w:comment>
  <w:comment w:id="359" w:author="Rose Purcell" w:date="2021-01-10T16:17:00Z" w:initials="RP">
    <w:p w14:paraId="5960A00D" w14:textId="77777777" w:rsidR="00284803" w:rsidRDefault="00284803" w:rsidP="00C13C1F">
      <w:pPr>
        <w:pStyle w:val="CommentText"/>
      </w:pPr>
      <w:r>
        <w:rPr>
          <w:rStyle w:val="CommentReference"/>
        </w:rPr>
        <w:annotationRef/>
      </w:r>
      <w:r>
        <w:t>To what guidance are you referring? Important work from international regulatory and national bodies?</w:t>
      </w:r>
    </w:p>
  </w:comment>
  <w:comment w:id="360" w:author="Rose Purcell" w:date="2021-01-10T16:18:00Z" w:initials="RP">
    <w:p w14:paraId="2E0EB301" w14:textId="77777777" w:rsidR="00284803" w:rsidRDefault="00284803" w:rsidP="00C13C1F">
      <w:pPr>
        <w:pStyle w:val="CommentText"/>
      </w:pPr>
      <w:r>
        <w:rPr>
          <w:rStyle w:val="CommentReference"/>
        </w:rPr>
        <w:annotationRef/>
      </w:r>
      <w:r>
        <w:t>This sentence is awkward. Suggest re-writing to make clearer.</w:t>
      </w:r>
    </w:p>
    <w:p w14:paraId="04F5F706" w14:textId="77777777" w:rsidR="00284803" w:rsidRDefault="00284803" w:rsidP="00C13C1F">
      <w:pPr>
        <w:pStyle w:val="CommentText"/>
      </w:pPr>
    </w:p>
  </w:comment>
  <w:comment w:id="379" w:author="aalmoeen" w:date="2021-04-11T15:32:00Z" w:initials="aa">
    <w:p w14:paraId="4471D6AC" w14:textId="2F635C56" w:rsidR="00284803" w:rsidRDefault="00284803">
      <w:pPr>
        <w:pStyle w:val="CommentText"/>
      </w:pPr>
      <w:r>
        <w:t>-       Within “intended use”, manufacturers have to consider if there are situations in which a tool should not be used (e.g. certain ethnicity, race, gender, etc.). However, this could become confusing and difficult to follow as one might not know who the tool might affect differently. Hence, it might be better for the manufacturers to document and be transparent on the attributes of the training data</w:t>
      </w:r>
      <w:r>
        <w:rPr>
          <w:rStyle w:val="CommentReference"/>
        </w:rPr>
        <w:annotationRef/>
      </w:r>
    </w:p>
  </w:comment>
  <w:comment w:id="393" w:author="MALPANI, Rohit" w:date="2021-04-04T15:57:00Z" w:initials="MR">
    <w:p w14:paraId="19EFA9FE" w14:textId="7E49A8E3" w:rsidR="00284803" w:rsidRDefault="00284803">
      <w:pPr>
        <w:pStyle w:val="CommentText"/>
      </w:pPr>
      <w:r>
        <w:t>Perhaps an example/case study here would be useful?</w:t>
      </w:r>
      <w:r>
        <w:rPr>
          <w:rStyle w:val="CommentReference"/>
        </w:rPr>
        <w:annotationRef/>
      </w:r>
    </w:p>
  </w:comment>
  <w:comment w:id="394" w:author="Oala, Luis" w:date="2021-04-07T22:52:00Z" w:initials="OL">
    <w:p w14:paraId="67A05697" w14:textId="2CCABBEA" w:rsidR="00284803" w:rsidRDefault="00284803">
      <w:pPr>
        <w:pStyle w:val="CommentText"/>
      </w:pPr>
      <w:r>
        <w:t>agreed, i linked our ml4h neurips below, but it could also be referenced here</w:t>
      </w:r>
      <w:r>
        <w:rPr>
          <w:rStyle w:val="CommentReference"/>
        </w:rPr>
        <w:annotationRef/>
      </w:r>
    </w:p>
  </w:comment>
  <w:comment w:id="395" w:author="Oala, Luis" w:date="2021-04-07T22:53:00Z" w:initials="OL">
    <w:p w14:paraId="20463870" w14:textId="6139B762" w:rsidR="00284803" w:rsidRDefault="00284803">
      <w:pPr>
        <w:pStyle w:val="CommentText"/>
      </w:pPr>
      <w:r>
        <w:t>https://slideslive.at/38941015/ml4h-auditing-from-paper-to-practice</w:t>
      </w:r>
      <w:r>
        <w:rPr>
          <w:rStyle w:val="CommentReference"/>
        </w:rPr>
        <w:annotationRef/>
      </w:r>
    </w:p>
  </w:comment>
  <w:comment w:id="448" w:author="pat.baird" w:date="2021-04-02T16:51:00Z" w:initials="pa">
    <w:p w14:paraId="5401EAEF" w14:textId="64DC66F7" w:rsidR="00284803" w:rsidRDefault="00284803">
      <w:pPr>
        <w:pStyle w:val="CommentText"/>
      </w:pPr>
      <w:r>
        <w:t xml:space="preserve"> Previously I had commented about the need to discuss bias; this might be a good place for that discussion - who is your intended patient population vs. who was in your training and validation set?</w:t>
      </w:r>
      <w:r>
        <w:rPr>
          <w:rStyle w:val="CommentReference"/>
        </w:rPr>
        <w:annotationRef/>
      </w:r>
    </w:p>
  </w:comment>
  <w:comment w:id="449" w:author="dr_fazilah" w:date="2021-04-05T08:14:00Z" w:initials="dr">
    <w:p w14:paraId="0507B6C7" w14:textId="591D892A" w:rsidR="00284803" w:rsidRDefault="00284803">
      <w:pPr>
        <w:pStyle w:val="CommentText"/>
      </w:pPr>
      <w:r>
        <w:t xml:space="preserve">Agree. AI bias is important. Hence the importance of doing clinical trial in the similar setting </w:t>
      </w:r>
      <w:r>
        <w:rPr>
          <w:rStyle w:val="CommentReference"/>
        </w:rPr>
        <w:annotationRef/>
      </w:r>
    </w:p>
  </w:comment>
  <w:comment w:id="450" w:author="pat.baird" w:date="2021-04-02T16:53:00Z" w:initials="pa">
    <w:p w14:paraId="608C7FB2" w14:textId="4F281CBE" w:rsidR="00284803" w:rsidRDefault="00284803">
      <w:pPr>
        <w:pStyle w:val="CommentText"/>
      </w:pPr>
      <w:r>
        <w:t>Some people that I talk to think that it is acceptable to use an unseen portion of the training data - I suggest that this paper explains why using unseen portions of the training dataset is not acceptable. Don't just say "don't do this", give them an explanation of why they shouldn't.</w:t>
      </w:r>
      <w:r>
        <w:rPr>
          <w:rStyle w:val="CommentReference"/>
        </w:rPr>
        <w:annotationRef/>
      </w:r>
    </w:p>
  </w:comment>
  <w:comment w:id="479" w:author="MALPANI, Rohit" w:date="2021-04-04T16:17:00Z" w:initials="MR">
    <w:p w14:paraId="5C82FD8C" w14:textId="4C02AD55" w:rsidR="00284803" w:rsidRDefault="00284803">
      <w:pPr>
        <w:pStyle w:val="CommentText"/>
      </w:pPr>
      <w:r>
        <w:t>Would not requiring randomised evidence be a function of the risk involved with the use of the AI tool - e.g; for wellness as opposed to disease diagnosis, or the type of patient it is used on (as per the risk factors outlined earlier in the document)?</w:t>
      </w:r>
      <w:r>
        <w:rPr>
          <w:rStyle w:val="CommentReference"/>
        </w:rPr>
        <w:annotationRef/>
      </w:r>
    </w:p>
  </w:comment>
  <w:comment w:id="480" w:author="pat.baird" w:date="2021-04-02T16:53:00Z" w:initials="pa">
    <w:p w14:paraId="6CF49A0D" w14:textId="4F2415CC" w:rsidR="00284803" w:rsidRDefault="00284803">
      <w:pPr>
        <w:pStyle w:val="CommentText"/>
      </w:pPr>
      <w:r>
        <w:t>Is cost effectiveness a regulatory concern? If not, I suggest putting this discussion in a box note. Perhaps with an introduction of "While not a regulatory concern, cost is a purchasing concern and should be considered during product development..."</w:t>
      </w:r>
      <w:r>
        <w:rPr>
          <w:rStyle w:val="CommentReference"/>
        </w:rPr>
        <w:annotationRef/>
      </w:r>
    </w:p>
  </w:comment>
  <w:comment w:id="481" w:author="lfoschini" w:date="2021-04-11T16:47:00Z" w:initials="lf">
    <w:p w14:paraId="1EB41638" w14:textId="056E3126" w:rsidR="00284803" w:rsidRDefault="00284803">
      <w:pPr>
        <w:pStyle w:val="CommentText"/>
      </w:pPr>
      <w:r>
        <w:t>100% agree, though cost effectiveness *could* be used as an argument in a regulatory submission, e.g., EUA for COVID-19 rapid tests (cheaper though less sensitive than PCR)</w:t>
      </w:r>
      <w:r>
        <w:rPr>
          <w:rStyle w:val="CommentReference"/>
        </w:rPr>
        <w:annotationRef/>
      </w:r>
    </w:p>
  </w:comment>
  <w:comment w:id="482" w:author="linanle02" w:date="2021-04-10T15:52:00Z" w:initials="li">
    <w:p w14:paraId="45BB503F" w14:textId="4C73EB91" w:rsidR="00284803" w:rsidRDefault="00284803">
      <w:pPr>
        <w:pStyle w:val="CommentText"/>
      </w:pPr>
      <w:r>
        <w:t>Combine with “Post Market Management” on page 18.</w:t>
      </w:r>
      <w:r>
        <w:rPr>
          <w:rStyle w:val="CommentReference"/>
        </w:rPr>
        <w:annotationRef/>
      </w:r>
    </w:p>
  </w:comment>
  <w:comment w:id="483" w:author="MALPANI, Rohit" w:date="2021-04-04T16:21:00Z" w:initials="MR">
    <w:p w14:paraId="7BE9DB54" w14:textId="0514F799" w:rsidR="00284803" w:rsidRDefault="00284803">
      <w:pPr>
        <w:pStyle w:val="CommentText"/>
      </w:pPr>
      <w:r>
        <w:t xml:space="preserve">There is a question of whether such post market safety monitoring will be carried out.   As per this study of drugs: </w:t>
      </w:r>
      <w:hyperlink r:id="rId5">
        <w:r w:rsidRPr="2855307D">
          <w:rPr>
            <w:rStyle w:val="Hyperlink"/>
          </w:rPr>
          <w:t>https://www.nejm.org/doi/full/10.1056/NEJMp1705800</w:t>
        </w:r>
      </w:hyperlink>
      <w:r>
        <w:t xml:space="preserve"> - only half have been completed and one fifth not even initiated.</w:t>
      </w:r>
      <w:r>
        <w:rPr>
          <w:rStyle w:val="CommentReference"/>
        </w:rPr>
        <w:annotationRef/>
      </w:r>
    </w:p>
  </w:comment>
  <w:comment w:id="484" w:author="MALPANI, Rohit" w:date="2021-04-04T16:22:00Z" w:initials="MR">
    <w:p w14:paraId="79FDB743" w14:textId="2AF41BEC" w:rsidR="00284803" w:rsidRDefault="00284803">
      <w:pPr>
        <w:pStyle w:val="CommentText"/>
      </w:pPr>
      <w:r>
        <w:t>Are there certain applications of AI for which continuous learning may be too risky?</w:t>
      </w:r>
      <w:r>
        <w:rPr>
          <w:rStyle w:val="CommentReference"/>
        </w:rPr>
        <w:annotationRef/>
      </w:r>
    </w:p>
  </w:comment>
  <w:comment w:id="485" w:author="Professor H. Ghazal (hassan.ghazal@fulbrightmail.org)" w:date="2021-04-11T22:45:00Z" w:initials="P(">
    <w:p w14:paraId="0BCAD7EA" w14:textId="44076577" w:rsidR="00284803" w:rsidRDefault="00284803">
      <w:pPr>
        <w:pStyle w:val="CommentText"/>
      </w:pPr>
      <w:r>
        <w:t>something missing in this sentence</w:t>
      </w:r>
      <w:r>
        <w:rPr>
          <w:rStyle w:val="CommentReference"/>
        </w:rPr>
        <w:annotationRef/>
      </w:r>
    </w:p>
  </w:comment>
  <w:comment w:id="489" w:author="linanle02" w:date="2021-04-10T15:52:00Z" w:initials="li">
    <w:p w14:paraId="6F6875FD" w14:textId="0EB48CDB" w:rsidR="00284803" w:rsidRDefault="00284803">
      <w:pPr>
        <w:pStyle w:val="CommentText"/>
      </w:pPr>
      <w:r>
        <w:t>Healthcare</w:t>
      </w:r>
      <w:r>
        <w:rPr>
          <w:rStyle w:val="CommentReference"/>
        </w:rPr>
        <w:annotationRef/>
      </w:r>
    </w:p>
  </w:comment>
  <w:comment w:id="490" w:author="Khair/Rose" w:date="2021-01-21T08:12:00Z" w:initials="KE/RP">
    <w:p w14:paraId="3DE571C2" w14:textId="77777777" w:rsidR="00284803" w:rsidRDefault="00284803" w:rsidP="00444D21">
      <w:pPr>
        <w:pStyle w:val="CommentText"/>
      </w:pPr>
      <w:r>
        <w:rPr>
          <w:rStyle w:val="CommentReference"/>
        </w:rPr>
        <w:annotationRef/>
      </w:r>
      <w:r>
        <w:t>T</w:t>
      </w:r>
      <w:r w:rsidRPr="00661A70">
        <w:t>here is a typo under the Velocity box in the figure. Change to “THE SPEED AT WHICH DATA ARE GENERATED”</w:t>
      </w:r>
    </w:p>
  </w:comment>
  <w:comment w:id="492" w:author="MALPANI, Rohit" w:date="2021-04-04T16:24:00Z" w:initials="MR">
    <w:p w14:paraId="2120EB8D" w14:textId="6851D4D9" w:rsidR="00284803" w:rsidRDefault="00284803">
      <w:pPr>
        <w:pStyle w:val="CommentText"/>
      </w:pPr>
      <w:r>
        <w:t>Perhaps sentence not needed.</w:t>
      </w:r>
      <w:r>
        <w:rPr>
          <w:rStyle w:val="CommentReference"/>
        </w:rPr>
        <w:annotationRef/>
      </w:r>
    </w:p>
  </w:comment>
  <w:comment w:id="493" w:author="Oala, Luis" w:date="2021-04-07T22:55:00Z" w:initials="OL">
    <w:p w14:paraId="78F9BD7D" w14:textId="38BF748D" w:rsidR="00284803" w:rsidRDefault="00284803">
      <w:pPr>
        <w:pStyle w:val="CommentText"/>
      </w:pPr>
      <w:r>
        <w:t>+1</w:t>
      </w:r>
      <w:r>
        <w:rPr>
          <w:rStyle w:val="CommentReference"/>
        </w:rPr>
        <w:annotationRef/>
      </w:r>
    </w:p>
  </w:comment>
  <w:comment w:id="494" w:author="MALPANI, Rohit" w:date="2021-04-04T16:25:00Z" w:initials="MR">
    <w:p w14:paraId="21BB4307" w14:textId="5F231A74" w:rsidR="00284803" w:rsidRDefault="00284803">
      <w:pPr>
        <w:pStyle w:val="CommentText"/>
      </w:pPr>
      <w:r>
        <w:t xml:space="preserve">These would seem to be the dimensions of poor (or adequate) data quality more than issues with data.  </w:t>
      </w:r>
      <w:r>
        <w:rPr>
          <w:rStyle w:val="CommentReference"/>
        </w:rPr>
        <w:annotationRef/>
      </w:r>
    </w:p>
  </w:comment>
  <w:comment w:id="500" w:author="pat.baird" w:date="2021-04-02T16:54:00Z" w:initials="pa">
    <w:p w14:paraId="7C68E2DC" w14:textId="1DCF8F14" w:rsidR="00284803" w:rsidRDefault="00284803">
      <w:pPr>
        <w:pStyle w:val="CommentText"/>
      </w:pPr>
      <w:r>
        <w:t>We might want to explain what is meant by data integrity.</w:t>
      </w:r>
      <w:r>
        <w:rPr>
          <w:rStyle w:val="CommentReference"/>
        </w:rPr>
        <w:annotationRef/>
      </w:r>
    </w:p>
  </w:comment>
  <w:comment w:id="504" w:author="lfoschini" w:date="2021-04-11T17:09:00Z" w:initials="lf">
    <w:p w14:paraId="714D6AD7" w14:textId="24BA1E73" w:rsidR="00284803" w:rsidRDefault="00284803">
      <w:pPr>
        <w:pStyle w:val="CommentText"/>
      </w:pPr>
      <w:r>
        <w:t>https://healthpolicy.duke.edu/sites/default/files/2019-11/rwd_reliability.pdf</w:t>
      </w:r>
      <w:r>
        <w:rPr>
          <w:rStyle w:val="CommentReference"/>
        </w:rPr>
        <w:annotationRef/>
      </w:r>
    </w:p>
  </w:comment>
  <w:comment w:id="511" w:author="MALPANI, Rohit" w:date="2021-04-04T16:28:00Z" w:initials="MR">
    <w:p w14:paraId="35811AD3" w14:textId="101A5EAA" w:rsidR="00284803" w:rsidRDefault="00284803">
      <w:pPr>
        <w:pStyle w:val="CommentText"/>
      </w:pPr>
      <w:r>
        <w:t>I am guessing this refers to the United States so may be useful to contextualise a bit more.</w:t>
      </w:r>
      <w:r>
        <w:rPr>
          <w:rStyle w:val="CommentReference"/>
        </w:rPr>
        <w:annotationRef/>
      </w:r>
    </w:p>
  </w:comment>
  <w:comment w:id="525" w:author="lfoschini" w:date="2021-04-11T17:12:00Z" w:initials="lf">
    <w:p w14:paraId="158AC4CA" w14:textId="52ED9B16" w:rsidR="00284803" w:rsidRDefault="00284803">
      <w:pPr>
        <w:pStyle w:val="CommentText"/>
      </w:pPr>
      <w:r>
        <w:t>Cite:</w:t>
      </w:r>
      <w:r>
        <w:rPr>
          <w:rStyle w:val="CommentReference"/>
        </w:rPr>
        <w:annotationRef/>
      </w:r>
    </w:p>
    <w:p w14:paraId="7E815D19" w14:textId="1E43E5D1" w:rsidR="00284803" w:rsidRDefault="00237706" w:rsidP="54B43F65">
      <w:pPr>
        <w:pStyle w:val="CommentText"/>
        <w:rPr>
          <w:rStyle w:val="Hyperlink"/>
        </w:rPr>
      </w:pPr>
      <w:hyperlink r:id="rId6">
        <w:r w:rsidR="00284803" w:rsidRPr="54B43F65">
          <w:rPr>
            <w:rStyle w:val="Hyperlink"/>
          </w:rPr>
          <w:t>https://datanutrition.org/</w:t>
        </w:r>
      </w:hyperlink>
    </w:p>
    <w:p w14:paraId="7D7F352C" w14:textId="160466B6" w:rsidR="00284803" w:rsidRDefault="00237706">
      <w:pPr>
        <w:pStyle w:val="CommentText"/>
      </w:pPr>
      <w:hyperlink r:id="rId7">
        <w:r w:rsidR="00284803" w:rsidRPr="54B43F65">
          <w:rPr>
            <w:rStyle w:val="Hyperlink"/>
          </w:rPr>
          <w:t>https://arxiv.org/abs/1803.09010</w:t>
        </w:r>
      </w:hyperlink>
    </w:p>
    <w:p w14:paraId="24D3E94F" w14:textId="6F41A9CE" w:rsidR="00284803" w:rsidRDefault="00284803">
      <w:pPr>
        <w:pStyle w:val="CommentText"/>
      </w:pPr>
    </w:p>
  </w:comment>
  <w:comment w:id="526" w:author="pat.baird" w:date="2021-04-02T16:55:00Z" w:initials="pa">
    <w:p w14:paraId="04DFE794" w14:textId="36D670D7" w:rsidR="00284803" w:rsidRDefault="00284803">
      <w:pPr>
        <w:pStyle w:val="CommentText"/>
      </w:pPr>
      <w:r>
        <w:t>Suggest explaining what is meant by "human factors" here. Typically when HF is mentioned in a regulatory document, it is referring to usability (font size, button size, workflow design, etc.)</w:t>
      </w:r>
      <w:r>
        <w:rPr>
          <w:rStyle w:val="CommentReference"/>
        </w:rPr>
        <w:annotationRef/>
      </w:r>
    </w:p>
  </w:comment>
  <w:comment w:id="527" w:author="MALPANI, Rohit" w:date="2021-04-04T16:32:00Z" w:initials="MR">
    <w:p w14:paraId="24E0A2DC" w14:textId="4ACCBFE0" w:rsidR="00284803" w:rsidRDefault="00284803">
      <w:pPr>
        <w:pStyle w:val="CommentText"/>
      </w:pPr>
      <w:r>
        <w:t xml:space="preserve">Should this be something that regulatory agencies require?  Above there is a discussion of randomised trials being useful at least some of the time.  </w:t>
      </w:r>
      <w:r>
        <w:rPr>
          <w:rStyle w:val="CommentReference"/>
        </w:rPr>
        <w:annotationRef/>
      </w:r>
    </w:p>
  </w:comment>
  <w:comment w:id="533" w:author="'T HOEN, Wouter" w:date="2021-04-01T09:34:00Z" w:initials="'W">
    <w:p w14:paraId="19C42E3E" w14:textId="51DC99F1" w:rsidR="00284803" w:rsidRDefault="00284803">
      <w:pPr>
        <w:pStyle w:val="CommentText"/>
      </w:pPr>
      <w:r>
        <w:t xml:space="preserve">In some law systems the protection of personal data is considered as a human right and derived from the umbrella right of privacy. In other law systems it is not considered as a fundamental right. Consequently, in the latter case a privacy breach (a data leak for instance) is only considered when there is material damage. In law systems which consider the protection of personal data as a fundamental right material damage is not required to establish that a personal data leak is a privacy breach.  </w:t>
      </w:r>
      <w:r>
        <w:rPr>
          <w:rStyle w:val="CommentReference"/>
        </w:rPr>
        <w:annotationRef/>
      </w:r>
    </w:p>
  </w:comment>
  <w:comment w:id="536" w:author="MALPANI, Rohit" w:date="2021-04-04T16:35:00Z" w:initials="MR">
    <w:p w14:paraId="01F6317D" w14:textId="324A51B4" w:rsidR="00284803" w:rsidRDefault="00284803">
      <w:pPr>
        <w:pStyle w:val="CommentText"/>
      </w:pPr>
      <w:r>
        <w:t>Probably can just refer here to the guidance document.</w:t>
      </w:r>
      <w:r>
        <w:rPr>
          <w:rStyle w:val="CommentReference"/>
        </w:rPr>
        <w:annotationRef/>
      </w:r>
    </w:p>
  </w:comment>
  <w:comment w:id="537" w:author="MALPANI, Rohit" w:date="2021-04-04T16:35:00Z" w:initials="MR">
    <w:p w14:paraId="3889C9BF" w14:textId="79292593" w:rsidR="00284803" w:rsidRDefault="00284803">
      <w:pPr>
        <w:pStyle w:val="CommentText"/>
      </w:pPr>
      <w:r>
        <w:t>This is probably somewhat repeated from above.</w:t>
      </w:r>
      <w:r>
        <w:rPr>
          <w:rStyle w:val="CommentReference"/>
        </w:rPr>
        <w:annotationRef/>
      </w:r>
    </w:p>
  </w:comment>
  <w:comment w:id="538" w:author="MALPANI, Rohit" w:date="2021-04-04T16:37:00Z" w:initials="MR">
    <w:p w14:paraId="6E466839" w14:textId="1A0788FB" w:rsidR="00284803" w:rsidRDefault="00284803">
      <w:pPr>
        <w:pStyle w:val="CommentText"/>
      </w:pPr>
      <w:r>
        <w:t>There is a discussion in the ethics document that could be cross-referenced here on challenges with consent, as well as with tools that have been used - e.g. deidentification and anonymisation, while also pointing out there are other privacy preserving technologies that are increasingly deemed useful to integrate into the development of AI technologies.</w:t>
      </w:r>
      <w:r>
        <w:rPr>
          <w:rStyle w:val="CommentReference"/>
        </w:rPr>
        <w:annotationRef/>
      </w:r>
    </w:p>
  </w:comment>
  <w:comment w:id="539" w:author="MALPANI, Rohit" w:date="2021-04-04T16:41:00Z" w:initials="MR">
    <w:p w14:paraId="186697AF" w14:textId="5D5CEFEF" w:rsidR="00284803" w:rsidRDefault="00284803">
      <w:pPr>
        <w:pStyle w:val="CommentText"/>
      </w:pPr>
      <w:r>
        <w:t>I guess the question for me is less what does a developer need to do and more how do data protection requirements intersect with regulatory requirements - e.g. how should a data protection authority (to the extent one has been established) interact with a drug regulatory agency (or whatever agency regulates AI for health technologies)?</w:t>
      </w:r>
      <w:r>
        <w:rPr>
          <w:rStyle w:val="CommentReference"/>
        </w:rPr>
        <w:annotationRef/>
      </w:r>
    </w:p>
  </w:comment>
  <w:comment w:id="540" w:author="ugo.pagallo" w:date="2021-04-06T17:12:00Z" w:initials="ug">
    <w:p w14:paraId="0DAF9CA0" w14:textId="3079472F" w:rsidR="00284803" w:rsidRDefault="00284803">
      <w:pPr>
        <w:pStyle w:val="CommentText"/>
      </w:pPr>
      <w:r>
        <w:t xml:space="preserve">This is an excellent point we already stressed in </w:t>
      </w:r>
      <w:hyperlink r:id="rId8">
        <w:r w:rsidRPr="77903086">
          <w:rPr>
            <w:rStyle w:val="Hyperlink"/>
          </w:rPr>
          <w:t>https://link.springer.com/article/10.1007/s11023-018-9482-5</w:t>
        </w:r>
      </w:hyperlink>
      <w:r>
        <w:rPr>
          <w:rStyle w:val="CommentReference"/>
        </w:rPr>
        <w:annotationRef/>
      </w:r>
    </w:p>
    <w:p w14:paraId="2EA93997" w14:textId="12B8FEE3" w:rsidR="00284803" w:rsidRDefault="00284803">
      <w:pPr>
        <w:pStyle w:val="CommentText"/>
      </w:pPr>
      <w:r>
        <w:t xml:space="preserve">A possible solution? Coordination mechanisms (which we examine below in 6.6). In this latter case, coordination mechanisms work for engagement and collaboration. At the institutional level, coordination mechanisms should prevent the fragmentation of the system. i.e. legal top-down regulations </w:t>
      </w:r>
    </w:p>
  </w:comment>
  <w:comment w:id="541" w:author="'T HOEN, Wouter" w:date="2021-04-01T09:38:00Z" w:initials="'W">
    <w:p w14:paraId="352A60F4" w14:textId="6F8E02A4" w:rsidR="00284803" w:rsidRDefault="00284803">
      <w:pPr>
        <w:pStyle w:val="CommentText"/>
      </w:pPr>
      <w:r>
        <w:t>Please consider adding that the European Data Protection Board provides authoritative Opinions on data protections subjects impacting data protection law in many countries.</w:t>
      </w:r>
      <w:r>
        <w:rPr>
          <w:rStyle w:val="CommentReference"/>
        </w:rPr>
        <w:annotationRef/>
      </w:r>
    </w:p>
  </w:comment>
  <w:comment w:id="542" w:author="Lee, Naomi (ELS-LOW)" w:date="2021-04-03T16:15:00Z" w:initials="L(">
    <w:p w14:paraId="533A6CB3" w14:textId="74005045" w:rsidR="00284803" w:rsidRDefault="00284803">
      <w:pPr>
        <w:pStyle w:val="CommentText"/>
      </w:pPr>
      <w:r>
        <w:t>Perhaps adds mention of European Health Data Space?</w:t>
      </w:r>
      <w:r>
        <w:rPr>
          <w:rStyle w:val="CommentReference"/>
        </w:rPr>
        <w:annotationRef/>
      </w:r>
    </w:p>
  </w:comment>
  <w:comment w:id="543" w:author="ugo.pagallo" w:date="2021-04-06T17:13:00Z" w:initials="ug">
    <w:p w14:paraId="18C3D737" w14:textId="459F44BB" w:rsidR="00284803" w:rsidRDefault="00284803">
      <w:pPr>
        <w:pStyle w:val="CommentText"/>
      </w:pPr>
      <w:r>
        <w:t>The EHDS is still in progress (and in any event should be understood in light of the GDPR framework)</w:t>
      </w:r>
      <w:r>
        <w:rPr>
          <w:rStyle w:val="CommentReference"/>
        </w:rPr>
        <w:annotationRef/>
      </w:r>
    </w:p>
  </w:comment>
  <w:comment w:id="554" w:author="aalmoeen" w:date="2021-04-11T15:35:00Z" w:initials="aa">
    <w:p w14:paraId="1CE1C787" w14:textId="49CA79EE" w:rsidR="00284803" w:rsidRDefault="00284803">
      <w:pPr>
        <w:pStyle w:val="CommentText"/>
      </w:pPr>
      <w:r>
        <w:t>“Documentation and transparency” paragraph could be moved to the “documentation and transparency” section</w:t>
      </w:r>
      <w:r>
        <w:rPr>
          <w:rStyle w:val="CommentReference"/>
        </w:rPr>
        <w:annotationRef/>
      </w:r>
    </w:p>
  </w:comment>
  <w:comment w:id="555" w:author="MALPANI, Rohit" w:date="2021-04-04T16:44:00Z" w:initials="MR">
    <w:p w14:paraId="67BAC575" w14:textId="56E1E32B" w:rsidR="00284803" w:rsidRDefault="00284803">
      <w:pPr>
        <w:pStyle w:val="CommentText"/>
      </w:pPr>
      <w:r>
        <w:t>Should such data have to be ring-fenced within a company to ensure it is not combined with other data that a company acquires from offering other products and services?</w:t>
      </w:r>
      <w:r>
        <w:rPr>
          <w:rStyle w:val="CommentReference"/>
        </w:rPr>
        <w:annotationRef/>
      </w:r>
    </w:p>
  </w:comment>
  <w:comment w:id="560" w:author="ALSALAMAH, Shada" w:date="2021-03-27T13:47:00Z" w:initials="AS">
    <w:p w14:paraId="421CFD90" w14:textId="267661FC" w:rsidR="00284803" w:rsidRDefault="00284803">
      <w:pPr>
        <w:pStyle w:val="CommentText"/>
      </w:pPr>
      <w:r>
        <w:t>Rose, if you can please replace photo, and add reference to it in the caption.</w:t>
      </w:r>
      <w:r>
        <w:rPr>
          <w:rStyle w:val="CommentReference"/>
        </w:rPr>
        <w:annotationRef/>
      </w:r>
    </w:p>
  </w:comment>
  <w:comment w:id="565" w:author="Dean Ho" w:date="2021-04-06T13:28:00Z" w:initials="DH">
    <w:p w14:paraId="6298D1FD" w14:textId="18B036DA" w:rsidR="00284803" w:rsidRDefault="00284803">
      <w:pPr>
        <w:pStyle w:val="CommentText"/>
      </w:pPr>
      <w:r>
        <w:t>Can't open this link, possible need for new reference.</w:t>
      </w:r>
      <w:r>
        <w:rPr>
          <w:rStyle w:val="CommentReference"/>
        </w:rPr>
        <w:annotationRef/>
      </w:r>
    </w:p>
  </w:comment>
  <w:comment w:id="567" w:author="Shada" w:date="2021-03-19T03:28:00Z" w:initials="SA">
    <w:p w14:paraId="2D611359" w14:textId="46F683B4" w:rsidR="00284803" w:rsidRDefault="00284803">
      <w:pPr>
        <w:pStyle w:val="CommentText"/>
      </w:pPr>
      <w:r>
        <w:rPr>
          <w:rStyle w:val="CommentReference"/>
        </w:rPr>
        <w:annotationRef/>
      </w:r>
      <w:r>
        <w:t xml:space="preserve">All references in this section has to be reformatted with author, title, year, and link (example: </w:t>
      </w:r>
      <w:r w:rsidRPr="004F1296">
        <w:t>Nist Privacy Framework: A Tool For Improving Privacy Through Enterprise Risk Management</w:t>
      </w:r>
      <w:r>
        <w:t>. NIST (2020)(</w:t>
      </w:r>
      <w:hyperlink r:id="rId9" w:history="1">
        <w:r w:rsidRPr="00C92C75">
          <w:rPr>
            <w:rStyle w:val="Hyperlink"/>
          </w:rPr>
          <w:t>https://www.nist.gov/system/files/documents/2020/01/16/NIST%20Privacy%20Framework_V1.0.pdf</w:t>
        </w:r>
      </w:hyperlink>
      <w:r>
        <w:t>))</w:t>
      </w:r>
    </w:p>
  </w:comment>
  <w:comment w:id="568" w:author="Dean Ho" w:date="2021-04-06T13:30:00Z" w:initials="DH">
    <w:p w14:paraId="0FB75B7A" w14:textId="77D47A1F" w:rsidR="00284803" w:rsidRDefault="00284803">
      <w:pPr>
        <w:pStyle w:val="CommentText"/>
      </w:pPr>
      <w:r>
        <w:t>For links to Division webpages, added the division name, and forr the year, used the information provided in terms of Information current as of (Year). If this should be changed pls let me know and will edit. Thanks!</w:t>
      </w:r>
      <w:r>
        <w:rPr>
          <w:rStyle w:val="CommentReference"/>
        </w:rPr>
        <w:annotationRef/>
      </w:r>
    </w:p>
  </w:comment>
  <w:comment w:id="570" w:author="kassandra.karpathakis" w:date="2021-03-29T22:08:00Z" w:initials="ka">
    <w:p w14:paraId="39DF5E07" w14:textId="3B6C4367" w:rsidR="00284803" w:rsidRDefault="00284803">
      <w:pPr>
        <w:pStyle w:val="CommentText"/>
      </w:pPr>
      <w:r>
        <w:t>Should these be grouped together as per the above sections?</w:t>
      </w:r>
      <w:r>
        <w:rPr>
          <w:rStyle w:val="CommentReference"/>
        </w:rPr>
        <w:annotationRef/>
      </w:r>
    </w:p>
  </w:comment>
  <w:comment w:id="571" w:author="MALPANI, Rohit" w:date="2021-04-04T16:49:00Z" w:initials="MR">
    <w:p w14:paraId="7C7A73AB" w14:textId="3FBB5930" w:rsidR="00284803" w:rsidRDefault="00284803">
      <w:pPr>
        <w:pStyle w:val="CommentText"/>
      </w:pPr>
      <w:r>
        <w:t>Although models of coregulation can be useful, it may also be important to note the importance of where the line is drawn between coregulation and codevelopment and regulatory oversight for which regulatory authorities need to have standalone authority that is independent of the developer.  Perhaps this is clear earlier in document...</w:t>
      </w:r>
      <w:r>
        <w:rPr>
          <w:rStyle w:val="CommentReference"/>
        </w:rPr>
        <w:annotationRef/>
      </w:r>
    </w:p>
  </w:comment>
  <w:comment w:id="572" w:author="ugo.pagallo" w:date="2021-04-06T17:24:00Z" w:initials="ug">
    <w:p w14:paraId="6E94F872" w14:textId="74B5CEA3" w:rsidR="00284803" w:rsidRDefault="00284803">
      <w:pPr>
        <w:pStyle w:val="CommentText"/>
      </w:pPr>
      <w:r>
        <w:t>The co-regulatory line is drawn by the set of goals to be achieved, and the principles and rights to be protected, according to the lawmaker. See e.g. Art. 5(1) of the GDPR. On this basis, the framework is set for multiple ways of engagement and  collaboration (e.g. codevelopment). The troubles with AI depend on the fact that we're still debating what principles AI should have and abide by, although there's a certain consensus on guidelines and recommendations.</w:t>
      </w:r>
      <w:r>
        <w:rPr>
          <w:rStyle w:val="CommentReference"/>
        </w:rPr>
        <w:annotationRef/>
      </w:r>
    </w:p>
  </w:comment>
  <w:comment w:id="578" w:author="MALPANI, Rohit" w:date="2021-04-04T16:50:00Z" w:initials="MR">
    <w:p w14:paraId="427463B8" w14:textId="655A8A68" w:rsidR="00284803" w:rsidRDefault="00284803">
      <w:pPr>
        <w:pStyle w:val="CommentText"/>
      </w:pPr>
      <w:r>
        <w:t xml:space="preserve">Do we see regulators as 'partners' or as regulators?  Not sure they can do both.  </w:t>
      </w:r>
      <w:r>
        <w:rPr>
          <w:rStyle w:val="CommentReference"/>
        </w:rPr>
        <w:annotationRef/>
      </w:r>
    </w:p>
  </w:comment>
  <w:comment w:id="579" w:author="Dean Ho" w:date="2021-04-06T14:00:00Z" w:initials="DH">
    <w:p w14:paraId="2BDE0BAA" w14:textId="5FB3F371" w:rsidR="00284803" w:rsidRDefault="00284803">
      <w:pPr>
        <w:pStyle w:val="CommentText"/>
      </w:pPr>
      <w:r>
        <w:t>Thanks for the comment. Added some clarification to mention partner in the sense of accessibility to guidances and recommendations/dialogue during the development process. Pls feel free to edit further.</w:t>
      </w:r>
      <w:r>
        <w:rPr>
          <w:rStyle w:val="CommentReference"/>
        </w:rPr>
        <w:annotationRef/>
      </w:r>
    </w:p>
  </w:comment>
  <w:comment w:id="625" w:author="Dean Ho" w:date="2021-04-07T15:25:00Z" w:initials="DH">
    <w:p w14:paraId="09F623AB" w14:textId="100A38FC" w:rsidR="00284803" w:rsidRDefault="00284803">
      <w:pPr>
        <w:pStyle w:val="CommentText"/>
      </w:pPr>
      <w:r>
        <w:t>Link doesn't work. I entered doc ID and see 21st Century Cures Act  page  but no document. Confirming this is correct thanks!</w:t>
      </w:r>
      <w:r>
        <w:rPr>
          <w:rStyle w:val="CommentReference"/>
        </w:rPr>
        <w:annotationRef/>
      </w:r>
    </w:p>
  </w:comment>
  <w:comment w:id="637" w:author="Dean Ho" w:date="2021-04-07T15:27:00Z" w:initials="DH">
    <w:p w14:paraId="149A6C14" w14:textId="09BE484F" w:rsidR="00284803" w:rsidRDefault="00284803">
      <w:pPr>
        <w:pStyle w:val="CommentText"/>
      </w:pPr>
      <w:r>
        <w:t>Appears to be same document mentioned in footnote 83  (see note  above)</w:t>
      </w:r>
      <w:r>
        <w:rPr>
          <w:rStyle w:val="CommentReference"/>
        </w:rPr>
        <w:annotationRef/>
      </w:r>
    </w:p>
  </w:comment>
  <w:comment w:id="654" w:author="Dean Ho" w:date="2021-04-06T13:53:00Z" w:initials="DH">
    <w:p w14:paraId="46D14B40" w14:textId="438D68C8" w:rsidR="00284803" w:rsidRDefault="00284803">
      <w:pPr>
        <w:pStyle w:val="CommentText"/>
      </w:pPr>
      <w:r>
        <w:t>Possible duplicate with 78, or new reference?</w:t>
      </w:r>
      <w:r>
        <w:rPr>
          <w:rStyle w:val="CommentReference"/>
        </w:rPr>
        <w:annotationRef/>
      </w:r>
    </w:p>
  </w:comment>
  <w:comment w:id="670" w:author="Dean Ho" w:date="2021-04-07T15:32:00Z" w:initials="DH">
    <w:p w14:paraId="10383F55" w14:textId="0ADE16CB" w:rsidR="00284803" w:rsidRDefault="00284803">
      <w:pPr>
        <w:pStyle w:val="CommentText"/>
      </w:pPr>
      <w:r>
        <w:t>Duplicate of 88?</w:t>
      </w:r>
      <w:r>
        <w:rPr>
          <w:rStyle w:val="CommentReference"/>
        </w:rPr>
        <w:annotationRef/>
      </w:r>
    </w:p>
  </w:comment>
  <w:comment w:id="686" w:author="Dean Ho" w:date="2021-04-07T15:33:00Z" w:initials="DH">
    <w:p w14:paraId="43E35745" w14:textId="00A727F1" w:rsidR="00284803" w:rsidRDefault="00284803">
      <w:pPr>
        <w:pStyle w:val="CommentText"/>
      </w:pPr>
      <w:r>
        <w:t>Probable duplicate</w:t>
      </w:r>
      <w:r>
        <w:rPr>
          <w:rStyle w:val="CommentReference"/>
        </w:rPr>
        <w:annotationRef/>
      </w:r>
    </w:p>
  </w:comment>
  <w:comment w:id="707" w:author="Rose Purcell" w:date="2021-03-23T15:12:00Z" w:initials="RP">
    <w:p w14:paraId="0447AC9C" w14:textId="31988F6B" w:rsidR="00284803" w:rsidRPr="004E1DF0" w:rsidRDefault="00284803" w:rsidP="004E1DF0">
      <w:pPr>
        <w:pStyle w:val="CommentText"/>
      </w:pPr>
      <w:r>
        <w:rPr>
          <w:rStyle w:val="CommentReference"/>
        </w:rPr>
        <w:annotationRef/>
      </w:r>
      <w:r w:rsidRPr="004E1DF0">
        <w:annotationRef/>
      </w:r>
      <w:r>
        <w:t>There is something wrong with the numbering of the footnotes. This is not the correct number. I noticed this problem before I added footnotes.</w:t>
      </w:r>
    </w:p>
    <w:p w14:paraId="7552DBDE" w14:textId="06C9BC41" w:rsidR="00284803" w:rsidRDefault="00284803">
      <w:pPr>
        <w:pStyle w:val="CommentText"/>
      </w:pPr>
    </w:p>
  </w:comment>
  <w:comment w:id="721" w:author="Mr S. Campos (simao.campos@itu.int)" w:date="2021-03-24T15:34:00Z" w:initials="M(">
    <w:p w14:paraId="049FA527" w14:textId="243C5484" w:rsidR="00284803" w:rsidRDefault="00284803">
      <w:pPr>
        <w:pStyle w:val="CommentText"/>
      </w:pPr>
      <w:r>
        <w:t>Move this as a note at the bottom of the table, or as a commentary in the main text.</w:t>
      </w:r>
      <w:r>
        <w:rPr>
          <w:rStyle w:val="CommentReference"/>
        </w:rPr>
        <w:annotationRef/>
      </w:r>
    </w:p>
  </w:comment>
  <w:comment w:id="722" w:author="ALSALAMAH, Shada" w:date="2021-03-27T13:44:00Z" w:initials="AS">
    <w:p w14:paraId="51DFD26C" w14:textId="568D4FDE" w:rsidR="00284803" w:rsidRDefault="00284803">
      <w:pPr>
        <w:pStyle w:val="CommentText"/>
      </w:pPr>
      <w:r>
        <w:t>Dean, I will leave this to you.</w:t>
      </w:r>
      <w:r>
        <w:rPr>
          <w:rStyle w:val="CommentReference"/>
        </w:rPr>
        <w:annotationRef/>
      </w:r>
    </w:p>
  </w:comment>
  <w:comment w:id="723" w:author="Dean Ho" w:date="2021-04-06T13:58:00Z" w:initials="DH">
    <w:p w14:paraId="65495E83" w14:textId="378787EF" w:rsidR="00284803" w:rsidRDefault="00284803">
      <w:pPr>
        <w:pStyle w:val="CommentText"/>
      </w:pPr>
      <w:r>
        <w:t>Can leave here as more visible. Thanks!</w:t>
      </w:r>
      <w:r>
        <w:rPr>
          <w:rStyle w:val="CommentReference"/>
        </w:rPr>
        <w:annotationRef/>
      </w:r>
    </w:p>
  </w:comment>
  <w:comment w:id="741" w:author="Kuglitsch, Monique" w:date="2021-03-19T07:48:00Z" w:initials="KM">
    <w:p w14:paraId="476015EB" w14:textId="1BE2B3BD" w:rsidR="00284803" w:rsidRDefault="00284803">
      <w:pPr>
        <w:pStyle w:val="CommentText"/>
      </w:pPr>
      <w:r>
        <w:t>Should this footnote be moved to the end of this quote?</w:t>
      </w:r>
      <w:r>
        <w:rPr>
          <w:rStyle w:val="CommentReference"/>
        </w:rPr>
        <w:annotationRef/>
      </w:r>
    </w:p>
  </w:comment>
  <w:comment w:id="742" w:author="ALSALAMAH, Shada" w:date="2021-03-27T13:44:00Z" w:initials="AS">
    <w:p w14:paraId="3CC197D6" w14:textId="1E293264" w:rsidR="00284803" w:rsidRDefault="00284803">
      <w:pPr>
        <w:pStyle w:val="CommentText"/>
      </w:pPr>
      <w:r>
        <w:t>Dean I will leave that to you to decide.</w:t>
      </w:r>
      <w:r>
        <w:rPr>
          <w:rStyle w:val="CommentReference"/>
        </w:rPr>
        <w:annotationRef/>
      </w:r>
    </w:p>
  </w:comment>
  <w:comment w:id="743" w:author="Dean Ho" w:date="2021-04-07T20:26:00Z" w:initials="DH">
    <w:p w14:paraId="58CCEADD" w14:textId="2770EC21" w:rsidR="00284803" w:rsidRDefault="00284803">
      <w:pPr>
        <w:pStyle w:val="CommentText"/>
      </w:pPr>
      <w:r>
        <w:t xml:space="preserve">Yes thanks Monique and Shada. I tried to move to the end but the footnote wasn't accessible at this point. </w:t>
      </w:r>
      <w:r>
        <w:rPr>
          <w:rStyle w:val="CommentReference"/>
        </w:rPr>
        <w:annotationRef/>
      </w:r>
    </w:p>
  </w:comment>
  <w:comment w:id="754" w:author="linanle02" w:date="2021-04-10T15:55:00Z" w:initials="li">
    <w:p w14:paraId="6D7EBB77" w14:textId="79BA6A08" w:rsidR="00284803" w:rsidRDefault="00284803">
      <w:pPr>
        <w:pStyle w:val="CommentText"/>
      </w:pPr>
      <w:r>
        <w:t xml:space="preserve">Remove footnote 105 on Special Authorisation route. Replace 104 with </w:t>
      </w:r>
      <w:hyperlink r:id="rId10">
        <w:r w:rsidRPr="6CBA2ADD">
          <w:rPr>
            <w:rStyle w:val="Hyperlink"/>
          </w:rPr>
          <w:t>www.hsa.gov.sg.</w:t>
        </w:r>
      </w:hyperlink>
      <w:r>
        <w:t xml:space="preserve"> which direct reader to the main landing page. </w:t>
      </w:r>
      <w:r>
        <w:rPr>
          <w:rStyle w:val="CommentReference"/>
        </w:rPr>
        <w:annotationRef/>
      </w:r>
    </w:p>
  </w:comment>
  <w:comment w:id="755" w:author="Dean Ho" w:date="2021-04-12T11:48:00Z" w:initials="DH">
    <w:p w14:paraId="437469DD" w14:textId="270885DE" w:rsidR="00284803" w:rsidRDefault="00284803">
      <w:pPr>
        <w:pStyle w:val="CommentText"/>
      </w:pPr>
      <w:r>
        <w:t>Thanks very much. The edit has been made, and 105 will be removed per recommendation.</w:t>
      </w:r>
      <w:r>
        <w:rPr>
          <w:rStyle w:val="CommentReference"/>
        </w:rPr>
        <w:annotationRef/>
      </w:r>
    </w:p>
  </w:comment>
  <w:comment w:id="782" w:author="Dean Ho" w:date="2021-04-12T11:51:00Z" w:initials="DH">
    <w:p w14:paraId="59929854" w14:textId="301B4F15" w:rsidR="00284803" w:rsidRDefault="00284803">
      <w:pPr>
        <w:pStyle w:val="CommentText"/>
      </w:pPr>
      <w:r>
        <w:t>Becomes footnote 105</w:t>
      </w:r>
      <w:r>
        <w:rPr>
          <w:rStyle w:val="CommentReference"/>
        </w:rPr>
        <w:annotationRef/>
      </w:r>
    </w:p>
  </w:comment>
  <w:comment w:id="800" w:author="linanle02" w:date="2021-04-10T16:01:00Z" w:initials="li">
    <w:p w14:paraId="5C40A49C" w14:textId="6F61715A" w:rsidR="00284803" w:rsidRDefault="00284803">
      <w:pPr>
        <w:pStyle w:val="CommentText"/>
      </w:pPr>
      <w:r>
        <w:t xml:space="preserve">footnote: </w:t>
      </w:r>
      <w:hyperlink r:id="rId11">
        <w:r w:rsidRPr="6CBA2ADD">
          <w:rPr>
            <w:rStyle w:val="Hyperlink"/>
          </w:rPr>
          <w:t>https://crm.hsa.gov.sg/Webform/HPRG</w:t>
        </w:r>
      </w:hyperlink>
      <w:r>
        <w:t xml:space="preserve"> </w:t>
      </w:r>
      <w:r>
        <w:rPr>
          <w:rStyle w:val="CommentReference"/>
        </w:rPr>
        <w:annotationRef/>
      </w:r>
    </w:p>
  </w:comment>
  <w:comment w:id="798" w:author="Dean Ho" w:date="2021-04-12T11:53:00Z" w:initials="DH">
    <w:p w14:paraId="74B6375E" w14:textId="3B4472C9" w:rsidR="00284803" w:rsidRDefault="00284803">
      <w:pPr>
        <w:pStyle w:val="CommentText"/>
      </w:pPr>
      <w:r>
        <w:t>Thanks very much. Will become footnote 106 with following text:</w:t>
      </w:r>
      <w:r>
        <w:rPr>
          <w:rStyle w:val="CommentReference"/>
        </w:rPr>
        <w:annotationRef/>
      </w:r>
    </w:p>
    <w:p w14:paraId="32AB7B13" w14:textId="2E755AF2" w:rsidR="00284803" w:rsidRDefault="00284803">
      <w:pPr>
        <w:pStyle w:val="CommentText"/>
      </w:pPr>
      <w:r>
        <w:t xml:space="preserve">Health Product Classification Form, HSA (2019), </w:t>
      </w:r>
    </w:p>
    <w:p w14:paraId="6D8C3957" w14:textId="39A9A659" w:rsidR="00284803" w:rsidRDefault="00284803">
      <w:pPr>
        <w:pStyle w:val="CommentText"/>
      </w:pPr>
      <w:r>
        <w:t>(</w:t>
      </w:r>
      <w:hyperlink r:id="rId12">
        <w:r w:rsidRPr="54B43F65">
          <w:rPr>
            <w:rStyle w:val="Hyperlink"/>
          </w:rPr>
          <w:t>https://crm.hsa.gov.sg/Webform/HPRG</w:t>
        </w:r>
      </w:hyperlink>
      <w:r>
        <w:t>)</w:t>
      </w:r>
    </w:p>
  </w:comment>
  <w:comment w:id="799" w:author="Dean Ho" w:date="2021-04-12T11:54:00Z" w:initials="DH">
    <w:p w14:paraId="74DB857F" w14:textId="550D4A52" w:rsidR="00284803" w:rsidRDefault="00284803">
      <w:pPr>
        <w:pStyle w:val="CommentText"/>
      </w:pPr>
      <w:r>
        <w:t>Please confirm if 2019 is OK to use (based on date noted at bottom of webpage).</w:t>
      </w:r>
      <w:r>
        <w:rPr>
          <w:rStyle w:val="CommentReference"/>
        </w:rPr>
        <w:annotationRef/>
      </w:r>
    </w:p>
  </w:comment>
  <w:comment w:id="802" w:author="Dean Ho" w:date="2021-04-12T11:51:00Z" w:initials="DH">
    <w:p w14:paraId="39C04AF0" w14:textId="0E91C8BC" w:rsidR="00284803" w:rsidRDefault="00284803">
      <w:pPr>
        <w:pStyle w:val="CommentText"/>
      </w:pPr>
      <w:r>
        <w:t>Becomes footnote  106</w:t>
      </w:r>
      <w:r>
        <w:rPr>
          <w:rStyle w:val="CommentReference"/>
        </w:rPr>
        <w:annotationRef/>
      </w:r>
    </w:p>
  </w:comment>
  <w:comment w:id="851" w:author="Dean Ho" w:date="2021-04-07T15:46:00Z" w:initials="DH">
    <w:p w14:paraId="6CD2922A" w14:textId="23380B69" w:rsidR="00284803" w:rsidRDefault="00284803">
      <w:pPr>
        <w:pStyle w:val="CommentText"/>
      </w:pPr>
      <w:r>
        <w:t>Probable duplicate</w:t>
      </w:r>
      <w:r>
        <w:rPr>
          <w:rStyle w:val="CommentReference"/>
        </w:rPr>
        <w:annotationRef/>
      </w:r>
    </w:p>
  </w:comment>
  <w:comment w:id="882" w:author="MALPANI, Rohit" w:date="2021-04-04T16:56:00Z" w:initials="MR">
    <w:p w14:paraId="31346627" w14:textId="150B7D6B" w:rsidR="00284803" w:rsidRDefault="00284803">
      <w:pPr>
        <w:pStyle w:val="CommentText"/>
      </w:pPr>
      <w:r>
        <w:t>As per above, should these be spelled out more?  The 'complexity' of some AI technologies (which should increase over time), much like derivatives in the financial sector or airplanes, could push regulators that are understaffed and underqualified to engage more in coregulatory approaches as a means of promoting innovation and understanding what they are regulating, but could also cross over some of the lines that should divide regulators from developers, especially in the field of health.  These legal and ethical duties and constraints, while arguably different in this field, may be worth spelling out?</w:t>
      </w:r>
      <w:r>
        <w:rPr>
          <w:rStyle w:val="CommentReference"/>
        </w:rPr>
        <w:annotationRef/>
      </w:r>
    </w:p>
  </w:comment>
  <w:comment w:id="883" w:author="ugo.pagallo" w:date="2021-04-06T17:29:00Z" w:initials="ug">
    <w:p w14:paraId="57C87C8D" w14:textId="26144411" w:rsidR="00284803" w:rsidRDefault="00284803">
      <w:pPr>
        <w:pStyle w:val="CommentText"/>
      </w:pPr>
      <w:r>
        <w:t xml:space="preserve">Again, in a coregulatory approach, there's always a fundamental distinction between regulators and developers, because lawmakers establish the sets of principles, rights, goals, etc. that represent the general framework for any form of engagement, collaboration, etc. </w:t>
      </w:r>
      <w:r>
        <w:rPr>
          <w:rStyle w:val="CommentReference"/>
        </w:rPr>
        <w:annotationRef/>
      </w:r>
    </w:p>
  </w:comment>
  <w:comment w:id="887" w:author="MALPANI, Rohit" w:date="2021-04-04T16:59:00Z" w:initials="MR">
    <w:p w14:paraId="2267948F" w14:textId="0BA8D156" w:rsidR="00284803" w:rsidRDefault="00284803">
      <w:pPr>
        <w:pStyle w:val="CommentText"/>
      </w:pPr>
      <w:r>
        <w:t>Or more generally, should countries not use such technologies until and unless they can properly regulate such technologies, or work with other countries or international institutions to ensure such technologies can be introduced with a certain level of QA and post approval oversight?</w:t>
      </w:r>
      <w:r>
        <w:rPr>
          <w:rStyle w:val="CommentReference"/>
        </w:rPr>
        <w:annotationRef/>
      </w:r>
    </w:p>
  </w:comment>
  <w:comment w:id="899" w:author="Mr S. Campos (simao.campos@itu.int)" w:date="2021-03-24T15:36:00Z" w:initials="M(">
    <w:p w14:paraId="05A38682" w14:textId="607F7F94" w:rsidR="00284803" w:rsidRDefault="00284803">
      <w:pPr>
        <w:pStyle w:val="CommentText"/>
      </w:pPr>
      <w:r>
        <w:t>Should this bullet be in italics, like the preceding ones?</w:t>
      </w:r>
      <w:r>
        <w:rPr>
          <w:rStyle w:val="CommentReference"/>
        </w:rPr>
        <w:annotationRef/>
      </w:r>
      <w:r>
        <w:rPr>
          <w:rStyle w:val="CommentReference"/>
        </w:rPr>
        <w:annotationRef/>
      </w:r>
    </w:p>
  </w:comment>
  <w:comment w:id="900" w:author="ALSALAMAH, Shada" w:date="2021-03-27T13:40:00Z" w:initials="AS">
    <w:p w14:paraId="65A3B2D0" w14:textId="4EE67D9C" w:rsidR="00284803" w:rsidRDefault="00284803">
      <w:pPr>
        <w:pStyle w:val="CommentText"/>
      </w:pPr>
      <w:r>
        <w:t>Correct, thanks</w:t>
      </w:r>
      <w:r>
        <w:rPr>
          <w:rStyle w:val="CommentReference"/>
        </w:rPr>
        <w:annotationRef/>
      </w:r>
    </w:p>
  </w:comment>
  <w:comment w:id="904" w:author="MALPANI, Rohit" w:date="2021-04-04T17:02:00Z" w:initials="MR">
    <w:p w14:paraId="0EE71470" w14:textId="6DC81008" w:rsidR="00284803" w:rsidRDefault="00284803">
      <w:pPr>
        <w:pStyle w:val="CommentText"/>
      </w:pPr>
      <w:r>
        <w:t>Just again raising a flag that a 'service mindset' for regulators with these technologies could be seen as excessively close/improper for some who may believe that while effective communication is needed to enable developers to produce useful technologies, there is still a need for arms-length regulation and oversight.</w:t>
      </w:r>
      <w:r>
        <w:rPr>
          <w:rStyle w:val="CommentReference"/>
        </w:rPr>
        <w:annotationRef/>
      </w:r>
    </w:p>
  </w:comment>
  <w:comment w:id="905" w:author="Dean Ho" w:date="2021-04-07T20:24:00Z" w:initials="DH">
    <w:p w14:paraId="23447C74" w14:textId="5639ED55" w:rsidR="00284803" w:rsidRDefault="00284803">
      <w:pPr>
        <w:pStyle w:val="CommentText"/>
      </w:pPr>
      <w:r>
        <w:t xml:space="preserve">This is helpful. Tried to clarify some. Please feel free to edit. </w:t>
      </w:r>
      <w:r>
        <w:rPr>
          <w:rStyle w:val="CommentReference"/>
        </w:rPr>
        <w:annotationRef/>
      </w:r>
    </w:p>
  </w:comment>
  <w:comment w:id="922" w:author="MALPANI, Rohit" w:date="2021-04-04T17:03:00Z" w:initials="MR">
    <w:p w14:paraId="12CDFB37" w14:textId="4FEDF69C" w:rsidR="00284803" w:rsidRDefault="00284803">
      <w:pPr>
        <w:pStyle w:val="CommentText"/>
      </w:pPr>
      <w:r>
        <w:t>What happens if a data protection authority views a technology as not meeting its standards while a health technology agency does?  How do regulators collaborate with one another to ensure the best outcomes for patients can be achieved?  (Had mentioned this above in the data protection section also).</w:t>
      </w:r>
      <w:r>
        <w:rPr>
          <w:rStyle w:val="CommentReference"/>
        </w:rPr>
        <w:annotationRef/>
      </w:r>
    </w:p>
  </w:comment>
  <w:comment w:id="930" w:author="MALPANI, Rohit" w:date="2021-04-04T17:05:00Z" w:initials="MR">
    <w:p w14:paraId="00D2DA51" w14:textId="69006DCD" w:rsidR="00284803" w:rsidRDefault="00284803">
      <w:pPr>
        <w:pStyle w:val="CommentText"/>
      </w:pPr>
      <w:r>
        <w:t>There are important ethical, legal, and historic reasons to question co-regulation, especially at a time of heightened sensitivity about such technologies, and the companies that develop and deploy such technologies (especially if there is an information asymmetry between the regulator and the company, in which coregulation may not allow a regulator to introduce effective oversight).</w:t>
      </w:r>
      <w:r>
        <w:rPr>
          <w:rStyle w:val="CommentReference"/>
        </w:rPr>
        <w:annotationRef/>
      </w:r>
    </w:p>
  </w:comment>
  <w:comment w:id="944" w:author="junaid.nabi" w:date="2021-04-04T12:43:00Z" w:initials="ju">
    <w:p w14:paraId="3D186BA5" w14:textId="259971F8" w:rsidR="00284803" w:rsidRDefault="00284803">
      <w:pPr>
        <w:pStyle w:val="CommentText"/>
      </w:pPr>
      <w:r>
        <w:t>Should clarify: "regulatory landscape and describe current best practice for..."</w:t>
      </w:r>
      <w:r>
        <w:rPr>
          <w:rStyle w:val="CommentReference"/>
        </w:rPr>
        <w:annotationRef/>
      </w:r>
    </w:p>
  </w:comment>
  <w:comment w:id="946" w:author="junaid.nabi" w:date="2021-04-04T12:43:00Z" w:initials="ju">
    <w:p w14:paraId="0A92D4AB" w14:textId="154FEEBC" w:rsidR="00284803" w:rsidRDefault="00284803">
      <w:pPr>
        <w:pStyle w:val="CommentText"/>
      </w:pPr>
      <w:r>
        <w:t>Clarify which agencies</w:t>
      </w:r>
      <w:r>
        <w:rPr>
          <w:rStyle w:val="CommentReference"/>
        </w:rPr>
        <w:annotationRef/>
      </w:r>
    </w:p>
  </w:comment>
  <w:comment w:id="1023" w:author="junaid.nabi" w:date="2021-04-04T12:58:00Z" w:initials="ju">
    <w:p w14:paraId="26EB3E0D" w14:textId="0870AE30" w:rsidR="00284803" w:rsidRDefault="00284803">
      <w:pPr>
        <w:pStyle w:val="CommentText"/>
      </w:pPr>
      <w:r>
        <w:t>This phrasing is not clear</w:t>
      </w:r>
      <w:r>
        <w:rPr>
          <w:rStyle w:val="CommentReference"/>
        </w:rPr>
        <w:annotationRef/>
      </w:r>
    </w:p>
  </w:comment>
  <w:comment w:id="1061" w:author="junaid.nabi" w:date="2021-04-04T13:11:00Z" w:initials="ju">
    <w:p w14:paraId="1FE68259" w14:textId="22BA8CE3" w:rsidR="00284803" w:rsidRDefault="00284803">
      <w:pPr>
        <w:pStyle w:val="CommentText"/>
      </w:pPr>
      <w:r>
        <w:t xml:space="preserve">Might need to qualify this word, as many of these automated systems continue to learn after implementation (ones based on deep learning models). </w:t>
      </w:r>
      <w:r>
        <w:rPr>
          <w:rStyle w:val="CommentReference"/>
        </w:rPr>
        <w:annotationRef/>
      </w:r>
    </w:p>
    <w:p w14:paraId="649A1292" w14:textId="6863065D" w:rsidR="00284803" w:rsidRDefault="00284803">
      <w:pPr>
        <w:pStyle w:val="CommentText"/>
      </w:pPr>
    </w:p>
    <w:p w14:paraId="45B6D47E" w14:textId="14ADA4BD" w:rsidR="00284803" w:rsidRDefault="00284803">
      <w:pPr>
        <w:pStyle w:val="CommentText"/>
      </w:pPr>
      <w:r>
        <w:t xml:space="preserve">This article provides more context and can be cited: </w:t>
      </w:r>
      <w:hyperlink r:id="rId13">
        <w:r w:rsidRPr="2855307D">
          <w:rPr>
            <w:rStyle w:val="Hyperlink"/>
          </w:rPr>
          <w:t>https://www.tandfonline.com/doi/abs/10.1080/15265161.2020.1827695</w:t>
        </w:r>
      </w:hyperlink>
      <w:r>
        <w:t xml:space="preserve"> </w:t>
      </w:r>
    </w:p>
    <w:p w14:paraId="37F0552E" w14:textId="48FB1D68" w:rsidR="00284803" w:rsidRDefault="00284803">
      <w:pPr>
        <w:pStyle w:val="CommentText"/>
      </w:pPr>
    </w:p>
    <w:p w14:paraId="640F972C" w14:textId="0DCA45A4" w:rsidR="00284803" w:rsidRDefault="00284803">
      <w:pPr>
        <w:pStyle w:val="CommentText"/>
      </w:pPr>
      <w:r>
        <w:t xml:space="preserve">Another one that describes why agility matters in these applications: </w:t>
      </w:r>
      <w:hyperlink r:id="rId14">
        <w:r w:rsidRPr="2855307D">
          <w:rPr>
            <w:rStyle w:val="Hyperlink"/>
          </w:rPr>
          <w:t>https://www.tandfonline.com/doi/full/10.1080/15265161.2020.1820114?scroll=top&amp;needAccess=true</w:t>
        </w:r>
      </w:hyperlink>
      <w:r>
        <w:t xml:space="preserve"> </w:t>
      </w:r>
    </w:p>
  </w:comment>
  <w:comment w:id="1057" w:author="MALPANI, Rohit" w:date="2021-04-04T19:23:00Z" w:initials="MR">
    <w:p w14:paraId="76DD1E99" w14:textId="58D13F52" w:rsidR="00284803" w:rsidRDefault="00284803">
      <w:pPr>
        <w:pStyle w:val="CommentText"/>
      </w:pPr>
      <w:r>
        <w:t>This is good to see this made mandatory here but should be reflected in the text above also including why mandatory surveillance should be required.</w:t>
      </w:r>
      <w:r>
        <w:rPr>
          <w:rStyle w:val="CommentReference"/>
        </w:rPr>
        <w:annotationRef/>
      </w:r>
    </w:p>
  </w:comment>
  <w:comment w:id="1087" w:author="junaid.nabi" w:date="2021-04-04T13:13:00Z" w:initials="ju">
    <w:p w14:paraId="7491794D" w14:textId="347581FC" w:rsidR="00284803" w:rsidRDefault="00284803">
      <w:pPr>
        <w:pStyle w:val="CommentText"/>
      </w:pPr>
      <w:r>
        <w:t>Need to clarify</w:t>
      </w:r>
      <w:r>
        <w:rPr>
          <w:rStyle w:val="CommentReference"/>
        </w:rPr>
        <w:annotationRef/>
      </w:r>
    </w:p>
  </w:comment>
  <w:comment w:id="1114" w:author="MALPANI, Rohit" w:date="2021-04-04T19:24:00Z" w:initials="MR">
    <w:p w14:paraId="3B6C753D" w14:textId="784C9639" w:rsidR="00284803" w:rsidRDefault="00284803">
      <w:pPr>
        <w:pStyle w:val="CommentText"/>
      </w:pPr>
      <w:r>
        <w:t>This would not be recommendation but a prelude to them or in the conclusion (or even at the front of the paper)?</w:t>
      </w:r>
      <w:r>
        <w:rPr>
          <w:rStyle w:val="CommentReference"/>
        </w:rPr>
        <w:annotationRef/>
      </w:r>
    </w:p>
  </w:comment>
  <w:comment w:id="1168" w:author="junaid.nabi" w:date="2021-04-04T13:19:00Z" w:initials="ju">
    <w:p w14:paraId="22B6F044" w14:textId="1D68BC8E" w:rsidR="00284803" w:rsidRDefault="00284803">
      <w:pPr>
        <w:pStyle w:val="CommentText"/>
      </w:pPr>
      <w:r>
        <w:t xml:space="preserve">Need to clarify phrasing </w:t>
      </w:r>
      <w:r>
        <w:rPr>
          <w:rStyle w:val="CommentReference"/>
        </w:rPr>
        <w:annotationRef/>
      </w:r>
    </w:p>
  </w:comment>
  <w:comment w:id="1170" w:author="kassandra.karpathakis" w:date="2021-03-29T22:21:00Z" w:initials="ka">
    <w:p w14:paraId="01C1E37D" w14:textId="1D9AF468" w:rsidR="00284803" w:rsidRDefault="00284803">
      <w:pPr>
        <w:pStyle w:val="CommentText"/>
      </w:pPr>
      <w:r>
        <w:t>Add reference/link to the GDHP white paper https://gdhp.nhp.gov.in//assets/pdf/WhitePapers2020/GDHP_PolicyWorkStreams_AIWhitePaper_December_2020.pdf</w:t>
      </w:r>
      <w:r>
        <w:rPr>
          <w:rStyle w:val="CommentReference"/>
        </w:rPr>
        <w:annotationRef/>
      </w:r>
    </w:p>
  </w:comment>
  <w:comment w:id="1171" w:author="Mr S. Campos (simao.campos@itu.int)" w:date="2021-03-24T15:37:00Z" w:initials="M(">
    <w:p w14:paraId="51FB1299" w14:textId="65987BBB" w:rsidR="00284803" w:rsidRDefault="00284803">
      <w:pPr>
        <w:pStyle w:val="CommentText"/>
      </w:pPr>
      <w:r>
        <w:t>This sounds like a report of the WC-RC activities, rather than a FG-AI4H deliverable.</w:t>
      </w:r>
      <w:r>
        <w:rPr>
          <w:rStyle w:val="CommentReference"/>
        </w:rPr>
        <w:annotationRef/>
      </w:r>
    </w:p>
  </w:comment>
  <w:comment w:id="1172" w:author="ALSALAMAH, Shada" w:date="2021-03-27T13:42:00Z" w:initials="AS">
    <w:p w14:paraId="3889DDF4" w14:textId="4411FDCB" w:rsidR="00284803" w:rsidRDefault="00284803">
      <w:pPr>
        <w:pStyle w:val="CommentText"/>
      </w:pPr>
      <w:r>
        <w:t>Thanks, we are still polishing it, and will definitely consider including how this WG impact as part of the overall FG framework.</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2988B6" w15:done="0"/>
  <w15:commentEx w15:paraId="1C8A214F" w15:done="0"/>
  <w15:commentEx w15:paraId="0C9292F7" w15:paraIdParent="1C8A214F" w15:done="0"/>
  <w15:commentEx w15:paraId="01B233DB" w15:paraIdParent="1C8A214F" w15:done="0"/>
  <w15:commentEx w15:paraId="37183110" w15:done="0"/>
  <w15:commentEx w15:paraId="3EA4B9B4" w15:done="0"/>
  <w15:commentEx w15:paraId="529183AE" w15:done="0"/>
  <w15:commentEx w15:paraId="2E470A5A" w15:done="0"/>
  <w15:commentEx w15:paraId="080B8F5C" w15:done="0"/>
  <w15:commentEx w15:paraId="3C5A727E" w15:done="0"/>
  <w15:commentEx w15:paraId="5467A938" w15:done="0"/>
  <w15:commentEx w15:paraId="67EDE92F" w15:done="0"/>
  <w15:commentEx w15:paraId="6A73844B" w15:done="0"/>
  <w15:commentEx w15:paraId="6A293FE2" w15:done="0"/>
  <w15:commentEx w15:paraId="15E78AA5" w15:done="0"/>
  <w15:commentEx w15:paraId="66217389" w15:done="1"/>
  <w15:commentEx w15:paraId="59658CAA" w15:done="0"/>
  <w15:commentEx w15:paraId="724484D4" w15:done="0"/>
  <w15:commentEx w15:paraId="0782C96D" w15:done="0"/>
  <w15:commentEx w15:paraId="59B54B84" w15:done="0"/>
  <w15:commentEx w15:paraId="440FB27E" w15:paraIdParent="59B54B84" w15:done="0"/>
  <w15:commentEx w15:paraId="68C66DB4" w15:done="0"/>
  <w15:commentEx w15:paraId="3B3330A3" w15:done="0"/>
  <w15:commentEx w15:paraId="26B41C6C" w15:done="0"/>
  <w15:commentEx w15:paraId="7A1CB0F3" w15:done="0"/>
  <w15:commentEx w15:paraId="0A674AFB" w15:paraIdParent="7A1CB0F3" w15:done="0"/>
  <w15:commentEx w15:paraId="4ADEBFDF" w15:done="0"/>
  <w15:commentEx w15:paraId="01F66137" w15:done="0"/>
  <w15:commentEx w15:paraId="03DF9E0E" w15:done="0"/>
  <w15:commentEx w15:paraId="6792EE57" w15:done="0"/>
  <w15:commentEx w15:paraId="67B9E4B8" w15:paraIdParent="6792EE57" w15:done="0"/>
  <w15:commentEx w15:paraId="42BDF569" w15:paraIdParent="6792EE57" w15:done="0"/>
  <w15:commentEx w15:paraId="6EF316BC" w15:done="0"/>
  <w15:commentEx w15:paraId="639F28AA" w15:done="0"/>
  <w15:commentEx w15:paraId="3F323EF8" w15:paraIdParent="639F28AA" w15:done="0"/>
  <w15:commentEx w15:paraId="1B4DFC33" w15:done="0"/>
  <w15:commentEx w15:paraId="0532C872" w15:done="0"/>
  <w15:commentEx w15:paraId="54429FCD" w15:done="0"/>
  <w15:commentEx w15:paraId="0202C66B" w15:done="0"/>
  <w15:commentEx w15:paraId="7F5F5450" w15:done="0"/>
  <w15:commentEx w15:paraId="3411A236" w15:done="0"/>
  <w15:commentEx w15:paraId="049FF772" w15:done="0"/>
  <w15:commentEx w15:paraId="0BA4A972" w15:done="0"/>
  <w15:commentEx w15:paraId="0E360977" w15:done="0"/>
  <w15:commentEx w15:paraId="6EAAE19F" w15:done="0"/>
  <w15:commentEx w15:paraId="34D43574" w15:done="0"/>
  <w15:commentEx w15:paraId="4AC6C9C2" w15:done="0"/>
  <w15:commentEx w15:paraId="1756D0D3" w15:done="0"/>
  <w15:commentEx w15:paraId="3EF55B0C" w15:done="0"/>
  <w15:commentEx w15:paraId="4534C1CD" w15:done="0"/>
  <w15:commentEx w15:paraId="250BD2F8" w15:done="0"/>
  <w15:commentEx w15:paraId="48DB7918" w15:done="0"/>
  <w15:commentEx w15:paraId="79A9BE02" w15:done="0"/>
  <w15:commentEx w15:paraId="78379E6B" w15:done="0"/>
  <w15:commentEx w15:paraId="76DE3153" w15:done="0"/>
  <w15:commentEx w15:paraId="15A71122" w15:done="0"/>
  <w15:commentEx w15:paraId="4D458A85" w15:done="0"/>
  <w15:commentEx w15:paraId="21570E1A" w15:done="0"/>
  <w15:commentEx w15:paraId="0FBDDA9F" w15:done="0"/>
  <w15:commentEx w15:paraId="0178BDD0" w15:paraIdParent="0FBDDA9F" w15:done="0"/>
  <w15:commentEx w15:paraId="335F1CAE" w15:paraIdParent="0FBDDA9F" w15:done="0"/>
  <w15:commentEx w15:paraId="4C80664D" w15:done="0"/>
  <w15:commentEx w15:paraId="77DE246F" w15:done="0"/>
  <w15:commentEx w15:paraId="5F35B357" w15:paraIdParent="77DE246F" w15:done="0"/>
  <w15:commentEx w15:paraId="32ADE6AB" w15:done="0"/>
  <w15:commentEx w15:paraId="10A65D94" w15:done="0"/>
  <w15:commentEx w15:paraId="204E8125" w15:paraIdParent="10A65D94" w15:done="0"/>
  <w15:commentEx w15:paraId="5960A00D" w15:done="0"/>
  <w15:commentEx w15:paraId="04F5F706" w15:done="0"/>
  <w15:commentEx w15:paraId="4471D6AC" w15:done="0"/>
  <w15:commentEx w15:paraId="19EFA9FE" w15:done="0"/>
  <w15:commentEx w15:paraId="67A05697" w15:paraIdParent="19EFA9FE" w15:done="0"/>
  <w15:commentEx w15:paraId="20463870" w15:paraIdParent="19EFA9FE" w15:done="0"/>
  <w15:commentEx w15:paraId="5401EAEF" w15:done="0"/>
  <w15:commentEx w15:paraId="0507B6C7" w15:paraIdParent="5401EAEF" w15:done="0"/>
  <w15:commentEx w15:paraId="608C7FB2" w15:done="0"/>
  <w15:commentEx w15:paraId="5C82FD8C" w15:done="0"/>
  <w15:commentEx w15:paraId="6CF49A0D" w15:done="0"/>
  <w15:commentEx w15:paraId="1EB41638" w15:paraIdParent="6CF49A0D" w15:done="0"/>
  <w15:commentEx w15:paraId="45BB503F" w15:done="0"/>
  <w15:commentEx w15:paraId="7BE9DB54" w15:done="0"/>
  <w15:commentEx w15:paraId="79FDB743" w15:done="0"/>
  <w15:commentEx w15:paraId="0BCAD7EA" w15:done="0"/>
  <w15:commentEx w15:paraId="6F6875FD" w15:done="0"/>
  <w15:commentEx w15:paraId="3DE571C2" w15:done="0"/>
  <w15:commentEx w15:paraId="2120EB8D" w15:done="0"/>
  <w15:commentEx w15:paraId="78F9BD7D" w15:paraIdParent="2120EB8D" w15:done="0"/>
  <w15:commentEx w15:paraId="21BB4307" w15:done="0"/>
  <w15:commentEx w15:paraId="7C68E2DC" w15:done="0"/>
  <w15:commentEx w15:paraId="714D6AD7" w15:done="0"/>
  <w15:commentEx w15:paraId="35811AD3" w15:done="0"/>
  <w15:commentEx w15:paraId="24D3E94F" w15:done="0"/>
  <w15:commentEx w15:paraId="04DFE794" w15:done="0"/>
  <w15:commentEx w15:paraId="24E0A2DC" w15:done="0"/>
  <w15:commentEx w15:paraId="19C42E3E" w15:done="0"/>
  <w15:commentEx w15:paraId="01F6317D" w15:done="0"/>
  <w15:commentEx w15:paraId="3889C9BF" w15:done="0"/>
  <w15:commentEx w15:paraId="6E466839" w15:done="0"/>
  <w15:commentEx w15:paraId="186697AF" w15:done="0"/>
  <w15:commentEx w15:paraId="2EA93997" w15:paraIdParent="186697AF" w15:done="0"/>
  <w15:commentEx w15:paraId="352A60F4" w15:done="0"/>
  <w15:commentEx w15:paraId="533A6CB3" w15:done="0"/>
  <w15:commentEx w15:paraId="18C3D737" w15:paraIdParent="533A6CB3" w15:done="0"/>
  <w15:commentEx w15:paraId="1CE1C787" w15:done="0"/>
  <w15:commentEx w15:paraId="67BAC575" w15:done="0"/>
  <w15:commentEx w15:paraId="421CFD90" w15:done="0"/>
  <w15:commentEx w15:paraId="6298D1FD" w15:done="0"/>
  <w15:commentEx w15:paraId="2D611359" w15:done="0"/>
  <w15:commentEx w15:paraId="0FB75B7A" w15:paraIdParent="2D611359" w15:done="0"/>
  <w15:commentEx w15:paraId="39DF5E07" w15:done="0"/>
  <w15:commentEx w15:paraId="7C7A73AB" w15:done="0"/>
  <w15:commentEx w15:paraId="6E94F872" w15:paraIdParent="7C7A73AB" w15:done="0"/>
  <w15:commentEx w15:paraId="427463B8" w15:done="0"/>
  <w15:commentEx w15:paraId="2BDE0BAA" w15:paraIdParent="427463B8" w15:done="0"/>
  <w15:commentEx w15:paraId="09F623AB" w15:done="0"/>
  <w15:commentEx w15:paraId="149A6C14" w15:done="0"/>
  <w15:commentEx w15:paraId="46D14B40" w15:done="0"/>
  <w15:commentEx w15:paraId="10383F55" w15:done="0"/>
  <w15:commentEx w15:paraId="43E35745" w15:done="0"/>
  <w15:commentEx w15:paraId="7552DBDE" w15:done="0"/>
  <w15:commentEx w15:paraId="049FA527" w15:done="0"/>
  <w15:commentEx w15:paraId="51DFD26C" w15:paraIdParent="049FA527" w15:done="0"/>
  <w15:commentEx w15:paraId="65495E83" w15:paraIdParent="049FA527" w15:done="0"/>
  <w15:commentEx w15:paraId="476015EB" w15:done="0"/>
  <w15:commentEx w15:paraId="3CC197D6" w15:paraIdParent="476015EB" w15:done="0"/>
  <w15:commentEx w15:paraId="58CCEADD" w15:paraIdParent="476015EB" w15:done="0"/>
  <w15:commentEx w15:paraId="6D7EBB77" w15:done="0"/>
  <w15:commentEx w15:paraId="437469DD" w15:paraIdParent="6D7EBB77" w15:done="0"/>
  <w15:commentEx w15:paraId="59929854" w15:done="0"/>
  <w15:commentEx w15:paraId="5C40A49C" w15:done="0"/>
  <w15:commentEx w15:paraId="6D8C3957" w15:paraIdParent="5C40A49C" w15:done="0"/>
  <w15:commentEx w15:paraId="74DB857F" w15:paraIdParent="5C40A49C" w15:done="0"/>
  <w15:commentEx w15:paraId="39C04AF0" w15:done="0"/>
  <w15:commentEx w15:paraId="6CD2922A" w15:done="0"/>
  <w15:commentEx w15:paraId="31346627" w15:done="0"/>
  <w15:commentEx w15:paraId="57C87C8D" w15:paraIdParent="31346627" w15:done="0"/>
  <w15:commentEx w15:paraId="2267948F" w15:done="0"/>
  <w15:commentEx w15:paraId="05A38682" w15:done="1"/>
  <w15:commentEx w15:paraId="65A3B2D0" w15:paraIdParent="05A38682" w15:done="1"/>
  <w15:commentEx w15:paraId="0EE71470" w15:done="0"/>
  <w15:commentEx w15:paraId="23447C74" w15:paraIdParent="0EE71470" w15:done="0"/>
  <w15:commentEx w15:paraId="12CDFB37" w15:done="0"/>
  <w15:commentEx w15:paraId="00D2DA51" w15:done="0"/>
  <w15:commentEx w15:paraId="3D186BA5" w15:done="0"/>
  <w15:commentEx w15:paraId="0A92D4AB" w15:done="0"/>
  <w15:commentEx w15:paraId="26EB3E0D" w15:done="0"/>
  <w15:commentEx w15:paraId="640F972C" w15:done="0"/>
  <w15:commentEx w15:paraId="76DD1E99" w15:done="0"/>
  <w15:commentEx w15:paraId="7491794D" w15:done="0"/>
  <w15:commentEx w15:paraId="3B6C753D" w15:done="0"/>
  <w15:commentEx w15:paraId="22B6F044" w15:done="0"/>
  <w15:commentEx w15:paraId="01C1E37D" w15:done="0"/>
  <w15:commentEx w15:paraId="51FB1299" w15:done="0"/>
  <w15:commentEx w15:paraId="3889DDF4" w15:paraIdParent="51FB12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5470EFE" w16cex:dateUtc="2021-04-05T00:06:00Z"/>
  <w16cex:commentExtensible w16cex:durableId="5729CBA7" w16cex:dateUtc="2021-04-01T14:31:00Z"/>
  <w16cex:commentExtensible w16cex:durableId="76DCF285" w16cex:dateUtc="2021-04-03T05:13:00Z"/>
  <w16cex:commentExtensible w16cex:durableId="5FE280D2" w16cex:dateUtc="2021-04-05T00:07:00Z"/>
  <w16cex:commentExtensible w16cex:durableId="76475FC8" w16cex:dateUtc="2021-03-24T14:05:00Z"/>
  <w16cex:commentExtensible w16cex:durableId="2D816A87" w16cex:dateUtc="2021-04-05T00:11:00Z"/>
  <w16cex:commentExtensible w16cex:durableId="16AE7D2E" w16cex:dateUtc="2021-03-24T14:12:00Z"/>
  <w16cex:commentExtensible w16cex:durableId="061C048C" w16cex:dateUtc="2021-04-11T10:44:00Z"/>
  <w16cex:commentExtensible w16cex:durableId="7655FA15" w16cex:dateUtc="2021-03-24T14:14:00Z"/>
  <w16cex:commentExtensible w16cex:durableId="76FB7202" w16cex:dateUtc="2021-03-24T14:14:00Z"/>
  <w16cex:commentExtensible w16cex:durableId="6BBA2280" w16cex:dateUtc="2021-04-01T07:26:00Z"/>
  <w16cex:commentExtensible w16cex:durableId="2FB9991C" w16cex:dateUtc="2021-04-02T21:46:00Z"/>
  <w16cex:commentExtensible w16cex:durableId="01D9D3DB" w16cex:dateUtc="2021-04-04T06:05:00Z"/>
  <w16cex:commentExtensible w16cex:durableId="7F0DCC2E" w16cex:dateUtc="2021-04-11T10:50:00Z"/>
  <w16cex:commentExtensible w16cex:durableId="7BDD98F1" w16cex:dateUtc="2021-03-24T14:18:00Z"/>
  <w16cex:commentExtensible w16cex:durableId="19B8C715" w16cex:dateUtc="2021-04-11T11:02:00Z"/>
  <w16cex:commentExtensible w16cex:durableId="1CD3914B" w16cex:dateUtc="2021-04-01T07:42:00Z"/>
  <w16cex:commentExtensible w16cex:durableId="36E6FAE2" w16cex:dateUtc="2021-03-29T20:10:00Z"/>
  <w16cex:commentExtensible w16cex:durableId="4EB981EF" w16cex:dateUtc="2021-04-01T14:36:00Z"/>
  <w16cex:commentExtensible w16cex:durableId="45FB67E9" w16cex:dateUtc="2021-04-01T14:39:00Z"/>
  <w16cex:commentExtensible w16cex:durableId="31359485" w16cex:dateUtc="2021-04-01T14:41:00Z"/>
  <w16cex:commentExtensible w16cex:durableId="3726E5F3" w16cex:dateUtc="2021-04-10T07:44:00Z"/>
  <w16cex:commentExtensible w16cex:durableId="753B3AE2" w16cex:dateUtc="2021-04-11T23:31:00Z"/>
  <w16cex:commentExtensible w16cex:durableId="74A4F5F3" w16cex:dateUtc="2021-03-22T13:48:00Z"/>
  <w16cex:commentExtensible w16cex:durableId="23EDACED" w16cex:dateUtc="2021-04-10T07:45:00Z"/>
  <w16cex:commentExtensible w16cex:durableId="194A4DA3" w16cex:dateUtc="2021-04-04T06:14:00Z"/>
  <w16cex:commentExtensible w16cex:durableId="01B7F1CF" w16cex:dateUtc="2021-04-10T07:46:00Z"/>
  <w16cex:commentExtensible w16cex:durableId="7CFD8C05" w16cex:dateUtc="2021-03-22T13:55:00Z"/>
  <w16cex:commentExtensible w16cex:durableId="41FF97D2" w16cex:dateUtc="2021-03-23T18:26:00Z"/>
  <w16cex:commentExtensible w16cex:durableId="47B80536" w16cex:dateUtc="2021-03-24T14:23:00Z"/>
  <w16cex:commentExtensible w16cex:durableId="5D6A1991" w16cex:dateUtc="2021-04-01T07:44:00Z"/>
  <w16cex:commentExtensible w16cex:durableId="77599A51" w16cex:dateUtc="2021-04-01T14:52:00Z"/>
  <w16cex:commentExtensible w16cex:durableId="5A1CCACA" w16cex:dateUtc="2021-04-01T14:54:00Z"/>
  <w16cex:commentExtensible w16cex:durableId="1D779787" w16cex:dateUtc="2021-04-04T06:20:00Z"/>
  <w16cex:commentExtensible w16cex:durableId="1A50A4FA" w16cex:dateUtc="2021-04-01T14:56:00Z"/>
  <w16cex:commentExtensible w16cex:durableId="2D39A923" w16cex:dateUtc="2021-04-11T23:41:00Z"/>
  <w16cex:commentExtensible w16cex:durableId="2AB62DB7" w16cex:dateUtc="2021-03-29T20:20:00Z"/>
  <w16cex:commentExtensible w16cex:durableId="638C1938" w16cex:dateUtc="2021-03-29T20:23:00Z"/>
  <w16cex:commentExtensible w16cex:durableId="6ACCEAD7" w16cex:dateUtc="2021-03-29T20:24:00Z"/>
  <w16cex:commentExtensible w16cex:durableId="278FC7CD" w16cex:dateUtc="2021-04-11T11:03:00Z"/>
  <w16cex:commentExtensible w16cex:durableId="59C4CB6B" w16cex:dateUtc="2021-03-24T14:26:00Z"/>
  <w16cex:commentExtensible w16cex:durableId="7DA5B616" w16cex:dateUtc="2021-04-10T07:47:00Z"/>
  <w16cex:commentExtensible w16cex:durableId="06A47740" w16cex:dateUtc="2021-04-11T11:05:00Z"/>
  <w16cex:commentExtensible w16cex:durableId="39DB02D0" w16cex:dateUtc="2021-04-11T23:43:00Z"/>
  <w16cex:commentExtensible w16cex:durableId="5AF484CE" w16cex:dateUtc="2021-04-02T21:48:00Z"/>
  <w16cex:commentExtensible w16cex:durableId="469DC723" w16cex:dateUtc="2021-04-11T23:58:00Z"/>
  <w16cex:commentExtensible w16cex:durableId="6F89AF75" w16cex:dateUtc="2021-04-10T07:47:00Z"/>
  <w16cex:commentExtensible w16cex:durableId="5CB46794" w16cex:dateUtc="2021-04-10T07:48:00Z"/>
  <w16cex:commentExtensible w16cex:durableId="6B81F1EF" w16cex:dateUtc="2021-04-02T21:49:00Z"/>
  <w16cex:commentExtensible w16cex:durableId="61E1EBCF" w16cex:dateUtc="2021-04-04T06:57:00Z"/>
  <w16cex:commentExtensible w16cex:durableId="160C2551" w16cex:dateUtc="2021-04-02T21:50:00Z"/>
  <w16cex:commentExtensible w16cex:durableId="43148778" w16cex:dateUtc="2021-04-10T07:48:00Z"/>
  <w16cex:commentExtensible w16cex:durableId="40BD3E7E" w16cex:dateUtc="2021-04-02T21:51:00Z"/>
  <w16cex:commentExtensible w16cex:durableId="550A06FB" w16cex:dateUtc="2021-04-10T07:49:00Z"/>
  <w16cex:commentExtensible w16cex:durableId="7CC9FB36" w16cex:dateUtc="2021-04-04T07:06:00Z"/>
  <w16cex:commentExtensible w16cex:durableId="6CC417A4" w16cex:dateUtc="2021-03-22T13:58:00Z"/>
  <w16cex:commentExtensible w16cex:durableId="3254D9D2" w16cex:dateUtc="2021-04-04T17:26:00Z"/>
  <w16cex:commentExtensible w16cex:durableId="21BD59FD" w16cex:dateUtc="2021-04-10T07:51:00Z"/>
  <w16cex:commentExtensible w16cex:durableId="35501529" w16cex:dateUtc="2021-03-24T14:30:00Z"/>
  <w16cex:commentExtensible w16cex:durableId="41A483EB" w16cex:dateUtc="2021-04-11T12:32:00Z"/>
  <w16cex:commentExtensible w16cex:durableId="79ACEC9B" w16cex:dateUtc="2021-04-04T13:57:00Z"/>
  <w16cex:commentExtensible w16cex:durableId="18CA7C4B" w16cex:dateUtc="2021-04-07T20:52:00Z"/>
  <w16cex:commentExtensible w16cex:durableId="4B2CDAD4" w16cex:dateUtc="2021-04-07T20:53:00Z"/>
  <w16cex:commentExtensible w16cex:durableId="4B4ED71D" w16cex:dateUtc="2021-04-02T21:51:00Z"/>
  <w16cex:commentExtensible w16cex:durableId="494C7E3F" w16cex:dateUtc="2021-04-05T00:14:00Z"/>
  <w16cex:commentExtensible w16cex:durableId="70A88E37" w16cex:dateUtc="2021-04-02T21:53:00Z"/>
  <w16cex:commentExtensible w16cex:durableId="3AE9B0C8" w16cex:dateUtc="2021-04-04T14:17:00Z"/>
  <w16cex:commentExtensible w16cex:durableId="45F79836" w16cex:dateUtc="2021-04-02T21:53:00Z"/>
  <w16cex:commentExtensible w16cex:durableId="091ECC96" w16cex:dateUtc="2021-04-11T23:47:00Z"/>
  <w16cex:commentExtensible w16cex:durableId="4177C49E" w16cex:dateUtc="2021-04-10T07:52:00Z"/>
  <w16cex:commentExtensible w16cex:durableId="32BE5801" w16cex:dateUtc="2021-04-04T14:21:00Z"/>
  <w16cex:commentExtensible w16cex:durableId="26FE632D" w16cex:dateUtc="2021-04-04T14:22:00Z"/>
  <w16cex:commentExtensible w16cex:durableId="749EC6FB" w16cex:dateUtc="2021-04-11T22:45:00Z"/>
  <w16cex:commentExtensible w16cex:durableId="0CEC6D9D" w16cex:dateUtc="2021-04-10T07:52:00Z"/>
  <w16cex:commentExtensible w16cex:durableId="25C0C71C" w16cex:dateUtc="2021-04-04T14:24:00Z"/>
  <w16cex:commentExtensible w16cex:durableId="05EDAE2B" w16cex:dateUtc="2021-04-07T20:55:00Z"/>
  <w16cex:commentExtensible w16cex:durableId="4769D3CE" w16cex:dateUtc="2021-04-04T14:25:00Z"/>
  <w16cex:commentExtensible w16cex:durableId="6852AB15" w16cex:dateUtc="2021-04-02T21:54:00Z"/>
  <w16cex:commentExtensible w16cex:durableId="6C81023A" w16cex:dateUtc="2021-04-12T00:09:00Z"/>
  <w16cex:commentExtensible w16cex:durableId="712474F8" w16cex:dateUtc="2021-04-04T14:28:00Z"/>
  <w16cex:commentExtensible w16cex:durableId="67ACAAEE" w16cex:dateUtc="2021-04-12T00:12:00Z"/>
  <w16cex:commentExtensible w16cex:durableId="593502B0" w16cex:dateUtc="2021-04-02T21:55:00Z"/>
  <w16cex:commentExtensible w16cex:durableId="1E6B52E6" w16cex:dateUtc="2021-04-04T14:32:00Z"/>
  <w16cex:commentExtensible w16cex:durableId="30B09252" w16cex:dateUtc="2021-04-01T07:34:00Z"/>
  <w16cex:commentExtensible w16cex:durableId="5799C353" w16cex:dateUtc="2021-04-04T14:35:00Z"/>
  <w16cex:commentExtensible w16cex:durableId="0847739B" w16cex:dateUtc="2021-04-04T14:35:00Z"/>
  <w16cex:commentExtensible w16cex:durableId="09D94DA0" w16cex:dateUtc="2021-04-04T14:37:00Z"/>
  <w16cex:commentExtensible w16cex:durableId="324DFD3F" w16cex:dateUtc="2021-04-04T14:41:00Z"/>
  <w16cex:commentExtensible w16cex:durableId="05284B6E" w16cex:dateUtc="2021-04-06T15:12:00Z"/>
  <w16cex:commentExtensible w16cex:durableId="08ACBC50" w16cex:dateUtc="2021-04-01T07:38:00Z"/>
  <w16cex:commentExtensible w16cex:durableId="05E806F2" w16cex:dateUtc="2021-04-03T15:15:00Z"/>
  <w16cex:commentExtensible w16cex:durableId="096AAB75" w16cex:dateUtc="2021-04-06T15:13:00Z"/>
  <w16cex:commentExtensible w16cex:durableId="220A844E" w16cex:dateUtc="2021-04-11T12:35:00Z"/>
  <w16cex:commentExtensible w16cex:durableId="2491F660" w16cex:dateUtc="2021-04-04T14:44:00Z"/>
  <w16cex:commentExtensible w16cex:durableId="7BF7A0A9" w16cex:dateUtc="2021-03-27T10:47:00Z"/>
  <w16cex:commentExtensible w16cex:durableId="17280337" w16cex:dateUtc="2021-04-06T05:28:00Z"/>
  <w16cex:commentExtensible w16cex:durableId="77B85BEA" w16cex:dateUtc="2021-04-06T05:30:00Z"/>
  <w16cex:commentExtensible w16cex:durableId="31EE57D5" w16cex:dateUtc="2021-03-29T21:08:00Z"/>
  <w16cex:commentExtensible w16cex:durableId="5BF434CC" w16cex:dateUtc="2021-04-04T14:49:00Z"/>
  <w16cex:commentExtensible w16cex:durableId="3644E48B" w16cex:dateUtc="2021-04-06T15:24:00Z"/>
  <w16cex:commentExtensible w16cex:durableId="13043E19" w16cex:dateUtc="2021-04-04T14:50:00Z"/>
  <w16cex:commentExtensible w16cex:durableId="3A8127A2" w16cex:dateUtc="2021-04-06T06:00:00Z"/>
  <w16cex:commentExtensible w16cex:durableId="64583AA1" w16cex:dateUtc="2021-04-07T07:25:00Z"/>
  <w16cex:commentExtensible w16cex:durableId="46ED3062" w16cex:dateUtc="2021-04-07T07:27:00Z"/>
  <w16cex:commentExtensible w16cex:durableId="6140B7EE" w16cex:dateUtc="2021-04-06T05:53:00Z"/>
  <w16cex:commentExtensible w16cex:durableId="7FB0BB49" w16cex:dateUtc="2021-04-07T07:32:00Z"/>
  <w16cex:commentExtensible w16cex:durableId="3B4F5616" w16cex:dateUtc="2021-04-07T07:33:00Z"/>
  <w16cex:commentExtensible w16cex:durableId="617CBC68" w16cex:dateUtc="2021-03-24T14:34:00Z"/>
  <w16cex:commentExtensible w16cex:durableId="68539411" w16cex:dateUtc="2021-03-27T10:44:00Z"/>
  <w16cex:commentExtensible w16cex:durableId="258B4E87" w16cex:dateUtc="2021-04-06T05:58:00Z"/>
  <w16cex:commentExtensible w16cex:durableId="02BE04DC" w16cex:dateUtc="2021-03-19T06:48:00Z"/>
  <w16cex:commentExtensible w16cex:durableId="13084B4F" w16cex:dateUtc="2021-03-27T10:44:00Z"/>
  <w16cex:commentExtensible w16cex:durableId="6FC09EDC" w16cex:dateUtc="2021-04-07T12:26:00Z"/>
  <w16cex:commentExtensible w16cex:durableId="10C51126" w16cex:dateUtc="2021-04-10T07:55:00Z"/>
  <w16cex:commentExtensible w16cex:durableId="0B77DC84" w16cex:dateUtc="2021-04-12T03:48:00Z"/>
  <w16cex:commentExtensible w16cex:durableId="6301A302" w16cex:dateUtc="2021-04-12T03:51:00Z"/>
  <w16cex:commentExtensible w16cex:durableId="1E1ABD08" w16cex:dateUtc="2021-04-10T08:01:00Z"/>
  <w16cex:commentExtensible w16cex:durableId="4F640CCF" w16cex:dateUtc="2021-04-12T03:53:00Z"/>
  <w16cex:commentExtensible w16cex:durableId="08C8BFFB" w16cex:dateUtc="2021-04-12T03:54:00Z"/>
  <w16cex:commentExtensible w16cex:durableId="6A8C0FA4" w16cex:dateUtc="2021-04-12T03:51:00Z"/>
  <w16cex:commentExtensible w16cex:durableId="7B6F66BE" w16cex:dateUtc="2021-04-07T07:46:00Z"/>
  <w16cex:commentExtensible w16cex:durableId="3836AE6B" w16cex:dateUtc="2021-04-04T14:56:00Z"/>
  <w16cex:commentExtensible w16cex:durableId="688D1F70" w16cex:dateUtc="2021-04-06T15:29:00Z"/>
  <w16cex:commentExtensible w16cex:durableId="0340D4D9" w16cex:dateUtc="2021-04-04T14:59:00Z"/>
  <w16cex:commentExtensible w16cex:durableId="2FC5E611" w16cex:dateUtc="2021-03-24T14:36:00Z"/>
  <w16cex:commentExtensible w16cex:durableId="668A56E8" w16cex:dateUtc="2021-03-27T10:40:00Z"/>
  <w16cex:commentExtensible w16cex:durableId="6773B714" w16cex:dateUtc="2021-04-04T15:02:00Z"/>
  <w16cex:commentExtensible w16cex:durableId="5F1435F1" w16cex:dateUtc="2021-04-07T12:24:00Z"/>
  <w16cex:commentExtensible w16cex:durableId="10C97741" w16cex:dateUtc="2021-04-04T15:03:00Z"/>
  <w16cex:commentExtensible w16cex:durableId="0F11E63F" w16cex:dateUtc="2021-04-04T15:05:00Z"/>
  <w16cex:commentExtensible w16cex:durableId="632C8B3F" w16cex:dateUtc="2021-04-04T16:43:00Z"/>
  <w16cex:commentExtensible w16cex:durableId="4222639A" w16cex:dateUtc="2021-04-04T16:43:00Z"/>
  <w16cex:commentExtensible w16cex:durableId="39054F4D" w16cex:dateUtc="2021-04-04T16:58:00Z"/>
  <w16cex:commentExtensible w16cex:durableId="322DDCFF" w16cex:dateUtc="2021-04-04T17:11:00Z"/>
  <w16cex:commentExtensible w16cex:durableId="074E2213" w16cex:dateUtc="2021-04-04T17:23:00Z"/>
  <w16cex:commentExtensible w16cex:durableId="3D323409" w16cex:dateUtc="2021-04-04T17:13:00Z"/>
  <w16cex:commentExtensible w16cex:durableId="5FE3E99F" w16cex:dateUtc="2021-04-04T17:24:00Z"/>
  <w16cex:commentExtensible w16cex:durableId="78DE67CD" w16cex:dateUtc="2021-04-04T17:19:00Z"/>
  <w16cex:commentExtensible w16cex:durableId="2FF39331" w16cex:dateUtc="2021-03-29T21:21:00Z"/>
  <w16cex:commentExtensible w16cex:durableId="69FD3307" w16cex:dateUtc="2021-03-24T14:37:00Z"/>
  <w16cex:commentExtensible w16cex:durableId="3441DF35" w16cex:dateUtc="2021-03-27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2988B6" w16cid:durableId="75470EFE"/>
  <w16cid:commentId w16cid:paraId="1C8A214F" w16cid:durableId="5729CBA7"/>
  <w16cid:commentId w16cid:paraId="0C9292F7" w16cid:durableId="76DCF285"/>
  <w16cid:commentId w16cid:paraId="01B233DB" w16cid:durableId="5FE280D2"/>
  <w16cid:commentId w16cid:paraId="37183110" w16cid:durableId="76475FC8"/>
  <w16cid:commentId w16cid:paraId="3EA4B9B4" w16cid:durableId="244FA8A0"/>
  <w16cid:commentId w16cid:paraId="529183AE" w16cid:durableId="2D816A87"/>
  <w16cid:commentId w16cid:paraId="2E470A5A" w16cid:durableId="16AE7D2E"/>
  <w16cid:commentId w16cid:paraId="080B8F5C" w16cid:durableId="061C048C"/>
  <w16cid:commentId w16cid:paraId="3C5A727E" w16cid:durableId="7655FA15"/>
  <w16cid:commentId w16cid:paraId="5467A938" w16cid:durableId="76FB7202"/>
  <w16cid:commentId w16cid:paraId="67EDE92F" w16cid:durableId="6BBA2280"/>
  <w16cid:commentId w16cid:paraId="6A73844B" w16cid:durableId="2FB9991C"/>
  <w16cid:commentId w16cid:paraId="6A293FE2" w16cid:durableId="01D9D3DB"/>
  <w16cid:commentId w16cid:paraId="15E78AA5" w16cid:durableId="7F0DCC2E"/>
  <w16cid:commentId w16cid:paraId="66217389" w16cid:durableId="7BDD98F1"/>
  <w16cid:commentId w16cid:paraId="59658CAA" w16cid:durableId="19B8C715"/>
  <w16cid:commentId w16cid:paraId="724484D4" w16cid:durableId="1CD3914B"/>
  <w16cid:commentId w16cid:paraId="0782C96D" w16cid:durableId="36E6FAE2"/>
  <w16cid:commentId w16cid:paraId="59B54B84" w16cid:durableId="4EB981EF"/>
  <w16cid:commentId w16cid:paraId="440FB27E" w16cid:durableId="45FB67E9"/>
  <w16cid:commentId w16cid:paraId="68C66DB4" w16cid:durableId="31359485"/>
  <w16cid:commentId w16cid:paraId="3B3330A3" w16cid:durableId="3726E5F3"/>
  <w16cid:commentId w16cid:paraId="26B41C6C" w16cid:durableId="753B3AE2"/>
  <w16cid:commentId w16cid:paraId="7A1CB0F3" w16cid:durableId="23FCD17F"/>
  <w16cid:commentId w16cid:paraId="0A674AFB" w16cid:durableId="74A4F5F3"/>
  <w16cid:commentId w16cid:paraId="4ADEBFDF" w16cid:durableId="23EDACED"/>
  <w16cid:commentId w16cid:paraId="01F66137" w16cid:durableId="194A4DA3"/>
  <w16cid:commentId w16cid:paraId="03DF9E0E" w16cid:durableId="01B7F1CF"/>
  <w16cid:commentId w16cid:paraId="6792EE57" w16cid:durableId="6ADF6E9F"/>
  <w16cid:commentId w16cid:paraId="67B9E4B8" w16cid:durableId="7CFD8C05"/>
  <w16cid:commentId w16cid:paraId="42BDF569" w16cid:durableId="41FF97D2"/>
  <w16cid:commentId w16cid:paraId="6EF316BC" w16cid:durableId="47B80536"/>
  <w16cid:commentId w16cid:paraId="639F28AA" w16cid:durableId="5D6A1991"/>
  <w16cid:commentId w16cid:paraId="3F323EF8" w16cid:durableId="77599A51"/>
  <w16cid:commentId w16cid:paraId="1B4DFC33" w16cid:durableId="5A1CCACA"/>
  <w16cid:commentId w16cid:paraId="0532C872" w16cid:durableId="1D779787"/>
  <w16cid:commentId w16cid:paraId="54429FCD" w16cid:durableId="1A50A4FA"/>
  <w16cid:commentId w16cid:paraId="0202C66B" w16cid:durableId="2D39A923"/>
  <w16cid:commentId w16cid:paraId="7F5F5450" w16cid:durableId="2AB62DB7"/>
  <w16cid:commentId w16cid:paraId="3411A236" w16cid:durableId="638C1938"/>
  <w16cid:commentId w16cid:paraId="049FF772" w16cid:durableId="6ACCEAD7"/>
  <w16cid:commentId w16cid:paraId="0BA4A972" w16cid:durableId="278FC7CD"/>
  <w16cid:commentId w16cid:paraId="0E360977" w16cid:durableId="59C4CB6B"/>
  <w16cid:commentId w16cid:paraId="6EAAE19F" w16cid:durableId="7DA5B616"/>
  <w16cid:commentId w16cid:paraId="34D43574" w16cid:durableId="06A47740"/>
  <w16cid:commentId w16cid:paraId="4AC6C9C2" w16cid:durableId="39DB02D0"/>
  <w16cid:commentId w16cid:paraId="1756D0D3" w16cid:durableId="5AF484CE"/>
  <w16cid:commentId w16cid:paraId="3EF55B0C" w16cid:durableId="469DC723"/>
  <w16cid:commentId w16cid:paraId="4534C1CD" w16cid:durableId="6F89AF75"/>
  <w16cid:commentId w16cid:paraId="250BD2F8" w16cid:durableId="5CB46794"/>
  <w16cid:commentId w16cid:paraId="48DB7918" w16cid:durableId="6B81F1EF"/>
  <w16cid:commentId w16cid:paraId="79A9BE02" w16cid:durableId="61E1EBCF"/>
  <w16cid:commentId w16cid:paraId="78379E6B" w16cid:durableId="160C2551"/>
  <w16cid:commentId w16cid:paraId="76DE3153" w16cid:durableId="43148778"/>
  <w16cid:commentId w16cid:paraId="15A71122" w16cid:durableId="40BD3E7E"/>
  <w16cid:commentId w16cid:paraId="4D458A85" w16cid:durableId="550A06FB"/>
  <w16cid:commentId w16cid:paraId="21570E1A" w16cid:durableId="7CC9FB36"/>
  <w16cid:commentId w16cid:paraId="0FBDDA9F" w16cid:durableId="71E64ACF"/>
  <w16cid:commentId w16cid:paraId="0178BDD0" w16cid:durableId="23A5A43A"/>
  <w16cid:commentId w16cid:paraId="335F1CAE" w16cid:durableId="6CC417A4"/>
  <w16cid:commentId w16cid:paraId="4C80664D" w16cid:durableId="3254D9D2"/>
  <w16cid:commentId w16cid:paraId="77DE246F" w16cid:durableId="23AFC46E"/>
  <w16cid:commentId w16cid:paraId="5F35B357" w16cid:durableId="23FD1B07"/>
  <w16cid:commentId w16cid:paraId="32ADE6AB" w16cid:durableId="21BD59FD"/>
  <w16cid:commentId w16cid:paraId="10A65D94" w16cid:durableId="23A5A6DD"/>
  <w16cid:commentId w16cid:paraId="204E8125" w16cid:durableId="35501529"/>
  <w16cid:commentId w16cid:paraId="5960A00D" w16cid:durableId="23A5A734"/>
  <w16cid:commentId w16cid:paraId="04F5F706" w16cid:durableId="23A5A75C"/>
  <w16cid:commentId w16cid:paraId="4471D6AC" w16cid:durableId="41A483EB"/>
  <w16cid:commentId w16cid:paraId="19EFA9FE" w16cid:durableId="79ACEC9B"/>
  <w16cid:commentId w16cid:paraId="67A05697" w16cid:durableId="18CA7C4B"/>
  <w16cid:commentId w16cid:paraId="20463870" w16cid:durableId="4B2CDAD4"/>
  <w16cid:commentId w16cid:paraId="5401EAEF" w16cid:durableId="4B4ED71D"/>
  <w16cid:commentId w16cid:paraId="0507B6C7" w16cid:durableId="494C7E3F"/>
  <w16cid:commentId w16cid:paraId="608C7FB2" w16cid:durableId="70A88E37"/>
  <w16cid:commentId w16cid:paraId="5C82FD8C" w16cid:durableId="3AE9B0C8"/>
  <w16cid:commentId w16cid:paraId="6CF49A0D" w16cid:durableId="45F79836"/>
  <w16cid:commentId w16cid:paraId="1EB41638" w16cid:durableId="091ECC96"/>
  <w16cid:commentId w16cid:paraId="45BB503F" w16cid:durableId="4177C49E"/>
  <w16cid:commentId w16cid:paraId="7BE9DB54" w16cid:durableId="32BE5801"/>
  <w16cid:commentId w16cid:paraId="79FDB743" w16cid:durableId="26FE632D"/>
  <w16cid:commentId w16cid:paraId="0BCAD7EA" w16cid:durableId="749EC6FB"/>
  <w16cid:commentId w16cid:paraId="6F6875FD" w16cid:durableId="0CEC6D9D"/>
  <w16cid:commentId w16cid:paraId="3DE571C2" w16cid:durableId="23B3B5EF"/>
  <w16cid:commentId w16cid:paraId="2120EB8D" w16cid:durableId="25C0C71C"/>
  <w16cid:commentId w16cid:paraId="78F9BD7D" w16cid:durableId="05EDAE2B"/>
  <w16cid:commentId w16cid:paraId="21BB4307" w16cid:durableId="4769D3CE"/>
  <w16cid:commentId w16cid:paraId="7C68E2DC" w16cid:durableId="6852AB15"/>
  <w16cid:commentId w16cid:paraId="714D6AD7" w16cid:durableId="6C81023A"/>
  <w16cid:commentId w16cid:paraId="35811AD3" w16cid:durableId="712474F8"/>
  <w16cid:commentId w16cid:paraId="24D3E94F" w16cid:durableId="67ACAAEE"/>
  <w16cid:commentId w16cid:paraId="04DFE794" w16cid:durableId="593502B0"/>
  <w16cid:commentId w16cid:paraId="24E0A2DC" w16cid:durableId="1E6B52E6"/>
  <w16cid:commentId w16cid:paraId="19C42E3E" w16cid:durableId="30B09252"/>
  <w16cid:commentId w16cid:paraId="01F6317D" w16cid:durableId="5799C353"/>
  <w16cid:commentId w16cid:paraId="3889C9BF" w16cid:durableId="0847739B"/>
  <w16cid:commentId w16cid:paraId="6E466839" w16cid:durableId="09D94DA0"/>
  <w16cid:commentId w16cid:paraId="186697AF" w16cid:durableId="324DFD3F"/>
  <w16cid:commentId w16cid:paraId="2EA93997" w16cid:durableId="05284B6E"/>
  <w16cid:commentId w16cid:paraId="352A60F4" w16cid:durableId="08ACBC50"/>
  <w16cid:commentId w16cid:paraId="533A6CB3" w16cid:durableId="05E806F2"/>
  <w16cid:commentId w16cid:paraId="18C3D737" w16cid:durableId="096AAB75"/>
  <w16cid:commentId w16cid:paraId="1CE1C787" w16cid:durableId="220A844E"/>
  <w16cid:commentId w16cid:paraId="67BAC575" w16cid:durableId="2491F660"/>
  <w16cid:commentId w16cid:paraId="421CFD90" w16cid:durableId="7BF7A0A9"/>
  <w16cid:commentId w16cid:paraId="6298D1FD" w16cid:durableId="17280337"/>
  <w16cid:commentId w16cid:paraId="2D611359" w16cid:durableId="23FE98DF"/>
  <w16cid:commentId w16cid:paraId="0FB75B7A" w16cid:durableId="77B85BEA"/>
  <w16cid:commentId w16cid:paraId="39DF5E07" w16cid:durableId="31EE57D5"/>
  <w16cid:commentId w16cid:paraId="7C7A73AB" w16cid:durableId="5BF434CC"/>
  <w16cid:commentId w16cid:paraId="6E94F872" w16cid:durableId="3644E48B"/>
  <w16cid:commentId w16cid:paraId="427463B8" w16cid:durableId="13043E19"/>
  <w16cid:commentId w16cid:paraId="2BDE0BAA" w16cid:durableId="3A8127A2"/>
  <w16cid:commentId w16cid:paraId="09F623AB" w16cid:durableId="64583AA1"/>
  <w16cid:commentId w16cid:paraId="149A6C14" w16cid:durableId="46ED3062"/>
  <w16cid:commentId w16cid:paraId="46D14B40" w16cid:durableId="6140B7EE"/>
  <w16cid:commentId w16cid:paraId="10383F55" w16cid:durableId="7FB0BB49"/>
  <w16cid:commentId w16cid:paraId="43E35745" w16cid:durableId="3B4F5616"/>
  <w16cid:commentId w16cid:paraId="7552DBDE" w16cid:durableId="240483E2"/>
  <w16cid:commentId w16cid:paraId="049FA527" w16cid:durableId="617CBC68"/>
  <w16cid:commentId w16cid:paraId="51DFD26C" w16cid:durableId="68539411"/>
  <w16cid:commentId w16cid:paraId="65495E83" w16cid:durableId="258B4E87"/>
  <w16cid:commentId w16cid:paraId="476015EB" w16cid:durableId="02BE04DC"/>
  <w16cid:commentId w16cid:paraId="3CC197D6" w16cid:durableId="13084B4F"/>
  <w16cid:commentId w16cid:paraId="58CCEADD" w16cid:durableId="6FC09EDC"/>
  <w16cid:commentId w16cid:paraId="6D7EBB77" w16cid:durableId="10C51126"/>
  <w16cid:commentId w16cid:paraId="437469DD" w16cid:durableId="0B77DC84"/>
  <w16cid:commentId w16cid:paraId="59929854" w16cid:durableId="6301A302"/>
  <w16cid:commentId w16cid:paraId="5C40A49C" w16cid:durableId="1E1ABD08"/>
  <w16cid:commentId w16cid:paraId="6D8C3957" w16cid:durableId="4F640CCF"/>
  <w16cid:commentId w16cid:paraId="74DB857F" w16cid:durableId="08C8BFFB"/>
  <w16cid:commentId w16cid:paraId="39C04AF0" w16cid:durableId="6A8C0FA4"/>
  <w16cid:commentId w16cid:paraId="6CD2922A" w16cid:durableId="7B6F66BE"/>
  <w16cid:commentId w16cid:paraId="31346627" w16cid:durableId="3836AE6B"/>
  <w16cid:commentId w16cid:paraId="57C87C8D" w16cid:durableId="688D1F70"/>
  <w16cid:commentId w16cid:paraId="2267948F" w16cid:durableId="0340D4D9"/>
  <w16cid:commentId w16cid:paraId="05A38682" w16cid:durableId="2FC5E611"/>
  <w16cid:commentId w16cid:paraId="65A3B2D0" w16cid:durableId="668A56E8"/>
  <w16cid:commentId w16cid:paraId="0EE71470" w16cid:durableId="6773B714"/>
  <w16cid:commentId w16cid:paraId="23447C74" w16cid:durableId="5F1435F1"/>
  <w16cid:commentId w16cid:paraId="12CDFB37" w16cid:durableId="10C97741"/>
  <w16cid:commentId w16cid:paraId="00D2DA51" w16cid:durableId="0F11E63F"/>
  <w16cid:commentId w16cid:paraId="3D186BA5" w16cid:durableId="632C8B3F"/>
  <w16cid:commentId w16cid:paraId="0A92D4AB" w16cid:durableId="4222639A"/>
  <w16cid:commentId w16cid:paraId="26EB3E0D" w16cid:durableId="39054F4D"/>
  <w16cid:commentId w16cid:paraId="640F972C" w16cid:durableId="322DDCFF"/>
  <w16cid:commentId w16cid:paraId="76DD1E99" w16cid:durableId="074E2213"/>
  <w16cid:commentId w16cid:paraId="7491794D" w16cid:durableId="3D323409"/>
  <w16cid:commentId w16cid:paraId="3B6C753D" w16cid:durableId="5FE3E99F"/>
  <w16cid:commentId w16cid:paraId="22B6F044" w16cid:durableId="78DE67CD"/>
  <w16cid:commentId w16cid:paraId="01C1E37D" w16cid:durableId="2FF39331"/>
  <w16cid:commentId w16cid:paraId="51FB1299" w16cid:durableId="69FD3307"/>
  <w16cid:commentId w16cid:paraId="3889DDF4" w16cid:durableId="3441DF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FC81" w14:textId="77777777" w:rsidR="00237706" w:rsidRDefault="00237706" w:rsidP="007B7733">
      <w:r>
        <w:separator/>
      </w:r>
    </w:p>
  </w:endnote>
  <w:endnote w:type="continuationSeparator" w:id="0">
    <w:p w14:paraId="1271D100" w14:textId="77777777" w:rsidR="00237706" w:rsidRDefault="00237706" w:rsidP="007B7733">
      <w:r>
        <w:continuationSeparator/>
      </w:r>
    </w:p>
  </w:endnote>
  <w:endnote w:type="continuationNotice" w:id="1">
    <w:p w14:paraId="41462D85" w14:textId="77777777" w:rsidR="00237706" w:rsidRDefault="00237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venir Book">
    <w:altName w:val="Tw Cen MT"/>
    <w:charset w:val="00"/>
    <w:family w:val="auto"/>
    <w:pitch w:val="variable"/>
    <w:sig w:usb0="800000AF" w:usb1="5000204A" w:usb2="00000000" w:usb3="00000000" w:csb0="0000009B" w:csb1="00000000"/>
  </w:font>
  <w:font w:name="TLPC">
    <w:altName w:val="Cambria"/>
    <w:charset w:val="00"/>
    <w:family w:val="roman"/>
    <w:pitch w:val="default"/>
  </w:font>
  <w:font w:name="Roboto">
    <w:altName w:val="Arial"/>
    <w:panose1 w:val="02000000000000000000"/>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030306"/>
      <w:docPartObj>
        <w:docPartGallery w:val="Page Numbers (Bottom of Page)"/>
        <w:docPartUnique/>
      </w:docPartObj>
    </w:sdtPr>
    <w:sdtEndPr>
      <w:rPr>
        <w:rStyle w:val="PageNumber"/>
      </w:rPr>
    </w:sdtEndPr>
    <w:sdtContent>
      <w:p w14:paraId="1CD14060" w14:textId="550894A5" w:rsidR="00284803" w:rsidRDefault="00284803" w:rsidP="00FE29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D7288" w14:textId="77777777" w:rsidR="00284803" w:rsidRDefault="00284803" w:rsidP="000510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945599"/>
      <w:docPartObj>
        <w:docPartGallery w:val="Page Numbers (Bottom of Page)"/>
        <w:docPartUnique/>
      </w:docPartObj>
    </w:sdtPr>
    <w:sdtEndPr>
      <w:rPr>
        <w:rStyle w:val="PageNumber"/>
      </w:rPr>
    </w:sdtEndPr>
    <w:sdtContent>
      <w:p w14:paraId="78B96528" w14:textId="4A3CDB32" w:rsidR="00284803" w:rsidRDefault="00284803" w:rsidP="00FE29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sdt>
    <w:sdtPr>
      <w:id w:val="-587230209"/>
      <w:docPartObj>
        <w:docPartGallery w:val="Page Numbers (Bottom of Page)"/>
        <w:docPartUnique/>
      </w:docPartObj>
    </w:sdtPr>
    <w:sdtEndPr>
      <w:rPr>
        <w:noProof/>
      </w:rPr>
    </w:sdtEndPr>
    <w:sdtContent>
      <w:p w14:paraId="3D90DDA1" w14:textId="548724B2" w:rsidR="00284803" w:rsidRDefault="00237706" w:rsidP="000510E8">
        <w:pPr>
          <w:pStyle w:val="Footer"/>
          <w:ind w:right="360"/>
          <w:jc w:val="center"/>
        </w:pPr>
        <w:sdt>
          <w:sdtPr>
            <w:id w:val="-1888479144"/>
            <w:placeholder>
              <w:docPart w:val="DefaultPlaceholder_1081868574"/>
            </w:placeholder>
            <w:showingPlcHdr/>
          </w:sdtPr>
          <w:sdtEndPr>
            <w:rPr>
              <w:noProof/>
            </w:rPr>
          </w:sdtEndPr>
          <w:sdtContent/>
        </w:sdt>
      </w:p>
    </w:sdtContent>
  </w:sdt>
  <w:p w14:paraId="10AB4D74" w14:textId="77777777" w:rsidR="00284803" w:rsidRDefault="00284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284803" w14:paraId="0ACE5051" w14:textId="77777777" w:rsidTr="0346616D">
      <w:tc>
        <w:tcPr>
          <w:tcW w:w="3213" w:type="dxa"/>
        </w:tcPr>
        <w:p w14:paraId="734753D4" w14:textId="0E1CA5AF" w:rsidR="00284803" w:rsidRDefault="00284803" w:rsidP="0346616D">
          <w:pPr>
            <w:pStyle w:val="Header"/>
            <w:ind w:left="-115"/>
            <w:jc w:val="left"/>
          </w:pPr>
        </w:p>
      </w:tc>
      <w:tc>
        <w:tcPr>
          <w:tcW w:w="3213" w:type="dxa"/>
        </w:tcPr>
        <w:p w14:paraId="191FBCE6" w14:textId="3596B1BC" w:rsidR="00284803" w:rsidRDefault="00284803" w:rsidP="0346616D">
          <w:pPr>
            <w:pStyle w:val="Header"/>
          </w:pPr>
        </w:p>
      </w:tc>
      <w:tc>
        <w:tcPr>
          <w:tcW w:w="3213" w:type="dxa"/>
        </w:tcPr>
        <w:p w14:paraId="590D3925" w14:textId="26E45A27" w:rsidR="00284803" w:rsidRDefault="00284803" w:rsidP="0346616D">
          <w:pPr>
            <w:pStyle w:val="Header"/>
            <w:ind w:right="-115"/>
            <w:jc w:val="right"/>
          </w:pPr>
        </w:p>
      </w:tc>
    </w:tr>
  </w:tbl>
  <w:p w14:paraId="40DB4D4B" w14:textId="11CD37C8" w:rsidR="00284803" w:rsidRDefault="00284803" w:rsidP="03466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AC368" w14:textId="77777777" w:rsidR="00237706" w:rsidRDefault="00237706" w:rsidP="007B7733">
      <w:r>
        <w:separator/>
      </w:r>
    </w:p>
  </w:footnote>
  <w:footnote w:type="continuationSeparator" w:id="0">
    <w:p w14:paraId="554F70D9" w14:textId="77777777" w:rsidR="00237706" w:rsidRDefault="00237706" w:rsidP="007B7733">
      <w:r>
        <w:continuationSeparator/>
      </w:r>
    </w:p>
  </w:footnote>
  <w:footnote w:type="continuationNotice" w:id="1">
    <w:p w14:paraId="69D534EF" w14:textId="77777777" w:rsidR="00237706" w:rsidRDefault="00237706"/>
  </w:footnote>
  <w:footnote w:id="2">
    <w:p w14:paraId="734B5A32" w14:textId="6FC48A66" w:rsidR="00284803" w:rsidRPr="00E47B33" w:rsidRDefault="00284803" w:rsidP="00AB3069">
      <w:pPr>
        <w:pStyle w:val="FootnoteText"/>
      </w:pPr>
      <w:r>
        <w:rPr>
          <w:rStyle w:val="FootnoteReference"/>
        </w:rPr>
        <w:footnoteRef/>
      </w:r>
      <w:r>
        <w:t xml:space="preserve"> </w:t>
      </w:r>
      <w:r w:rsidRPr="00E47B33">
        <w:t>Global Strategy on Digital Health 2020– 2025. Geneva: World Health Organization; (2020) (</w:t>
      </w:r>
      <w:hyperlink r:id="rId1" w:history="1">
        <w:r w:rsidRPr="00E47B33">
          <w:rPr>
            <w:rStyle w:val="Hyperlink"/>
          </w:rPr>
          <w:t>https://www.who.int/docs/default-source/documents/gs4dhdaa2a9f352b0445bafbc79ca799dce4d.pdf?sfvrsn=f112ede5_58</w:t>
        </w:r>
      </w:hyperlink>
      <w:r w:rsidRPr="00E47B33">
        <w:t>)</w:t>
      </w:r>
    </w:p>
  </w:footnote>
  <w:footnote w:id="3">
    <w:p w14:paraId="6EBCC0DB" w14:textId="234BB57A" w:rsidR="00284803" w:rsidRPr="00E47B33" w:rsidRDefault="00284803">
      <w:pPr>
        <w:pStyle w:val="FootnoteText"/>
      </w:pPr>
      <w:r w:rsidRPr="00E47B33">
        <w:rPr>
          <w:rStyle w:val="FootnoteReference"/>
        </w:rPr>
        <w:footnoteRef/>
      </w:r>
      <w:r w:rsidRPr="00E47B33">
        <w:t xml:space="preserve"> The 17 Goals - Sustainable Development. United Nations; (2020) (</w:t>
      </w:r>
      <w:hyperlink r:id="rId2" w:history="1">
        <w:r w:rsidRPr="00E47B33">
          <w:rPr>
            <w:rStyle w:val="Hyperlink"/>
          </w:rPr>
          <w:t>https://sdgs.un.org/goals</w:t>
        </w:r>
      </w:hyperlink>
      <w:r w:rsidRPr="00E47B33">
        <w:t>)</w:t>
      </w:r>
    </w:p>
  </w:footnote>
  <w:footnote w:id="4">
    <w:p w14:paraId="44C2206E" w14:textId="25B8746C" w:rsidR="00284803" w:rsidRPr="00E47B33" w:rsidRDefault="00284803" w:rsidP="007C27B4">
      <w:pPr>
        <w:pStyle w:val="FootnoteText"/>
      </w:pPr>
      <w:r w:rsidRPr="00E47B33">
        <w:rPr>
          <w:rStyle w:val="FootnoteReference"/>
        </w:rPr>
        <w:footnoteRef/>
      </w:r>
      <w:r w:rsidRPr="00E47B33">
        <w:t xml:space="preserve"> Thirteenth General Programme of Work 2019−2023. Geneva: World Health Organization; (2020) (</w:t>
      </w:r>
      <w:hyperlink r:id="rId3" w:history="1">
        <w:r w:rsidRPr="00E47B33">
          <w:rPr>
            <w:rStyle w:val="Hyperlink"/>
          </w:rPr>
          <w:t>https://www.who.int/about/what-we-do/thirteenth-general-programme-of-work-2019---2023</w:t>
        </w:r>
      </w:hyperlink>
      <w:r w:rsidRPr="00E47B33">
        <w:t>)</w:t>
      </w:r>
    </w:p>
  </w:footnote>
  <w:footnote w:id="5">
    <w:p w14:paraId="74E1F40F" w14:textId="475B44B7" w:rsidR="00284803" w:rsidRPr="00C73A82" w:rsidRDefault="00284803" w:rsidP="003C7466">
      <w:pPr>
        <w:jc w:val="both"/>
        <w:rPr>
          <w:rFonts w:eastAsia="Calibri"/>
          <w:sz w:val="22"/>
          <w:szCs w:val="22"/>
        </w:rPr>
      </w:pPr>
      <w:r w:rsidRPr="00E47B33">
        <w:rPr>
          <w:rStyle w:val="FootnoteReference"/>
          <w:sz w:val="20"/>
          <w:szCs w:val="20"/>
        </w:rPr>
        <w:footnoteRef/>
      </w:r>
      <w:r w:rsidRPr="00E47B33">
        <w:rPr>
          <w:sz w:val="20"/>
          <w:szCs w:val="20"/>
        </w:rPr>
        <w:t xml:space="preserve"> </w:t>
      </w:r>
      <w:r w:rsidRPr="00E47B33">
        <w:rPr>
          <w:rFonts w:eastAsia="Calibri"/>
          <w:sz w:val="20"/>
          <w:szCs w:val="20"/>
        </w:rPr>
        <w:t>For the purposes of this document, “AI solutions” includes multiple technologies such as machine learning, deep learning, computer vision, neural networks, Natural Language Processing (NLP), and data mining that, individually or in combination, add intelligence to applications.</w:t>
      </w:r>
    </w:p>
  </w:footnote>
  <w:footnote w:id="6">
    <w:p w14:paraId="49823A01" w14:textId="1F345C58" w:rsidR="00284803" w:rsidRDefault="00284803" w:rsidP="00E0080F">
      <w:pPr>
        <w:pStyle w:val="FootnoteText"/>
      </w:pPr>
      <w:r>
        <w:rPr>
          <w:rStyle w:val="FootnoteReference"/>
        </w:rPr>
        <w:footnoteRef/>
      </w:r>
      <w:r>
        <w:t xml:space="preserve"> </w:t>
      </w:r>
      <w:hyperlink r:id="rId4" w:history="1">
        <w:r w:rsidRPr="00E0080F">
          <w:rPr>
            <w:rStyle w:val="Hyperlink"/>
          </w:rPr>
          <w:t>https://www.statnews.com/wp-content/uploads/2021/04/Promise_and_Peril_STAT_Report_2021.pdf</w:t>
        </w:r>
      </w:hyperlink>
    </w:p>
  </w:footnote>
  <w:footnote w:id="7">
    <w:p w14:paraId="607A0C5D" w14:textId="77777777" w:rsidR="00284803" w:rsidRPr="00313F4A" w:rsidRDefault="00284803" w:rsidP="00AB7AA0">
      <w:pPr>
        <w:pStyle w:val="NormalWeb"/>
        <w:ind w:left="142" w:hanging="142"/>
      </w:pPr>
      <w:r>
        <w:rPr>
          <w:rStyle w:val="FootnoteReference"/>
        </w:rPr>
        <w:footnoteRef/>
      </w:r>
      <w:r>
        <w:t xml:space="preserve"> </w:t>
      </w:r>
      <w:r w:rsidRPr="00900B5B">
        <w:rPr>
          <w:sz w:val="20"/>
          <w:szCs w:val="20"/>
        </w:rPr>
        <w:t>The Organisation for Economic Co-operation and Development (OECD)</w:t>
      </w:r>
      <w:r>
        <w:rPr>
          <w:sz w:val="20"/>
          <w:szCs w:val="20"/>
        </w:rPr>
        <w:t xml:space="preserve"> </w:t>
      </w:r>
      <w:r w:rsidRPr="00900B5B">
        <w:rPr>
          <w:sz w:val="20"/>
          <w:szCs w:val="20"/>
        </w:rPr>
        <w:t>Principles on AI</w:t>
      </w:r>
      <w:r>
        <w:rPr>
          <w:sz w:val="20"/>
          <w:szCs w:val="20"/>
        </w:rPr>
        <w:t xml:space="preserve">. </w:t>
      </w:r>
      <w:r w:rsidRPr="00900B5B">
        <w:rPr>
          <w:sz w:val="20"/>
          <w:szCs w:val="20"/>
        </w:rPr>
        <w:t>OECD</w:t>
      </w:r>
      <w:r>
        <w:rPr>
          <w:sz w:val="20"/>
          <w:szCs w:val="20"/>
        </w:rPr>
        <w:t>;</w:t>
      </w:r>
      <w:r w:rsidRPr="00900B5B">
        <w:rPr>
          <w:sz w:val="20"/>
          <w:szCs w:val="20"/>
        </w:rPr>
        <w:t xml:space="preserve"> </w:t>
      </w:r>
      <w:r>
        <w:rPr>
          <w:sz w:val="20"/>
          <w:szCs w:val="20"/>
        </w:rPr>
        <w:t>(</w:t>
      </w:r>
      <w:r w:rsidRPr="00900B5B">
        <w:rPr>
          <w:sz w:val="20"/>
          <w:szCs w:val="20"/>
        </w:rPr>
        <w:t>2019</w:t>
      </w:r>
      <w:r>
        <w:rPr>
          <w:sz w:val="20"/>
          <w:szCs w:val="20"/>
        </w:rPr>
        <w:t>) (</w:t>
      </w:r>
      <w:hyperlink r:id="rId5" w:history="1">
        <w:r w:rsidRPr="00C92C75">
          <w:rPr>
            <w:rStyle w:val="Hyperlink"/>
            <w:sz w:val="20"/>
            <w:szCs w:val="20"/>
          </w:rPr>
          <w:t>https://www.oecd.org/going-digital/ai/principles/</w:t>
        </w:r>
      </w:hyperlink>
      <w:r>
        <w:rPr>
          <w:sz w:val="20"/>
          <w:szCs w:val="20"/>
        </w:rPr>
        <w:t xml:space="preserve">). </w:t>
      </w:r>
    </w:p>
    <w:p w14:paraId="453936B5" w14:textId="77777777" w:rsidR="00284803" w:rsidRPr="00313F4A" w:rsidRDefault="00284803" w:rsidP="00AB7AA0">
      <w:pPr>
        <w:pStyle w:val="FootnoteText"/>
      </w:pPr>
    </w:p>
  </w:footnote>
  <w:footnote w:id="8">
    <w:p w14:paraId="3EF49F50" w14:textId="77777777" w:rsidR="003D5E8E" w:rsidRPr="00861C43" w:rsidRDefault="003D5E8E" w:rsidP="00AB7AA0">
      <w:pPr>
        <w:pStyle w:val="FootnoteText"/>
      </w:pPr>
      <w:r w:rsidRPr="00861C43">
        <w:rPr>
          <w:vertAlign w:val="superscript"/>
        </w:rPr>
        <w:footnoteRef/>
      </w:r>
      <w:r w:rsidRPr="00861C43">
        <w:rPr>
          <w:rStyle w:val="eop"/>
          <w:rFonts w:eastAsia="Arial Unicode MS" w:cs="Arial Unicode MS"/>
        </w:rPr>
        <w:t xml:space="preserve"> </w:t>
      </w:r>
      <w:r w:rsidRPr="00861C43">
        <w:t>According to the United Nations Universal Declaration of Human Rights of 1948, “No one shall be subjected to arbitrary interference</w:t>
      </w:r>
      <w:r w:rsidRPr="00861C43">
        <w:rPr>
          <w:sz w:val="24"/>
          <w:szCs w:val="24"/>
        </w:rPr>
        <w:t xml:space="preserve"> </w:t>
      </w:r>
      <w:r w:rsidRPr="00861C43">
        <w:t>with his privacy, family, home or correspondence, nor to attacks upon his honor and reputation.”</w:t>
      </w:r>
    </w:p>
  </w:footnote>
  <w:footnote w:id="9">
    <w:p w14:paraId="5EE1EDB8" w14:textId="524978D6" w:rsidR="003D5E8E" w:rsidRPr="005426D7" w:rsidRDefault="003D5E8E" w:rsidP="005426D7">
      <w:pPr>
        <w:pStyle w:val="FootnoteText"/>
        <w:rPr>
          <w:rFonts w:eastAsia="Arial Unicode MS" w:cs="Arial Unicode MS"/>
          <w:color w:val="0563C1"/>
          <w:u w:val="single" w:color="0563C1"/>
        </w:rPr>
      </w:pPr>
      <w:r w:rsidRPr="00861C43">
        <w:rPr>
          <w:vertAlign w:val="superscript"/>
        </w:rPr>
        <w:footnoteRef/>
      </w:r>
      <w:r w:rsidRPr="00861C43">
        <w:t xml:space="preserve"> </w:t>
      </w:r>
      <w:r>
        <w:t>What is Privacy? IAPP. (2020) (</w:t>
      </w:r>
      <w:hyperlink r:id="rId6" w:history="1">
        <w:r w:rsidRPr="00C92C75">
          <w:rPr>
            <w:rStyle w:val="Hyperlink"/>
            <w:rFonts w:eastAsia="Arial Unicode MS" w:cs="Arial Unicode MS"/>
          </w:rPr>
          <w:t>https://iapp.org/about/what-is-privacy/</w:t>
        </w:r>
      </w:hyperlink>
      <w:r w:rsidRPr="005A43BF">
        <w:rPr>
          <w:rStyle w:val="Hyperlink0"/>
          <w:rFonts w:eastAsia="Arial Unicode MS" w:cs="Arial Unicode MS"/>
          <w:color w:val="000000" w:themeColor="text1"/>
        </w:rPr>
        <w:t>)</w:t>
      </w:r>
    </w:p>
  </w:footnote>
  <w:footnote w:id="10">
    <w:p w14:paraId="488765F5" w14:textId="77777777" w:rsidR="003D5E8E" w:rsidRPr="00861C43" w:rsidRDefault="003D5E8E" w:rsidP="00AB7AA0">
      <w:pPr>
        <w:pStyle w:val="FootnoteText"/>
      </w:pPr>
      <w:r w:rsidRPr="00861C43">
        <w:rPr>
          <w:vertAlign w:val="superscript"/>
        </w:rPr>
        <w:footnoteRef/>
      </w:r>
      <w:r w:rsidRPr="00861C43">
        <w:t xml:space="preserve"> Kearns, Michael, and Aaron Roth. </w:t>
      </w:r>
      <w:r w:rsidRPr="00861C43">
        <w:rPr>
          <w:i/>
          <w:iCs/>
        </w:rPr>
        <w:t>The Ethical Algorithm: The Science of Socially Aware Algorithm Design</w:t>
      </w:r>
      <w:r w:rsidRPr="00861C43">
        <w:t>. Oxford University Press, 2020, 33.</w:t>
      </w:r>
    </w:p>
  </w:footnote>
  <w:footnote w:id="11">
    <w:p w14:paraId="0D5F3675" w14:textId="36030433" w:rsidR="003D5E8E" w:rsidRPr="00861C43" w:rsidRDefault="003D5E8E" w:rsidP="00AB7AA0">
      <w:pPr>
        <w:pStyle w:val="FootnoteText"/>
      </w:pPr>
      <w:r w:rsidRPr="00861C43">
        <w:rPr>
          <w:vertAlign w:val="superscript"/>
        </w:rPr>
        <w:footnoteRef/>
      </w:r>
      <w:r w:rsidRPr="00861C43">
        <w:t xml:space="preserve"> </w:t>
      </w:r>
      <w:r>
        <w:t>What is Privacy? IAPP. (2020) (</w:t>
      </w:r>
      <w:hyperlink r:id="rId7" w:history="1">
        <w:r w:rsidRPr="00C92C75">
          <w:rPr>
            <w:rStyle w:val="Hyperlink"/>
            <w:rFonts w:eastAsia="Arial Unicode MS" w:cs="Arial Unicode MS"/>
          </w:rPr>
          <w:t>https://iapp.org/about/what-is-privacy/</w:t>
        </w:r>
      </w:hyperlink>
      <w:r w:rsidRPr="005A43BF">
        <w:rPr>
          <w:rStyle w:val="Hyperlink0"/>
          <w:rFonts w:eastAsia="Arial Unicode MS" w:cs="Arial Unicode MS"/>
          <w:color w:val="000000" w:themeColor="text1"/>
        </w:rPr>
        <w:t>)</w:t>
      </w:r>
    </w:p>
  </w:footnote>
  <w:footnote w:id="12">
    <w:p w14:paraId="18B8E0CD" w14:textId="77777777" w:rsidR="003D5E8E" w:rsidRPr="00861C43" w:rsidRDefault="003D5E8E" w:rsidP="00AB7AA0">
      <w:pPr>
        <w:pStyle w:val="FootnoteText"/>
      </w:pPr>
      <w:r w:rsidRPr="00861C43">
        <w:rPr>
          <w:vertAlign w:val="superscript"/>
        </w:rPr>
        <w:footnoteRef/>
      </w:r>
      <w:r w:rsidRPr="00861C43">
        <w:t xml:space="preserve"> </w:t>
      </w:r>
      <w:r w:rsidRPr="00861C43">
        <w:rPr>
          <w:color w:val="1A1818"/>
          <w:u w:color="1A1818"/>
        </w:rPr>
        <w:t>EU General Data Protection Regulation 2016/679.</w:t>
      </w:r>
    </w:p>
  </w:footnote>
  <w:footnote w:id="13">
    <w:p w14:paraId="0F02E846" w14:textId="2582408C" w:rsidR="003D5E8E" w:rsidRPr="000C24A2" w:rsidRDefault="003D5E8E" w:rsidP="006F568A">
      <w:pPr>
        <w:pStyle w:val="FootnoteText"/>
      </w:pPr>
      <w:r>
        <w:rPr>
          <w:rStyle w:val="FootnoteReference"/>
        </w:rPr>
        <w:footnoteRef/>
      </w:r>
      <w:r>
        <w:t xml:space="preserve"> </w:t>
      </w:r>
      <w:r w:rsidRPr="00034B6A">
        <w:t xml:space="preserve">Arjun Panesar. </w:t>
      </w:r>
      <w:r w:rsidRPr="00034B6A">
        <w:rPr>
          <w:i/>
          <w:iCs/>
        </w:rPr>
        <w:t>Machine Learning and AI for Healthcare</w:t>
      </w:r>
      <w:r>
        <w:t>. Berkeley, CA: Apress. (2019) (</w:t>
      </w:r>
      <w:hyperlink r:id="rId8" w:history="1">
        <w:r w:rsidRPr="00C92C75">
          <w:rPr>
            <w:rStyle w:val="Hyperlink"/>
          </w:rPr>
          <w:t>https://doi.org/https://doi.org/10.1007/978-1-4842-3799-1</w:t>
        </w:r>
      </w:hyperlink>
      <w:r>
        <w:t>).</w:t>
      </w:r>
    </w:p>
  </w:footnote>
  <w:footnote w:id="14">
    <w:p w14:paraId="3412F60A" w14:textId="77777777" w:rsidR="00284803" w:rsidRPr="000C24A2" w:rsidRDefault="00284803" w:rsidP="00363E08">
      <w:pPr>
        <w:pStyle w:val="FootnoteText"/>
      </w:pPr>
    </w:p>
  </w:footnote>
  <w:footnote w:id="15">
    <w:p w14:paraId="5675B872" w14:textId="77777777" w:rsidR="00284803" w:rsidRPr="00841151" w:rsidRDefault="00284803" w:rsidP="00363E08">
      <w:pPr>
        <w:pStyle w:val="FootnoteText"/>
        <w:rPr>
          <w:lang w:val="fr-CH"/>
        </w:rPr>
      </w:pPr>
      <w:r>
        <w:rPr>
          <w:rStyle w:val="FootnoteReference"/>
        </w:rPr>
        <w:footnoteRef/>
      </w:r>
      <w:r w:rsidRPr="00841151">
        <w:rPr>
          <w:lang w:val="fr-CH"/>
        </w:rPr>
        <w:t xml:space="preserve"> </w:t>
      </w:r>
      <w:proofErr w:type="spellStart"/>
      <w:r w:rsidRPr="00841151">
        <w:rPr>
          <w:lang w:val="fr-CH"/>
        </w:rPr>
        <w:t>Ibid</w:t>
      </w:r>
      <w:proofErr w:type="spellEnd"/>
    </w:p>
  </w:footnote>
  <w:footnote w:id="16">
    <w:p w14:paraId="702C19A4" w14:textId="68E64E08" w:rsidR="00284803" w:rsidRPr="00BD1EAD" w:rsidRDefault="00284803" w:rsidP="00117A51">
      <w:pPr>
        <w:jc w:val="both"/>
        <w:rPr>
          <w:color w:val="000000" w:themeColor="text1"/>
          <w:sz w:val="20"/>
          <w:szCs w:val="20"/>
        </w:rPr>
      </w:pPr>
      <w:r w:rsidRPr="00BD1EAD">
        <w:rPr>
          <w:rStyle w:val="FootnoteReference"/>
          <w:sz w:val="20"/>
          <w:szCs w:val="20"/>
        </w:rPr>
        <w:footnoteRef/>
      </w:r>
      <w:r w:rsidRPr="00841151">
        <w:rPr>
          <w:sz w:val="20"/>
          <w:szCs w:val="20"/>
          <w:lang w:val="fr-CH"/>
        </w:rPr>
        <w:t xml:space="preserve"> </w:t>
      </w:r>
      <w:r w:rsidRPr="00841151">
        <w:rPr>
          <w:color w:val="000000" w:themeColor="text1"/>
          <w:sz w:val="20"/>
          <w:szCs w:val="20"/>
          <w:lang w:val="fr-CH"/>
        </w:rPr>
        <w:t xml:space="preserve">Liu, X., Cruz Rivera, S., </w:t>
      </w:r>
      <w:proofErr w:type="spellStart"/>
      <w:r w:rsidRPr="00841151">
        <w:rPr>
          <w:color w:val="000000" w:themeColor="text1"/>
          <w:sz w:val="20"/>
          <w:szCs w:val="20"/>
          <w:lang w:val="fr-CH"/>
        </w:rPr>
        <w:t>Moher</w:t>
      </w:r>
      <w:proofErr w:type="spellEnd"/>
      <w:r w:rsidRPr="00841151">
        <w:rPr>
          <w:color w:val="000000" w:themeColor="text1"/>
          <w:sz w:val="20"/>
          <w:szCs w:val="20"/>
          <w:lang w:val="fr-CH"/>
        </w:rPr>
        <w:t>, D. </w:t>
      </w:r>
      <w:r w:rsidRPr="00841151">
        <w:rPr>
          <w:i/>
          <w:iCs/>
          <w:color w:val="000000" w:themeColor="text1"/>
          <w:sz w:val="20"/>
          <w:szCs w:val="20"/>
          <w:lang w:val="fr-CH"/>
        </w:rPr>
        <w:t>et al.</w:t>
      </w:r>
      <w:r w:rsidRPr="00841151">
        <w:rPr>
          <w:color w:val="000000" w:themeColor="text1"/>
          <w:sz w:val="20"/>
          <w:szCs w:val="20"/>
          <w:lang w:val="fr-CH"/>
        </w:rPr>
        <w:t> </w:t>
      </w:r>
      <w:r w:rsidRPr="00BD1EAD">
        <w:rPr>
          <w:color w:val="000000" w:themeColor="text1"/>
          <w:sz w:val="20"/>
          <w:szCs w:val="20"/>
        </w:rPr>
        <w:t>Reporting guidelines for clinical trial reports for interventions involving artificial intelligence: the CONSORT-AI extension. </w:t>
      </w:r>
      <w:r w:rsidRPr="00BD1EAD">
        <w:rPr>
          <w:i/>
          <w:iCs/>
          <w:color w:val="000000" w:themeColor="text1"/>
          <w:sz w:val="20"/>
          <w:szCs w:val="20"/>
        </w:rPr>
        <w:t>Nat Med</w:t>
      </w:r>
      <w:r w:rsidRPr="00BD1EAD">
        <w:rPr>
          <w:color w:val="000000" w:themeColor="text1"/>
          <w:sz w:val="20"/>
          <w:szCs w:val="20"/>
        </w:rPr>
        <w:t> </w:t>
      </w:r>
      <w:r w:rsidRPr="00BD1EAD">
        <w:rPr>
          <w:b/>
          <w:bCs/>
          <w:color w:val="000000" w:themeColor="text1"/>
          <w:sz w:val="20"/>
          <w:szCs w:val="20"/>
        </w:rPr>
        <w:t>26, </w:t>
      </w:r>
      <w:r w:rsidRPr="00BD1EAD">
        <w:rPr>
          <w:color w:val="000000" w:themeColor="text1"/>
          <w:sz w:val="20"/>
          <w:szCs w:val="20"/>
        </w:rPr>
        <w:t>1364–1374 (2020) (</w:t>
      </w:r>
      <w:hyperlink r:id="rId9" w:history="1">
        <w:r w:rsidRPr="00BD1EAD">
          <w:rPr>
            <w:rStyle w:val="Hyperlink"/>
            <w:sz w:val="20"/>
            <w:szCs w:val="20"/>
          </w:rPr>
          <w:t>https://doi.org/10.1038/s41591-020-1034-x</w:t>
        </w:r>
      </w:hyperlink>
      <w:r w:rsidRPr="00BD1EAD">
        <w:rPr>
          <w:color w:val="000000" w:themeColor="text1"/>
          <w:sz w:val="20"/>
          <w:szCs w:val="20"/>
        </w:rPr>
        <w:t>)</w:t>
      </w:r>
    </w:p>
  </w:footnote>
  <w:footnote w:id="17">
    <w:p w14:paraId="0B5779C2" w14:textId="376A2832" w:rsidR="00284803" w:rsidRPr="00BD1EAD" w:rsidRDefault="00284803" w:rsidP="001A5F99">
      <w:pPr>
        <w:jc w:val="both"/>
        <w:rPr>
          <w:sz w:val="20"/>
          <w:szCs w:val="20"/>
        </w:rPr>
      </w:pPr>
      <w:r w:rsidRPr="00BD1EAD">
        <w:rPr>
          <w:rStyle w:val="FootnoteReference"/>
          <w:sz w:val="20"/>
          <w:szCs w:val="20"/>
        </w:rPr>
        <w:footnoteRef/>
      </w:r>
      <w:r>
        <w:rPr>
          <w:sz w:val="20"/>
          <w:szCs w:val="20"/>
        </w:rPr>
        <w:t xml:space="preserve"> </w:t>
      </w:r>
      <w:r w:rsidRPr="00BD1EAD">
        <w:rPr>
          <w:sz w:val="20"/>
          <w:szCs w:val="20"/>
        </w:rPr>
        <w:t>Rivera Samantha Cruz, Liu Xiaoxuan, Chan An-Wen, Denniston Alastair K, Calvert Melanie J. Guidelines for clinical trial protocols for interventions involving artificial intelligence: the SPIRIT-AI Extension </w:t>
      </w:r>
      <w:r w:rsidRPr="00BD1EAD">
        <w:rPr>
          <w:i/>
          <w:iCs/>
          <w:sz w:val="20"/>
          <w:szCs w:val="20"/>
        </w:rPr>
        <w:t>BMJ </w:t>
      </w:r>
      <w:r w:rsidRPr="00BD1EAD">
        <w:rPr>
          <w:sz w:val="20"/>
          <w:szCs w:val="20"/>
        </w:rPr>
        <w:t>2020; 370 :m3210 (</w:t>
      </w:r>
      <w:hyperlink r:id="rId10" w:history="1">
        <w:r w:rsidRPr="00BD1EAD">
          <w:rPr>
            <w:rStyle w:val="Hyperlink"/>
            <w:sz w:val="20"/>
            <w:szCs w:val="20"/>
          </w:rPr>
          <w:t>https://www.bmj.com/content/bmj/370/bmj.m3210.full.pdf</w:t>
        </w:r>
      </w:hyperlink>
      <w:r w:rsidRPr="00BD1EAD">
        <w:rPr>
          <w:sz w:val="20"/>
          <w:szCs w:val="20"/>
        </w:rPr>
        <w:t>)</w:t>
      </w:r>
      <w:r w:rsidRPr="00BD1EAD">
        <w:rPr>
          <w:rStyle w:val="Hyperlink"/>
          <w:color w:val="AEAAAA" w:themeColor="background2" w:themeShade="BF"/>
          <w:sz w:val="20"/>
          <w:szCs w:val="20"/>
          <w:u w:val="none"/>
        </w:rPr>
        <w:t xml:space="preserve">  </w:t>
      </w:r>
    </w:p>
  </w:footnote>
  <w:footnote w:id="18">
    <w:p w14:paraId="1869662E" w14:textId="32DC4335" w:rsidR="00284803" w:rsidRPr="00BD1EAD" w:rsidRDefault="00284803" w:rsidP="00E66106">
      <w:pPr>
        <w:pStyle w:val="FootnoteText"/>
      </w:pPr>
      <w:r w:rsidRPr="00BD1EAD">
        <w:rPr>
          <w:rStyle w:val="FootnoteReference"/>
        </w:rPr>
        <w:footnoteRef/>
      </w:r>
      <w:r w:rsidRPr="00BD1EAD">
        <w:t xml:space="preserve"> Modified from a presentation by M. Khair ElZarrad</w:t>
      </w:r>
      <w:r>
        <w:t xml:space="preserve">, U.S. </w:t>
      </w:r>
      <w:r w:rsidRPr="00BD1EAD">
        <w:t xml:space="preserve">FDA at the Johns Hopkins University’s 2020 National Health Symposium. September 2020.  </w:t>
      </w:r>
    </w:p>
    <w:p w14:paraId="1E81BBC5" w14:textId="77777777" w:rsidR="00284803" w:rsidRPr="00BD1EAD" w:rsidRDefault="00284803" w:rsidP="00E66106">
      <w:pPr>
        <w:pStyle w:val="FootnoteText"/>
      </w:pPr>
    </w:p>
  </w:footnote>
  <w:footnote w:id="19">
    <w:p w14:paraId="60669119" w14:textId="0FC3AC83" w:rsidR="00284803" w:rsidRDefault="00284803" w:rsidP="00B67149">
      <w:pPr>
        <w:pStyle w:val="NormalWeb"/>
        <w:jc w:val="both"/>
      </w:pPr>
      <w:r>
        <w:rPr>
          <w:rStyle w:val="FootnoteReference"/>
        </w:rPr>
        <w:footnoteRef/>
      </w:r>
      <w:r>
        <w:t xml:space="preserve"> </w:t>
      </w:r>
      <w:r w:rsidRPr="00EE7399">
        <w:rPr>
          <w:sz w:val="20"/>
          <w:szCs w:val="20"/>
        </w:rPr>
        <w:t xml:space="preserve">Software as a Medical Device (SaMD): Key Definitions. </w:t>
      </w:r>
      <w:r>
        <w:rPr>
          <w:sz w:val="20"/>
          <w:szCs w:val="20"/>
        </w:rPr>
        <w:t>IM</w:t>
      </w:r>
      <w:r w:rsidRPr="00EE7399">
        <w:rPr>
          <w:sz w:val="20"/>
          <w:szCs w:val="20"/>
        </w:rPr>
        <w:t>DRF</w:t>
      </w:r>
      <w:r>
        <w:rPr>
          <w:sz w:val="20"/>
          <w:szCs w:val="20"/>
        </w:rPr>
        <w:t xml:space="preserve"> (</w:t>
      </w:r>
      <w:r w:rsidRPr="00EE7399">
        <w:rPr>
          <w:sz w:val="20"/>
          <w:szCs w:val="20"/>
        </w:rPr>
        <w:t>2013</w:t>
      </w:r>
      <w:r>
        <w:rPr>
          <w:sz w:val="20"/>
          <w:szCs w:val="20"/>
        </w:rPr>
        <w:t>)</w:t>
      </w:r>
      <w:r w:rsidRPr="00EE7399">
        <w:rPr>
          <w:sz w:val="20"/>
          <w:szCs w:val="20"/>
        </w:rPr>
        <w:t xml:space="preserve"> </w:t>
      </w:r>
      <w:r>
        <w:rPr>
          <w:sz w:val="20"/>
          <w:szCs w:val="20"/>
        </w:rPr>
        <w:t>(</w:t>
      </w:r>
      <w:hyperlink r:id="rId11" w:history="1">
        <w:r w:rsidRPr="00C92C75">
          <w:rPr>
            <w:rStyle w:val="Hyperlink"/>
            <w:sz w:val="20"/>
            <w:szCs w:val="20"/>
          </w:rPr>
          <w:t>http://www.imdrf.org/docs/imdrf/final/technical/imdrf-tech-131209-samd-key-definitions-140901.pdf</w:t>
        </w:r>
      </w:hyperlink>
      <w:r>
        <w:rPr>
          <w:sz w:val="20"/>
          <w:szCs w:val="20"/>
        </w:rPr>
        <w:t>)</w:t>
      </w:r>
      <w:r w:rsidRPr="00EE7399">
        <w:rPr>
          <w:sz w:val="20"/>
          <w:szCs w:val="20"/>
        </w:rPr>
        <w:t>.</w:t>
      </w:r>
    </w:p>
  </w:footnote>
  <w:footnote w:id="20">
    <w:p w14:paraId="7F2690C2" w14:textId="6B4EF552" w:rsidR="00284803" w:rsidRDefault="00284803" w:rsidP="00B67149">
      <w:pPr>
        <w:pStyle w:val="FootnoteText"/>
        <w:jc w:val="both"/>
      </w:pPr>
      <w:r>
        <w:rPr>
          <w:rStyle w:val="FootnoteReference"/>
        </w:rPr>
        <w:footnoteRef/>
      </w:r>
      <w:r>
        <w:t xml:space="preserve"> </w:t>
      </w:r>
      <w:r w:rsidRPr="00DA35BC">
        <w:t>Regulatory Guidelines for Software Medical Devices – A Life Cycle Approach</w:t>
      </w:r>
      <w:r>
        <w:t xml:space="preserve">.  Singapore; The Health Sciences Authority (2020) </w:t>
      </w:r>
      <w:r w:rsidRPr="00DA35BC">
        <w:t>(</w:t>
      </w:r>
      <w:hyperlink r:id="rId12" w:history="1">
        <w:r w:rsidRPr="00DA35BC">
          <w:rPr>
            <w:rStyle w:val="Hyperlink"/>
          </w:rPr>
          <w:t>https://www.hsa.gov.sg/docs/default-source/hprg-mdb/gudiance-documents-for-medical-devices/regulatory-guidelines-for-software-medical-devices---a-life-cycle-approach.pdf</w:t>
        </w:r>
      </w:hyperlink>
      <w:r w:rsidRPr="00DA35BC">
        <w:rPr>
          <w:rStyle w:val="Hyperlink"/>
        </w:rPr>
        <w:t>)</w:t>
      </w:r>
    </w:p>
  </w:footnote>
  <w:footnote w:id="21">
    <w:p w14:paraId="5F3A4DD7" w14:textId="0271FFA3" w:rsidR="00284803" w:rsidRDefault="00284803" w:rsidP="77903086">
      <w:pPr>
        <w:rPr>
          <w:ins w:id="249" w:author="Oala, Luis" w:date="2021-04-06T17:17:00Z"/>
          <w:rFonts w:ascii="Roboto" w:eastAsia="Roboto" w:hAnsi="Roboto" w:cs="Roboto"/>
          <w:color w:val="000000" w:themeColor="text1"/>
          <w:sz w:val="16"/>
          <w:szCs w:val="16"/>
          <w:rPrChange w:id="250" w:author="Oala, Luis" w:date="2021-04-06T17:17:00Z">
            <w:rPr>
              <w:ins w:id="251" w:author="Oala, Luis" w:date="2021-04-06T17:17:00Z"/>
              <w:rFonts w:ascii="Roboto" w:eastAsia="Roboto" w:hAnsi="Roboto" w:cs="Roboto"/>
              <w:color w:val="000000" w:themeColor="text1"/>
              <w:sz w:val="22"/>
              <w:szCs w:val="22"/>
            </w:rPr>
          </w:rPrChange>
        </w:rPr>
      </w:pPr>
      <w:r w:rsidRPr="77903086">
        <w:rPr>
          <w:rStyle w:val="FootnoteReference"/>
        </w:rPr>
        <w:footnoteRef/>
      </w:r>
      <w:r>
        <w:t xml:space="preserve"> </w:t>
      </w:r>
      <w:ins w:id="252" w:author="Oala, Luis" w:date="2021-04-06T17:17:00Z">
        <w:r w:rsidRPr="77903086">
          <w:rPr>
            <w:rFonts w:ascii="Roboto" w:eastAsia="Roboto" w:hAnsi="Roboto" w:cs="Roboto"/>
            <w:color w:val="000000" w:themeColor="text1"/>
            <w:sz w:val="18"/>
            <w:szCs w:val="18"/>
            <w:rPrChange w:id="253" w:author="Oala, Luis" w:date="2021-04-06T17:17:00Z">
              <w:rPr>
                <w:rFonts w:ascii="Roboto" w:eastAsia="Roboto" w:hAnsi="Roboto" w:cs="Roboto"/>
                <w:color w:val="000000" w:themeColor="text1"/>
              </w:rPr>
            </w:rPrChange>
          </w:rPr>
          <w:t>Good practices for health applications of machine learning: Considerations for manufacturers and regulators</w:t>
        </w:r>
      </w:ins>
    </w:p>
    <w:p w14:paraId="5C4CAC5E" w14:textId="191A2C2A" w:rsidR="00284803" w:rsidRDefault="00284803" w:rsidP="77903086">
      <w:pPr>
        <w:rPr>
          <w:ins w:id="254" w:author="Oala, Luis" w:date="2021-04-06T17:17:00Z"/>
          <w:rFonts w:ascii="Roboto" w:eastAsia="Roboto" w:hAnsi="Roboto" w:cs="Roboto"/>
          <w:color w:val="000000" w:themeColor="text1"/>
          <w:sz w:val="16"/>
          <w:szCs w:val="16"/>
          <w:rPrChange w:id="255" w:author="Oala, Luis" w:date="2021-04-06T17:17:00Z">
            <w:rPr>
              <w:ins w:id="256" w:author="Oala, Luis" w:date="2021-04-06T17:17:00Z"/>
              <w:rFonts w:ascii="Roboto" w:eastAsia="Roboto" w:hAnsi="Roboto" w:cs="Roboto"/>
              <w:color w:val="000000" w:themeColor="text1"/>
              <w:sz w:val="22"/>
              <w:szCs w:val="22"/>
            </w:rPr>
          </w:rPrChange>
        </w:rPr>
      </w:pPr>
      <w:ins w:id="257" w:author="Oala, Luis" w:date="2021-04-06T17:17:00Z">
        <w:r w:rsidRPr="77903086">
          <w:rPr>
            <w:rFonts w:ascii="Roboto" w:eastAsia="Roboto" w:hAnsi="Roboto" w:cs="Roboto"/>
            <w:color w:val="000000" w:themeColor="text1"/>
            <w:sz w:val="18"/>
            <w:szCs w:val="18"/>
            <w:rPrChange w:id="258" w:author="Oala, Luis" w:date="2021-04-06T17:17:00Z">
              <w:rPr>
                <w:rFonts w:ascii="Roboto" w:eastAsia="Roboto" w:hAnsi="Roboto" w:cs="Roboto"/>
                <w:color w:val="000000" w:themeColor="text1"/>
              </w:rPr>
            </w:rPrChange>
          </w:rPr>
          <w:t>Johner, Christian, Balachandran, Pradeep, Oala, Luis, Lee, Aaron .Y., Leite, Alixandro Werneck, Murchison, Andrew, Lin, Anle, Molnar, Christoph, Rumball-Smith, Juliet, Baird, Pat, Goldschmidt, Peter. G., Quartarolo, Pierre, Xu, Shan, Piechottka, Sven, and Hornberger, Zack</w:t>
        </w:r>
      </w:ins>
    </w:p>
    <w:p w14:paraId="640B69C8" w14:textId="5ED48181" w:rsidR="00284803" w:rsidRDefault="00284803" w:rsidP="77903086">
      <w:pPr>
        <w:rPr>
          <w:ins w:id="259" w:author="Oala, Luis" w:date="2021-04-06T17:17:00Z"/>
          <w:rFonts w:ascii="Roboto" w:eastAsia="Roboto" w:hAnsi="Roboto" w:cs="Roboto"/>
          <w:color w:val="000000" w:themeColor="text1"/>
          <w:sz w:val="16"/>
          <w:szCs w:val="16"/>
          <w:rPrChange w:id="260" w:author="Oala, Luis" w:date="2021-04-06T17:17:00Z">
            <w:rPr>
              <w:ins w:id="261" w:author="Oala, Luis" w:date="2021-04-06T17:17:00Z"/>
              <w:rFonts w:ascii="Roboto" w:eastAsia="Roboto" w:hAnsi="Roboto" w:cs="Roboto"/>
              <w:color w:val="000000" w:themeColor="text1"/>
              <w:sz w:val="22"/>
              <w:szCs w:val="22"/>
            </w:rPr>
          </w:rPrChange>
        </w:rPr>
      </w:pPr>
      <w:ins w:id="262" w:author="Oala, Luis" w:date="2021-04-06T17:17:00Z">
        <w:r w:rsidRPr="77903086">
          <w:rPr>
            <w:rFonts w:ascii="Roboto" w:eastAsia="Roboto" w:hAnsi="Roboto" w:cs="Roboto"/>
            <w:i/>
            <w:iCs/>
            <w:color w:val="000000" w:themeColor="text1"/>
            <w:sz w:val="18"/>
            <w:szCs w:val="18"/>
            <w:rPrChange w:id="263" w:author="Oala, Luis" w:date="2021-04-06T17:17:00Z">
              <w:rPr>
                <w:rFonts w:ascii="Roboto" w:eastAsia="Roboto" w:hAnsi="Roboto" w:cs="Roboto"/>
                <w:i/>
                <w:iCs/>
                <w:color w:val="000000" w:themeColor="text1"/>
              </w:rPr>
            </w:rPrChange>
          </w:rPr>
          <w:t>In Proceedings of the ITU/WHO Focus Group on Artificial Intelligence for Health (FG-AI4H) - Meeting K</w:t>
        </w:r>
        <w:r w:rsidRPr="77903086">
          <w:rPr>
            <w:rFonts w:ascii="Roboto" w:eastAsia="Roboto" w:hAnsi="Roboto" w:cs="Roboto"/>
            <w:color w:val="000000" w:themeColor="text1"/>
            <w:sz w:val="18"/>
            <w:szCs w:val="18"/>
            <w:rPrChange w:id="264" w:author="Oala, Luis" w:date="2021-04-06T17:17:00Z">
              <w:rPr>
                <w:rFonts w:ascii="Roboto" w:eastAsia="Roboto" w:hAnsi="Roboto" w:cs="Roboto"/>
                <w:color w:val="000000" w:themeColor="text1"/>
              </w:rPr>
            </w:rPrChange>
          </w:rPr>
          <w:t xml:space="preserve"> 2021</w:t>
        </w:r>
      </w:ins>
    </w:p>
    <w:p w14:paraId="35E312F1" w14:textId="381ED4CF" w:rsidR="00284803" w:rsidRDefault="00284803" w:rsidP="77903086">
      <w:pPr>
        <w:pStyle w:val="FootnoteText"/>
      </w:pPr>
    </w:p>
  </w:footnote>
  <w:footnote w:id="22">
    <w:p w14:paraId="57A45D0E" w14:textId="77777777" w:rsidR="00284803" w:rsidRPr="00D11AEF" w:rsidRDefault="00284803" w:rsidP="008F6B11">
      <w:pPr>
        <w:jc w:val="both"/>
        <w:rPr>
          <w:sz w:val="20"/>
          <w:szCs w:val="20"/>
        </w:rPr>
      </w:pPr>
      <w:r w:rsidRPr="00DA35BC">
        <w:rPr>
          <w:rStyle w:val="FootnoteReference"/>
          <w:sz w:val="20"/>
          <w:szCs w:val="20"/>
        </w:rPr>
        <w:footnoteRef/>
      </w:r>
      <w:r>
        <w:rPr>
          <w:sz w:val="20"/>
          <w:szCs w:val="20"/>
        </w:rPr>
        <w:t xml:space="preserve"> </w:t>
      </w:r>
      <w:r w:rsidRPr="00647076">
        <w:rPr>
          <w:sz w:val="20"/>
          <w:szCs w:val="20"/>
        </w:rPr>
        <w:t>Ibid</w:t>
      </w:r>
    </w:p>
  </w:footnote>
  <w:footnote w:id="23">
    <w:p w14:paraId="3AB3D235" w14:textId="77777777" w:rsidR="00284803" w:rsidRPr="00792611" w:rsidRDefault="00284803" w:rsidP="00006313">
      <w:pPr>
        <w:pStyle w:val="FootnoteText"/>
      </w:pPr>
      <w:r>
        <w:rPr>
          <w:rStyle w:val="FootnoteReference"/>
        </w:rPr>
        <w:footnoteRef/>
      </w:r>
      <w:r>
        <w:t xml:space="preserve"> Ibid</w:t>
      </w:r>
    </w:p>
  </w:footnote>
  <w:footnote w:id="24">
    <w:p w14:paraId="1F93FEEB" w14:textId="77777777" w:rsidR="00284803" w:rsidRPr="00B70BE6" w:rsidRDefault="00284803" w:rsidP="00006313">
      <w:pPr>
        <w:pStyle w:val="FootnoteText"/>
      </w:pPr>
      <w:r>
        <w:rPr>
          <w:rStyle w:val="FootnoteReference"/>
        </w:rPr>
        <w:footnoteRef/>
      </w:r>
      <w:r>
        <w:t xml:space="preserve"> Ibid</w:t>
      </w:r>
      <w:r w:rsidRPr="00B70BE6">
        <w:t xml:space="preserve"> </w:t>
      </w:r>
    </w:p>
  </w:footnote>
  <w:footnote w:id="25">
    <w:p w14:paraId="5608CFA9" w14:textId="7874900E" w:rsidR="00284803" w:rsidRDefault="00284803" w:rsidP="77903086">
      <w:pPr>
        <w:rPr>
          <w:ins w:id="274" w:author="luis.oala" w:date="2021-04-06T16:53:00Z"/>
          <w:rFonts w:ascii="Roboto" w:eastAsia="Roboto" w:hAnsi="Roboto" w:cs="Roboto"/>
          <w:color w:val="000000" w:themeColor="text1"/>
          <w:sz w:val="16"/>
          <w:szCs w:val="16"/>
          <w:rPrChange w:id="275" w:author="luis.oala" w:date="2021-04-06T16:53:00Z">
            <w:rPr>
              <w:ins w:id="276" w:author="luis.oala" w:date="2021-04-06T16:53:00Z"/>
              <w:rFonts w:ascii="Roboto" w:eastAsia="Roboto" w:hAnsi="Roboto" w:cs="Roboto"/>
              <w:color w:val="000000" w:themeColor="text1"/>
              <w:sz w:val="22"/>
              <w:szCs w:val="22"/>
            </w:rPr>
          </w:rPrChange>
        </w:rPr>
      </w:pPr>
      <w:r w:rsidRPr="77903086">
        <w:rPr>
          <w:rStyle w:val="FootnoteReference"/>
        </w:rPr>
        <w:footnoteRef/>
      </w:r>
      <w:r>
        <w:t xml:space="preserve"> </w:t>
      </w:r>
      <w:ins w:id="277" w:author="luis.oala" w:date="2021-04-06T16:53:00Z">
        <w:r w:rsidRPr="77903086">
          <w:rPr>
            <w:rFonts w:ascii="Roboto" w:eastAsia="Roboto" w:hAnsi="Roboto" w:cs="Roboto"/>
            <w:color w:val="000000" w:themeColor="text1"/>
            <w:sz w:val="18"/>
            <w:szCs w:val="18"/>
            <w:rPrChange w:id="278" w:author="luis.oala" w:date="2021-04-06T16:53:00Z">
              <w:rPr>
                <w:rFonts w:ascii="Roboto" w:eastAsia="Roboto" w:hAnsi="Roboto" w:cs="Roboto"/>
                <w:color w:val="000000" w:themeColor="text1"/>
              </w:rPr>
            </w:rPrChange>
          </w:rPr>
          <w:t>Detecting Failure Modes in Image Reconstructions with Interval Neural Network Uncertainty</w:t>
        </w:r>
      </w:ins>
    </w:p>
    <w:p w14:paraId="10CEF8C6" w14:textId="1DDAFD69" w:rsidR="00284803" w:rsidRDefault="00284803" w:rsidP="77903086">
      <w:pPr>
        <w:rPr>
          <w:ins w:id="279" w:author="luis.oala" w:date="2021-04-06T16:53:00Z"/>
          <w:rFonts w:ascii="Roboto" w:eastAsia="Roboto" w:hAnsi="Roboto" w:cs="Roboto"/>
          <w:color w:val="000000" w:themeColor="text1"/>
          <w:sz w:val="16"/>
          <w:szCs w:val="16"/>
          <w:rPrChange w:id="280" w:author="luis.oala" w:date="2021-04-06T16:53:00Z">
            <w:rPr>
              <w:ins w:id="281" w:author="luis.oala" w:date="2021-04-06T16:53:00Z"/>
              <w:rFonts w:ascii="Roboto" w:eastAsia="Roboto" w:hAnsi="Roboto" w:cs="Roboto"/>
              <w:color w:val="000000" w:themeColor="text1"/>
              <w:sz w:val="22"/>
              <w:szCs w:val="22"/>
            </w:rPr>
          </w:rPrChange>
        </w:rPr>
      </w:pPr>
      <w:ins w:id="282" w:author="luis.oala" w:date="2021-04-06T16:53:00Z">
        <w:r w:rsidRPr="77903086">
          <w:rPr>
            <w:rFonts w:ascii="Roboto" w:eastAsia="Roboto" w:hAnsi="Roboto" w:cs="Roboto"/>
            <w:color w:val="000000" w:themeColor="text1"/>
            <w:sz w:val="18"/>
            <w:szCs w:val="18"/>
            <w:rPrChange w:id="283" w:author="luis.oala" w:date="2021-04-06T16:53:00Z">
              <w:rPr>
                <w:rFonts w:ascii="Roboto" w:eastAsia="Roboto" w:hAnsi="Roboto" w:cs="Roboto"/>
                <w:color w:val="000000" w:themeColor="text1"/>
              </w:rPr>
            </w:rPrChange>
          </w:rPr>
          <w:t>Oala, Luis, Heiß, Cosmas, Macdonald, Jan, März, Maximilian, Samek, Wojciech, and Kutyniok, Gitta</w:t>
        </w:r>
      </w:ins>
    </w:p>
    <w:p w14:paraId="68E6058B" w14:textId="6C01ED23" w:rsidR="00284803" w:rsidRDefault="00284803" w:rsidP="77903086">
      <w:pPr>
        <w:rPr>
          <w:ins w:id="284" w:author="luis.oala" w:date="2021-04-06T16:53:00Z"/>
          <w:rFonts w:ascii="Roboto" w:eastAsia="Roboto" w:hAnsi="Roboto" w:cs="Roboto"/>
          <w:color w:val="000000" w:themeColor="text1"/>
          <w:sz w:val="16"/>
          <w:szCs w:val="16"/>
          <w:rPrChange w:id="285" w:author="luis.oala" w:date="2021-04-06T16:53:00Z">
            <w:rPr>
              <w:ins w:id="286" w:author="luis.oala" w:date="2021-04-06T16:53:00Z"/>
              <w:rFonts w:ascii="Roboto" w:eastAsia="Roboto" w:hAnsi="Roboto" w:cs="Roboto"/>
              <w:color w:val="000000" w:themeColor="text1"/>
              <w:sz w:val="22"/>
              <w:szCs w:val="22"/>
            </w:rPr>
          </w:rPrChange>
        </w:rPr>
      </w:pPr>
      <w:ins w:id="287" w:author="luis.oala" w:date="2021-04-06T16:53:00Z">
        <w:r w:rsidRPr="77903086">
          <w:rPr>
            <w:rFonts w:ascii="Roboto" w:eastAsia="Roboto" w:hAnsi="Roboto" w:cs="Roboto"/>
            <w:i/>
            <w:iCs/>
            <w:color w:val="000000" w:themeColor="text1"/>
            <w:sz w:val="18"/>
            <w:szCs w:val="18"/>
            <w:rPrChange w:id="288" w:author="luis.oala" w:date="2021-04-06T16:53:00Z">
              <w:rPr>
                <w:rFonts w:ascii="Roboto" w:eastAsia="Roboto" w:hAnsi="Roboto" w:cs="Roboto"/>
                <w:i/>
                <w:iCs/>
                <w:color w:val="000000" w:themeColor="text1"/>
              </w:rPr>
            </w:rPrChange>
          </w:rPr>
          <w:t>In ICML 2020 Workshop on Uncertainty &amp; Robustness in Deep Learning</w:t>
        </w:r>
        <w:r w:rsidRPr="77903086">
          <w:rPr>
            <w:rFonts w:ascii="Roboto" w:eastAsia="Roboto" w:hAnsi="Roboto" w:cs="Roboto"/>
            <w:color w:val="000000" w:themeColor="text1"/>
            <w:sz w:val="18"/>
            <w:szCs w:val="18"/>
            <w:rPrChange w:id="289" w:author="luis.oala" w:date="2021-04-06T16:53:00Z">
              <w:rPr>
                <w:rFonts w:ascii="Roboto" w:eastAsia="Roboto" w:hAnsi="Roboto" w:cs="Roboto"/>
                <w:color w:val="000000" w:themeColor="text1"/>
              </w:rPr>
            </w:rPrChange>
          </w:rPr>
          <w:t xml:space="preserve"> 2020</w:t>
        </w:r>
      </w:ins>
    </w:p>
    <w:p w14:paraId="516684E6" w14:textId="6E2AFF99" w:rsidR="00284803" w:rsidRDefault="00284803" w:rsidP="77903086">
      <w:pPr>
        <w:pStyle w:val="FootnoteText"/>
        <w:rPr>
          <w:sz w:val="14"/>
          <w:szCs w:val="14"/>
          <w:rPrChange w:id="290" w:author="luis.oala" w:date="2021-04-06T16:53:00Z">
            <w:rPr/>
          </w:rPrChange>
        </w:rPr>
      </w:pPr>
    </w:p>
  </w:footnote>
  <w:footnote w:id="26">
    <w:p w14:paraId="791E1E65" w14:textId="6660B9A1" w:rsidR="00284803" w:rsidRDefault="00284803" w:rsidP="77903086">
      <w:pPr>
        <w:rPr>
          <w:ins w:id="293" w:author="luis.oala" w:date="2021-04-06T16:51:00Z"/>
          <w:rFonts w:ascii="Roboto" w:eastAsia="Roboto" w:hAnsi="Roboto" w:cs="Roboto"/>
          <w:color w:val="000000" w:themeColor="text1"/>
          <w:sz w:val="16"/>
          <w:szCs w:val="16"/>
          <w:rPrChange w:id="294" w:author="luis.oala" w:date="2021-04-06T16:52:00Z">
            <w:rPr>
              <w:ins w:id="295" w:author="luis.oala" w:date="2021-04-06T16:51:00Z"/>
              <w:rFonts w:ascii="Roboto" w:eastAsia="Roboto" w:hAnsi="Roboto" w:cs="Roboto"/>
              <w:color w:val="000000" w:themeColor="text1"/>
              <w:sz w:val="22"/>
              <w:szCs w:val="22"/>
            </w:rPr>
          </w:rPrChange>
        </w:rPr>
      </w:pPr>
      <w:r w:rsidRPr="77903086">
        <w:rPr>
          <w:rStyle w:val="FootnoteReference"/>
        </w:rPr>
        <w:footnoteRef/>
      </w:r>
      <w:r>
        <w:t xml:space="preserve"> </w:t>
      </w:r>
      <w:ins w:id="296" w:author="luis.oala" w:date="2021-04-06T16:51:00Z">
        <w:r w:rsidRPr="77903086">
          <w:rPr>
            <w:rFonts w:ascii="Roboto" w:eastAsia="Roboto" w:hAnsi="Roboto" w:cs="Roboto"/>
            <w:color w:val="000000" w:themeColor="text1"/>
            <w:sz w:val="18"/>
            <w:szCs w:val="18"/>
            <w:rPrChange w:id="297" w:author="luis.oala" w:date="2021-04-06T16:52:00Z">
              <w:rPr>
                <w:rFonts w:ascii="Roboto" w:eastAsia="Roboto" w:hAnsi="Roboto" w:cs="Roboto"/>
                <w:color w:val="000000" w:themeColor="text1"/>
              </w:rPr>
            </w:rPrChange>
          </w:rPr>
          <w:t>Data and artificial intelligence assessment methods (DAISAM) reference</w:t>
        </w:r>
      </w:ins>
    </w:p>
    <w:p w14:paraId="61AAD33C" w14:textId="0CA6696E" w:rsidR="00284803" w:rsidRDefault="00284803" w:rsidP="77903086">
      <w:pPr>
        <w:rPr>
          <w:ins w:id="298" w:author="luis.oala" w:date="2021-04-06T16:51:00Z"/>
          <w:rFonts w:ascii="Roboto" w:eastAsia="Roboto" w:hAnsi="Roboto" w:cs="Roboto"/>
          <w:color w:val="000000" w:themeColor="text1"/>
          <w:sz w:val="16"/>
          <w:szCs w:val="16"/>
          <w:rPrChange w:id="299" w:author="luis.oala" w:date="2021-04-06T16:52:00Z">
            <w:rPr>
              <w:ins w:id="300" w:author="luis.oala" w:date="2021-04-06T16:51:00Z"/>
              <w:rFonts w:ascii="Roboto" w:eastAsia="Roboto" w:hAnsi="Roboto" w:cs="Roboto"/>
              <w:color w:val="000000" w:themeColor="text1"/>
              <w:sz w:val="22"/>
              <w:szCs w:val="22"/>
            </w:rPr>
          </w:rPrChange>
        </w:rPr>
      </w:pPr>
      <w:ins w:id="301" w:author="luis.oala" w:date="2021-04-06T16:51:00Z">
        <w:r w:rsidRPr="77903086">
          <w:rPr>
            <w:rFonts w:ascii="Roboto" w:eastAsia="Roboto" w:hAnsi="Roboto" w:cs="Roboto"/>
            <w:color w:val="000000" w:themeColor="text1"/>
            <w:sz w:val="18"/>
            <w:szCs w:val="18"/>
            <w:rPrChange w:id="302" w:author="luis.oala" w:date="2021-04-06T16:52:00Z">
              <w:rPr>
                <w:rFonts w:ascii="Roboto" w:eastAsia="Roboto" w:hAnsi="Roboto" w:cs="Roboto"/>
                <w:color w:val="000000" w:themeColor="text1"/>
              </w:rPr>
            </w:rPrChange>
          </w:rPr>
          <w:t>Oala, Luis, Balachandran, Pradeep, Cabitza, Federico, Calderon Ramirez, Saul, Chiavegatto Filho, Alexandre, Eitel, Fabian, Extermann, Jérôme, Fehr, Jana, Ghozzi, Stephane, Gilli, Luca, Jaramillo-Gutierrez, Giovanna, Kester, Quist-Aphetsi, Kurapati, Shalini, Konigorski, Stefan, Krois, Joachim, Lippert, Christoph, Martin, Jörg, Merola, Alberto, Murchison, Andrew, Niehaus, Sebastian, Ritter, Kerstin, Samek, Wojciech, Sanguinetti, Bruno, Schwerk, Anne, and Srinivasan, Vignesh</w:t>
        </w:r>
      </w:ins>
    </w:p>
    <w:p w14:paraId="05190F62" w14:textId="45ABBD41" w:rsidR="00284803" w:rsidRDefault="00284803" w:rsidP="77903086">
      <w:pPr>
        <w:rPr>
          <w:ins w:id="303" w:author="luis.oala" w:date="2021-04-06T16:51:00Z"/>
          <w:rFonts w:ascii="Roboto" w:eastAsia="Roboto" w:hAnsi="Roboto" w:cs="Roboto"/>
          <w:color w:val="000000" w:themeColor="text1"/>
          <w:sz w:val="16"/>
          <w:szCs w:val="16"/>
          <w:rPrChange w:id="304" w:author="luis.oala" w:date="2021-04-06T16:52:00Z">
            <w:rPr>
              <w:ins w:id="305" w:author="luis.oala" w:date="2021-04-06T16:51:00Z"/>
              <w:rFonts w:ascii="Roboto" w:eastAsia="Roboto" w:hAnsi="Roboto" w:cs="Roboto"/>
              <w:color w:val="000000" w:themeColor="text1"/>
              <w:sz w:val="22"/>
              <w:szCs w:val="22"/>
            </w:rPr>
          </w:rPrChange>
        </w:rPr>
      </w:pPr>
      <w:ins w:id="306" w:author="luis.oala" w:date="2021-04-06T16:51:00Z">
        <w:r w:rsidRPr="77903086">
          <w:rPr>
            <w:rFonts w:ascii="Roboto" w:eastAsia="Roboto" w:hAnsi="Roboto" w:cs="Roboto"/>
            <w:i/>
            <w:iCs/>
            <w:color w:val="000000" w:themeColor="text1"/>
            <w:sz w:val="18"/>
            <w:szCs w:val="18"/>
            <w:rPrChange w:id="307" w:author="luis.oala" w:date="2021-04-06T16:52:00Z">
              <w:rPr>
                <w:rFonts w:ascii="Roboto" w:eastAsia="Roboto" w:hAnsi="Roboto" w:cs="Roboto"/>
                <w:i/>
                <w:iCs/>
                <w:color w:val="000000" w:themeColor="text1"/>
              </w:rPr>
            </w:rPrChange>
          </w:rPr>
          <w:t>In Proceedings of the ITU/WHO Focus Group on Artificial Intelligence for Health (FG-AI4H) - Meeting I</w:t>
        </w:r>
        <w:r w:rsidRPr="77903086">
          <w:rPr>
            <w:rFonts w:ascii="Roboto" w:eastAsia="Roboto" w:hAnsi="Roboto" w:cs="Roboto"/>
            <w:color w:val="000000" w:themeColor="text1"/>
            <w:sz w:val="18"/>
            <w:szCs w:val="18"/>
            <w:rPrChange w:id="308" w:author="luis.oala" w:date="2021-04-06T16:52:00Z">
              <w:rPr>
                <w:rFonts w:ascii="Roboto" w:eastAsia="Roboto" w:hAnsi="Roboto" w:cs="Roboto"/>
                <w:color w:val="000000" w:themeColor="text1"/>
              </w:rPr>
            </w:rPrChange>
          </w:rPr>
          <w:t xml:space="preserve"> 2020</w:t>
        </w:r>
      </w:ins>
    </w:p>
    <w:p w14:paraId="26FF9F76" w14:textId="198893A4" w:rsidR="00284803" w:rsidRDefault="00284803" w:rsidP="77903086">
      <w:pPr>
        <w:pStyle w:val="FootnoteText"/>
      </w:pPr>
    </w:p>
  </w:footnote>
  <w:footnote w:id="27">
    <w:p w14:paraId="0BA731AD" w14:textId="2180F031" w:rsidR="00284803" w:rsidRPr="000F48D3" w:rsidRDefault="00284803" w:rsidP="00555FBC">
      <w:pPr>
        <w:pStyle w:val="FootnoteText"/>
        <w:jc w:val="both"/>
      </w:pPr>
      <w:r>
        <w:rPr>
          <w:rStyle w:val="FootnoteReference"/>
        </w:rPr>
        <w:footnoteRef/>
      </w:r>
      <w:r>
        <w:t xml:space="preserve"> </w:t>
      </w:r>
      <w:r w:rsidRPr="00DF49E9">
        <w:rPr>
          <w:bCs/>
        </w:rPr>
        <w:t xml:space="preserve">Proposed Regulatory Framework for Modifications to Artificial Intelligence/Machine Learning (AI/ML)-Based Software as a Medical Device (SaMD) - </w:t>
      </w:r>
      <w:r w:rsidRPr="00DF49E9">
        <w:rPr>
          <w:bCs/>
          <w:iCs/>
        </w:rPr>
        <w:t>Discussion Paper and Request for Feedback</w:t>
      </w:r>
      <w:r>
        <w:t>. U.S. FDA Artificial Intelligence and Machine Learning. (2019) (</w:t>
      </w:r>
      <w:hyperlink r:id="rId13" w:history="1">
        <w:r w:rsidRPr="00C92C75">
          <w:rPr>
            <w:rStyle w:val="Hyperlink"/>
          </w:rPr>
          <w:t>https://www.fda.gov/files/medical%20devices/published/US-FDA-Artificial-Intelligence-and-Machine-Learning-Discussion-Paper.pdf</w:t>
        </w:r>
      </w:hyperlink>
      <w:r>
        <w:rPr>
          <w:rStyle w:val="Hyperlink"/>
        </w:rPr>
        <w:t>)</w:t>
      </w:r>
    </w:p>
  </w:footnote>
  <w:footnote w:id="28">
    <w:p w14:paraId="28296515" w14:textId="74E8961D" w:rsidR="00284803" w:rsidRPr="005D6530" w:rsidRDefault="00284803" w:rsidP="00B17ED6">
      <w:r>
        <w:rPr>
          <w:rStyle w:val="FootnoteReference"/>
        </w:rPr>
        <w:footnoteRef/>
      </w:r>
      <w:r>
        <w:t xml:space="preserve"> </w:t>
      </w:r>
      <w:r w:rsidRPr="005D6530">
        <w:t>Principles and Practices for Medical Device Cybersecurity</w:t>
      </w:r>
      <w:r>
        <w:t>. International Medical Device Regulators Forum (IMDRF). (2019) (</w:t>
      </w:r>
      <w:hyperlink r:id="rId14" w:history="1">
        <w:r w:rsidRPr="00C92C75">
          <w:rPr>
            <w:rStyle w:val="Hyperlink"/>
          </w:rPr>
          <w:t>http://www.imdrf.org/docs/imdrf/final/consultations/imdrf-cons-ppmdc.pdf</w:t>
        </w:r>
      </w:hyperlink>
      <w:r>
        <w:t>)</w:t>
      </w:r>
    </w:p>
  </w:footnote>
  <w:footnote w:id="29">
    <w:p w14:paraId="71DF9229" w14:textId="3FE42487" w:rsidR="00284803" w:rsidRDefault="00284803" w:rsidP="006A536A">
      <w:pPr>
        <w:pStyle w:val="FootnoteText"/>
        <w:jc w:val="both"/>
      </w:pPr>
      <w:r>
        <w:rPr>
          <w:rStyle w:val="FootnoteReference"/>
        </w:rPr>
        <w:footnoteRef/>
      </w:r>
      <w:r>
        <w:t xml:space="preserve"> </w:t>
      </w:r>
      <w:r w:rsidRPr="00DF49E9">
        <w:rPr>
          <w:bCs/>
        </w:rPr>
        <w:t xml:space="preserve">Proposed Regulatory Framework for Modifications to Artificial Intelligence/Machine Learning (AI/ML)-Based Software as a Medical Device (SaMD) - </w:t>
      </w:r>
      <w:r w:rsidRPr="00DF49E9">
        <w:rPr>
          <w:bCs/>
          <w:iCs/>
        </w:rPr>
        <w:t>Discussion Paper and Request for Feedback</w:t>
      </w:r>
      <w:r>
        <w:t>. U.S. FDA Artificial Intelligence and Machine Learning. (2019) (</w:t>
      </w:r>
      <w:hyperlink r:id="rId15" w:history="1">
        <w:r w:rsidRPr="00C92C75">
          <w:rPr>
            <w:rStyle w:val="Hyperlink"/>
          </w:rPr>
          <w:t>https://www.fda.gov/files/medical%20devices/published/US-FDA-Artificial-Intelligence-and-Machine-Learning-Discussion-Paper.pdf</w:t>
        </w:r>
      </w:hyperlink>
      <w:r>
        <w:rPr>
          <w:rStyle w:val="Hyperlink"/>
        </w:rPr>
        <w:t>)</w:t>
      </w:r>
    </w:p>
  </w:footnote>
  <w:footnote w:id="30">
    <w:p w14:paraId="5717A90D" w14:textId="0EF33D55" w:rsidR="00284803" w:rsidRPr="00225EF0" w:rsidRDefault="00284803" w:rsidP="00437BE8">
      <w:pPr>
        <w:jc w:val="both"/>
      </w:pPr>
      <w:r w:rsidRPr="009E12CA">
        <w:rPr>
          <w:rStyle w:val="FootnoteReference"/>
        </w:rPr>
        <w:footnoteRef/>
      </w:r>
      <w:r w:rsidRPr="009E12CA">
        <w:t xml:space="preserve">  </w:t>
      </w:r>
      <w:r>
        <w:rPr>
          <w:sz w:val="20"/>
          <w:szCs w:val="20"/>
        </w:rPr>
        <w:t>“</w:t>
      </w:r>
      <w:r w:rsidRPr="00437BE8">
        <w:rPr>
          <w:sz w:val="20"/>
          <w:szCs w:val="20"/>
        </w:rPr>
        <w:t>Software as a Medical Device</w:t>
      </w:r>
      <w:r>
        <w:rPr>
          <w:sz w:val="20"/>
          <w:szCs w:val="20"/>
        </w:rPr>
        <w:t>”</w:t>
      </w:r>
      <w:r w:rsidRPr="00437BE8">
        <w:rPr>
          <w:sz w:val="20"/>
          <w:szCs w:val="20"/>
        </w:rPr>
        <w:t>: Possible Framework for Risk Categorization and Corresponding Considerations. IMDRF (2014) (</w:t>
      </w:r>
      <w:hyperlink r:id="rId16" w:history="1">
        <w:r w:rsidRPr="00437BE8">
          <w:rPr>
            <w:rStyle w:val="Hyperlink"/>
            <w:sz w:val="20"/>
            <w:szCs w:val="20"/>
          </w:rPr>
          <w:t>http://www.imdrf.org/docs/imdrf/final/technical/imdrf-tech-140918-samd-framework-risk-categorization-141013.pdf</w:t>
        </w:r>
      </w:hyperlink>
      <w:r w:rsidRPr="00437BE8">
        <w:rPr>
          <w:rStyle w:val="Hyperlink"/>
          <w:sz w:val="20"/>
          <w:szCs w:val="20"/>
        </w:rPr>
        <w:t>)</w:t>
      </w:r>
    </w:p>
  </w:footnote>
  <w:footnote w:id="31">
    <w:p w14:paraId="41BD2A12" w14:textId="74D9A6A9" w:rsidR="00284803" w:rsidRPr="00AD5308" w:rsidRDefault="00284803" w:rsidP="006A2001">
      <w:pPr>
        <w:pStyle w:val="FootnoteText"/>
        <w:jc w:val="both"/>
      </w:pPr>
      <w:r>
        <w:rPr>
          <w:rStyle w:val="FootnoteReference"/>
        </w:rPr>
        <w:footnoteRef/>
      </w:r>
      <w:r>
        <w:t xml:space="preserve"> </w:t>
      </w:r>
      <w:r w:rsidRPr="00DA35BC">
        <w:t>Regulatory Guidelines for Software Medical Devices – A Life Cycle Approach</w:t>
      </w:r>
      <w:r>
        <w:t xml:space="preserve">.  Singapore; The Health Sciences Authority (2020) </w:t>
      </w:r>
      <w:r w:rsidRPr="00DA35BC">
        <w:t>(</w:t>
      </w:r>
      <w:hyperlink r:id="rId17" w:history="1">
        <w:r w:rsidRPr="00DA35BC">
          <w:rPr>
            <w:rStyle w:val="Hyperlink"/>
          </w:rPr>
          <w:t>https://www.hsa.gov.sg/docs/default-source/hprg-mdb/gudiance-documents-for-medical-devices/regulatory-guidelines-for-software-medical-devices---a-life-cycle-approach.pdf</w:t>
        </w:r>
      </w:hyperlink>
      <w:r w:rsidRPr="00DA35BC">
        <w:rPr>
          <w:rStyle w:val="Hyperlink"/>
        </w:rPr>
        <w:t>)</w:t>
      </w:r>
    </w:p>
  </w:footnote>
  <w:footnote w:id="32">
    <w:p w14:paraId="1103BFEC" w14:textId="16C24905" w:rsidR="00284803" w:rsidRPr="00C467FA" w:rsidRDefault="00284803" w:rsidP="00006313">
      <w:pPr>
        <w:pStyle w:val="FootnoteText"/>
      </w:pPr>
      <w:r>
        <w:rPr>
          <w:rStyle w:val="FootnoteReference"/>
        </w:rPr>
        <w:footnoteRef/>
      </w:r>
      <w:r>
        <w:t xml:space="preserve"> Ibid</w:t>
      </w:r>
    </w:p>
  </w:footnote>
  <w:footnote w:id="33">
    <w:p w14:paraId="57E669DE" w14:textId="5F92B9BA" w:rsidR="00284803" w:rsidRPr="00E83758" w:rsidRDefault="00284803" w:rsidP="005C7972">
      <w:pPr>
        <w:pStyle w:val="FootnoteText"/>
      </w:pPr>
      <w:r>
        <w:rPr>
          <w:rStyle w:val="FootnoteReference"/>
        </w:rPr>
        <w:footnoteRef/>
      </w:r>
      <w:r>
        <w:t xml:space="preserve"> A Buyer’s Guide to AI in Health and Care. NHSX; UK (2020) (</w:t>
      </w:r>
      <w:hyperlink r:id="rId18" w:history="1">
        <w:r w:rsidRPr="00C92C75">
          <w:rPr>
            <w:rStyle w:val="Hyperlink"/>
          </w:rPr>
          <w:t>https://www.nhsx.nhs.uk/ai-lab/explore-all-resources/adopt-ai/a-buyers-guide-to-ai-in-health-and-care/</w:t>
        </w:r>
      </w:hyperlink>
      <w:r>
        <w:t>)</w:t>
      </w:r>
    </w:p>
  </w:footnote>
  <w:footnote w:id="34">
    <w:p w14:paraId="532D0BDC" w14:textId="551E5FD9" w:rsidR="00284803" w:rsidRDefault="00284803">
      <w:pPr>
        <w:pStyle w:val="FootnoteText"/>
      </w:pPr>
      <w:r>
        <w:rPr>
          <w:rStyle w:val="FootnoteReference"/>
        </w:rPr>
        <w:footnoteRef/>
      </w:r>
      <w:r>
        <w:t xml:space="preserve"> </w:t>
      </w:r>
      <w:r w:rsidRPr="009069C4">
        <w:rPr>
          <w:sz w:val="21"/>
          <w:szCs w:val="21"/>
        </w:rPr>
        <w:t>“</w:t>
      </w:r>
      <w:r w:rsidRPr="00D01EAE">
        <w:rPr>
          <w:sz w:val="21"/>
          <w:szCs w:val="21"/>
        </w:rPr>
        <w:t>Handling with a</w:t>
      </w:r>
      <w:r w:rsidRPr="00D473E3">
        <w:rPr>
          <w:sz w:val="21"/>
          <w:szCs w:val="21"/>
        </w:rPr>
        <w:t>pplications for confirmation of</w:t>
      </w:r>
      <w:r w:rsidRPr="00D01EAE">
        <w:rPr>
          <w:sz w:val="21"/>
          <w:szCs w:val="21"/>
        </w:rPr>
        <w:t xml:space="preserve"> PACMP for medical devices” MHLW PSEHBSD Notification No.0831-14</w:t>
      </w:r>
      <w:r w:rsidRPr="00D01EAE">
        <w:rPr>
          <w:rFonts w:eastAsia="Yu Mincho"/>
          <w:sz w:val="21"/>
          <w:szCs w:val="21"/>
        </w:rPr>
        <w:t>, August 31, 2020</w:t>
      </w:r>
      <w:r>
        <w:rPr>
          <w:rFonts w:eastAsia="Yu Mincho"/>
          <w:sz w:val="21"/>
          <w:szCs w:val="21"/>
        </w:rPr>
        <w:t>.</w:t>
      </w:r>
      <w:r w:rsidRPr="00D01EAE">
        <w:rPr>
          <w:rFonts w:eastAsiaTheme="minorEastAsia"/>
          <w:color w:val="1F497D"/>
          <w:sz w:val="21"/>
          <w:szCs w:val="21"/>
        </w:rPr>
        <w:t xml:space="preserve"> </w:t>
      </w:r>
      <w:hyperlink r:id="rId19" w:history="1">
        <w:r w:rsidRPr="00D01EAE">
          <w:rPr>
            <w:rStyle w:val="Hyperlink"/>
            <w:rFonts w:eastAsiaTheme="minorEastAsia"/>
            <w:sz w:val="21"/>
            <w:szCs w:val="21"/>
          </w:rPr>
          <w:t>https://www.mhlw.go.jp/content/11120000/000665757.pdf</w:t>
        </w:r>
      </w:hyperlink>
      <w:r>
        <w:rPr>
          <w:rFonts w:eastAsiaTheme="minorEastAsia"/>
          <w:color w:val="1F497D"/>
          <w:sz w:val="21"/>
          <w:szCs w:val="21"/>
        </w:rPr>
        <w:t xml:space="preserve"> </w:t>
      </w:r>
    </w:p>
  </w:footnote>
  <w:footnote w:id="35">
    <w:p w14:paraId="00FD7AB4" w14:textId="4CDA4013" w:rsidR="00284803" w:rsidRDefault="00284803">
      <w:pPr>
        <w:pStyle w:val="FootnoteText"/>
      </w:pPr>
      <w:r>
        <w:rPr>
          <w:rStyle w:val="FootnoteReference"/>
        </w:rPr>
        <w:footnoteRef/>
      </w:r>
      <w:r>
        <w:t xml:space="preserve"> </w:t>
      </w:r>
      <w:r w:rsidRPr="00E82C04">
        <w:rPr>
          <w:rFonts w:eastAsia="Calibri"/>
          <w:color w:val="000000" w:themeColor="text1"/>
        </w:rPr>
        <w:t>International Conference of Harmonization</w:t>
      </w:r>
      <w:r>
        <w:rPr>
          <w:rFonts w:eastAsia="Calibri"/>
          <w:color w:val="000000" w:themeColor="text1"/>
        </w:rPr>
        <w:t xml:space="preserve"> </w:t>
      </w:r>
      <w:r w:rsidRPr="00160539">
        <w:t xml:space="preserve">harmonised guideline: Technical and regulatory considerations for pharmaceutical product lifecycle management Q12. </w:t>
      </w:r>
      <w:hyperlink r:id="rId20" w:history="1">
        <w:r w:rsidRPr="00160539">
          <w:rPr>
            <w:rStyle w:val="Hyperlink"/>
          </w:rPr>
          <w:t>https://database.ich.org/sites/default/files/Q12_Guideline_Step4_2019_1119.pdf</w:t>
        </w:r>
      </w:hyperlink>
      <w:r w:rsidRPr="00160539">
        <w:t xml:space="preserve">  </w:t>
      </w:r>
    </w:p>
  </w:footnote>
  <w:footnote w:id="36">
    <w:p w14:paraId="77AB0136" w14:textId="18A4EEBA" w:rsidR="00284803" w:rsidRPr="003362FF" w:rsidRDefault="00284803" w:rsidP="00C151ED">
      <w:pPr>
        <w:pStyle w:val="FootnoteText"/>
        <w:jc w:val="both"/>
      </w:pPr>
      <w:r>
        <w:rPr>
          <w:rStyle w:val="FootnoteReference"/>
        </w:rPr>
        <w:footnoteRef/>
      </w:r>
      <w:r>
        <w:t xml:space="preserve"> </w:t>
      </w:r>
      <w:r w:rsidRPr="00DF49E9">
        <w:rPr>
          <w:bCs/>
        </w:rPr>
        <w:t xml:space="preserve">Proposed Regulatory Framework for Modifications to Artificial Intelligence/Machine Learning (AI/ML)-Based Software as a Medical Device (SaMD) - </w:t>
      </w:r>
      <w:r w:rsidRPr="00DF49E9">
        <w:rPr>
          <w:bCs/>
          <w:iCs/>
        </w:rPr>
        <w:t>Discussion Paper and Request for Feedback</w:t>
      </w:r>
      <w:r>
        <w:t>. U.S. FDA Artificial Intelligence and Machine Learning. (2019) (</w:t>
      </w:r>
      <w:hyperlink r:id="rId21" w:history="1">
        <w:r w:rsidRPr="00C92C75">
          <w:rPr>
            <w:rStyle w:val="Hyperlink"/>
          </w:rPr>
          <w:t>https://www.fda.gov/files/medical%20devices/published/US-FDA-Artificial-Intelligence-and-Machine-Learning-Discussion-Paper.pdf</w:t>
        </w:r>
      </w:hyperlink>
      <w:r>
        <w:rPr>
          <w:rStyle w:val="Hyperlink"/>
        </w:rPr>
        <w:t>)</w:t>
      </w:r>
    </w:p>
  </w:footnote>
  <w:footnote w:id="37">
    <w:p w14:paraId="44F65BA9" w14:textId="34DB15B6" w:rsidR="00284803" w:rsidRDefault="00284803" w:rsidP="77903086">
      <w:pPr>
        <w:rPr>
          <w:ins w:id="363" w:author="Oala, Luis" w:date="2021-04-06T17:02:00Z"/>
          <w:rFonts w:ascii="Roboto" w:eastAsia="Roboto" w:hAnsi="Roboto" w:cs="Roboto"/>
          <w:color w:val="000000" w:themeColor="text1"/>
          <w:sz w:val="16"/>
          <w:szCs w:val="16"/>
          <w:rPrChange w:id="364" w:author="Oala, Luis" w:date="2021-04-06T17:02:00Z">
            <w:rPr>
              <w:ins w:id="365" w:author="Oala, Luis" w:date="2021-04-06T17:02:00Z"/>
              <w:rFonts w:ascii="Roboto" w:eastAsia="Roboto" w:hAnsi="Roboto" w:cs="Roboto"/>
              <w:color w:val="000000" w:themeColor="text1"/>
              <w:sz w:val="22"/>
              <w:szCs w:val="22"/>
            </w:rPr>
          </w:rPrChange>
        </w:rPr>
      </w:pPr>
      <w:r w:rsidRPr="77903086">
        <w:rPr>
          <w:rStyle w:val="FootnoteReference"/>
        </w:rPr>
        <w:footnoteRef/>
      </w:r>
      <w:r>
        <w:t xml:space="preserve"> </w:t>
      </w:r>
      <w:ins w:id="366" w:author="Oala, Luis" w:date="2021-04-06T17:02:00Z">
        <w:r w:rsidRPr="77903086">
          <w:rPr>
            <w:rFonts w:ascii="Roboto" w:eastAsia="Roboto" w:hAnsi="Roboto" w:cs="Roboto"/>
            <w:color w:val="000000" w:themeColor="text1"/>
            <w:sz w:val="18"/>
            <w:szCs w:val="18"/>
            <w:rPrChange w:id="367" w:author="Oala, Luis" w:date="2021-04-06T17:02:00Z">
              <w:rPr>
                <w:rFonts w:ascii="Roboto" w:eastAsia="Roboto" w:hAnsi="Roboto" w:cs="Roboto"/>
                <w:color w:val="000000" w:themeColor="text1"/>
              </w:rPr>
            </w:rPrChange>
          </w:rPr>
          <w:t>FG-AI4H Open Code Initiative - Evaluation and Reporting Package</w:t>
        </w:r>
      </w:ins>
    </w:p>
    <w:p w14:paraId="23E2F382" w14:textId="783C2C98" w:rsidR="00284803" w:rsidRDefault="00284803" w:rsidP="77903086">
      <w:pPr>
        <w:rPr>
          <w:ins w:id="368" w:author="Oala, Luis" w:date="2021-04-06T17:02:00Z"/>
          <w:rFonts w:ascii="Roboto" w:eastAsia="Roboto" w:hAnsi="Roboto" w:cs="Roboto"/>
          <w:color w:val="000000" w:themeColor="text1"/>
          <w:sz w:val="16"/>
          <w:szCs w:val="16"/>
          <w:rPrChange w:id="369" w:author="Oala, Luis" w:date="2021-04-06T17:02:00Z">
            <w:rPr>
              <w:ins w:id="370" w:author="Oala, Luis" w:date="2021-04-06T17:02:00Z"/>
              <w:rFonts w:ascii="Roboto" w:eastAsia="Roboto" w:hAnsi="Roboto" w:cs="Roboto"/>
              <w:color w:val="000000" w:themeColor="text1"/>
              <w:sz w:val="22"/>
              <w:szCs w:val="22"/>
            </w:rPr>
          </w:rPrChange>
        </w:rPr>
      </w:pPr>
      <w:ins w:id="371" w:author="Oala, Luis" w:date="2021-04-06T17:02:00Z">
        <w:r w:rsidRPr="77903086">
          <w:rPr>
            <w:rFonts w:ascii="Roboto" w:eastAsia="Roboto" w:hAnsi="Roboto" w:cs="Roboto"/>
            <w:color w:val="000000" w:themeColor="text1"/>
            <w:sz w:val="18"/>
            <w:szCs w:val="18"/>
            <w:rPrChange w:id="372" w:author="Oala, Luis" w:date="2021-04-06T17:02:00Z">
              <w:rPr>
                <w:rFonts w:ascii="Roboto" w:eastAsia="Roboto" w:hAnsi="Roboto" w:cs="Roboto"/>
                <w:color w:val="000000" w:themeColor="text1"/>
              </w:rPr>
            </w:rPrChange>
          </w:rPr>
          <w:t>Schörverth, Elora, Vogler, Steffen, Balachandran, Pradeep, Leite, Alixandro Werneck, Li, Danny Xie, Ali, Kamran, Garcia, , Schneider, Dominik, Krois, Joachim, Lecoultre, Marc, Iyer, Shobha, Choudhary, Shruti, and Oala, Luis</w:t>
        </w:r>
      </w:ins>
    </w:p>
    <w:p w14:paraId="14BF8291" w14:textId="19C42183" w:rsidR="00284803" w:rsidRDefault="00284803" w:rsidP="77903086">
      <w:pPr>
        <w:rPr>
          <w:ins w:id="373" w:author="Oala, Luis" w:date="2021-04-06T17:02:00Z"/>
          <w:rFonts w:ascii="Roboto" w:eastAsia="Roboto" w:hAnsi="Roboto" w:cs="Roboto"/>
          <w:color w:val="000000" w:themeColor="text1"/>
          <w:sz w:val="16"/>
          <w:szCs w:val="16"/>
          <w:rPrChange w:id="374" w:author="Oala, Luis" w:date="2021-04-06T17:02:00Z">
            <w:rPr>
              <w:ins w:id="375" w:author="Oala, Luis" w:date="2021-04-06T17:02:00Z"/>
              <w:rFonts w:ascii="Roboto" w:eastAsia="Roboto" w:hAnsi="Roboto" w:cs="Roboto"/>
              <w:color w:val="000000" w:themeColor="text1"/>
              <w:sz w:val="22"/>
              <w:szCs w:val="22"/>
            </w:rPr>
          </w:rPrChange>
        </w:rPr>
      </w:pPr>
      <w:ins w:id="376" w:author="Oala, Luis" w:date="2021-04-06T17:02:00Z">
        <w:r w:rsidRPr="77903086">
          <w:rPr>
            <w:rFonts w:ascii="Roboto" w:eastAsia="Roboto" w:hAnsi="Roboto" w:cs="Roboto"/>
            <w:i/>
            <w:iCs/>
            <w:color w:val="000000" w:themeColor="text1"/>
            <w:sz w:val="18"/>
            <w:szCs w:val="18"/>
            <w:rPrChange w:id="377" w:author="Oala, Luis" w:date="2021-04-06T17:02:00Z">
              <w:rPr>
                <w:rFonts w:ascii="Roboto" w:eastAsia="Roboto" w:hAnsi="Roboto" w:cs="Roboto"/>
                <w:i/>
                <w:iCs/>
                <w:color w:val="000000" w:themeColor="text1"/>
              </w:rPr>
            </w:rPrChange>
          </w:rPr>
          <w:t>In Proceedings of the ITU/WHO Focus Group on Artificial Intelligence for Health (FG-AI4H) - Meeting K</w:t>
        </w:r>
        <w:r w:rsidRPr="77903086">
          <w:rPr>
            <w:rFonts w:ascii="Roboto" w:eastAsia="Roboto" w:hAnsi="Roboto" w:cs="Roboto"/>
            <w:color w:val="000000" w:themeColor="text1"/>
            <w:sz w:val="18"/>
            <w:szCs w:val="18"/>
            <w:rPrChange w:id="378" w:author="Oala, Luis" w:date="2021-04-06T17:02:00Z">
              <w:rPr>
                <w:rFonts w:ascii="Roboto" w:eastAsia="Roboto" w:hAnsi="Roboto" w:cs="Roboto"/>
                <w:color w:val="000000" w:themeColor="text1"/>
              </w:rPr>
            </w:rPrChange>
          </w:rPr>
          <w:t xml:space="preserve"> 2021</w:t>
        </w:r>
      </w:ins>
    </w:p>
    <w:p w14:paraId="5AD2EB79" w14:textId="1730B74C" w:rsidR="00284803" w:rsidRDefault="00284803" w:rsidP="77903086">
      <w:pPr>
        <w:pStyle w:val="FootnoteText"/>
      </w:pPr>
    </w:p>
  </w:footnote>
  <w:footnote w:id="38">
    <w:p w14:paraId="7BF3D316" w14:textId="61F99FAC" w:rsidR="00284803" w:rsidRDefault="00284803">
      <w:pPr>
        <w:pStyle w:val="FootnoteText"/>
        <w:rPr>
          <w:color w:val="222222"/>
        </w:rPr>
        <w:pPrChange w:id="390" w:author="luis.oala" w:date="2021-04-06T16:27:00Z">
          <w:pPr/>
        </w:pPrChange>
      </w:pPr>
      <w:r w:rsidRPr="77903086">
        <w:rPr>
          <w:rStyle w:val="FootnoteReference"/>
        </w:rPr>
        <w:footnoteRef/>
      </w:r>
      <w:r>
        <w:t xml:space="preserve"> </w:t>
      </w:r>
      <w:ins w:id="391" w:author="luis.oala" w:date="2021-04-06T16:27:00Z">
        <w:r w:rsidRPr="77903086">
          <w:rPr>
            <w:rFonts w:ascii="Arial" w:eastAsia="Arial" w:hAnsi="Arial" w:cs="Arial"/>
            <w:color w:val="222222"/>
            <w:sz w:val="19"/>
            <w:szCs w:val="19"/>
          </w:rPr>
          <w:t xml:space="preserve">Sendak, M. P., Gao, M., Brajer, N., &amp; Balu, S. (2020). Presenting machine learning model information to clinical end users with model facts labels. </w:t>
        </w:r>
        <w:r w:rsidRPr="77903086">
          <w:rPr>
            <w:rFonts w:ascii="Arial" w:eastAsia="Arial" w:hAnsi="Arial" w:cs="Arial"/>
            <w:i/>
            <w:iCs/>
            <w:color w:val="222222"/>
            <w:sz w:val="19"/>
            <w:szCs w:val="19"/>
          </w:rPr>
          <w:t>NPJ digital medicine</w:t>
        </w:r>
        <w:r w:rsidRPr="77903086">
          <w:rPr>
            <w:rFonts w:ascii="Arial" w:eastAsia="Arial" w:hAnsi="Arial" w:cs="Arial"/>
            <w:color w:val="222222"/>
            <w:sz w:val="19"/>
            <w:szCs w:val="19"/>
          </w:rPr>
          <w:t xml:space="preserve">, </w:t>
        </w:r>
        <w:r w:rsidRPr="77903086">
          <w:rPr>
            <w:rFonts w:ascii="Arial" w:eastAsia="Arial" w:hAnsi="Arial" w:cs="Arial"/>
            <w:i/>
            <w:iCs/>
            <w:color w:val="222222"/>
            <w:sz w:val="19"/>
            <w:szCs w:val="19"/>
          </w:rPr>
          <w:t>3</w:t>
        </w:r>
        <w:r w:rsidRPr="77903086">
          <w:rPr>
            <w:rFonts w:ascii="Arial" w:eastAsia="Arial" w:hAnsi="Arial" w:cs="Arial"/>
            <w:color w:val="222222"/>
            <w:sz w:val="19"/>
            <w:szCs w:val="19"/>
          </w:rPr>
          <w:t>(1), 1-4.</w:t>
        </w:r>
      </w:ins>
    </w:p>
  </w:footnote>
  <w:footnote w:id="39">
    <w:p w14:paraId="0D373F93" w14:textId="3D47E77D" w:rsidR="00284803" w:rsidRDefault="00284803" w:rsidP="77903086">
      <w:pPr>
        <w:rPr>
          <w:ins w:id="396" w:author="luis.oala" w:date="2021-04-06T16:28:00Z"/>
          <w:rFonts w:ascii="Roboto" w:eastAsia="Roboto" w:hAnsi="Roboto" w:cs="Roboto"/>
          <w:color w:val="000000" w:themeColor="text1"/>
          <w:sz w:val="16"/>
          <w:szCs w:val="16"/>
          <w:rPrChange w:id="397" w:author="luis.oala" w:date="2021-04-06T16:28:00Z">
            <w:rPr>
              <w:ins w:id="398" w:author="luis.oala" w:date="2021-04-06T16:28:00Z"/>
              <w:rFonts w:ascii="Roboto" w:eastAsia="Roboto" w:hAnsi="Roboto" w:cs="Roboto"/>
              <w:color w:val="000000" w:themeColor="text1"/>
              <w:sz w:val="22"/>
              <w:szCs w:val="22"/>
            </w:rPr>
          </w:rPrChange>
        </w:rPr>
      </w:pPr>
      <w:r w:rsidRPr="77903086">
        <w:rPr>
          <w:rStyle w:val="FootnoteReference"/>
        </w:rPr>
        <w:footnoteRef/>
      </w:r>
      <w:r>
        <w:t xml:space="preserve"> </w:t>
      </w:r>
      <w:ins w:id="399" w:author="luis.oala" w:date="2021-04-06T16:28:00Z">
        <w:r w:rsidRPr="77903086">
          <w:rPr>
            <w:rFonts w:ascii="Roboto" w:eastAsia="Roboto" w:hAnsi="Roboto" w:cs="Roboto"/>
            <w:color w:val="000000" w:themeColor="text1"/>
            <w:sz w:val="18"/>
            <w:szCs w:val="18"/>
            <w:rPrChange w:id="400" w:author="luis.oala" w:date="2021-04-06T16:28:00Z">
              <w:rPr>
                <w:rFonts w:ascii="Roboto" w:eastAsia="Roboto" w:hAnsi="Roboto" w:cs="Roboto"/>
                <w:color w:val="000000" w:themeColor="text1"/>
              </w:rPr>
            </w:rPrChange>
          </w:rPr>
          <w:t>Data and artificial intelligence assessment methods (DAISAM) Audit Reporting Template</w:t>
        </w:r>
      </w:ins>
    </w:p>
    <w:p w14:paraId="3574072D" w14:textId="0BCBC2CF" w:rsidR="00284803" w:rsidRDefault="00284803" w:rsidP="77903086">
      <w:pPr>
        <w:rPr>
          <w:ins w:id="401" w:author="luis.oala" w:date="2021-04-06T16:28:00Z"/>
          <w:rFonts w:ascii="Roboto" w:eastAsia="Roboto" w:hAnsi="Roboto" w:cs="Roboto"/>
          <w:color w:val="000000" w:themeColor="text1"/>
          <w:sz w:val="16"/>
          <w:szCs w:val="16"/>
          <w:rPrChange w:id="402" w:author="luis.oala" w:date="2021-04-06T16:28:00Z">
            <w:rPr>
              <w:ins w:id="403" w:author="luis.oala" w:date="2021-04-06T16:28:00Z"/>
              <w:rFonts w:ascii="Roboto" w:eastAsia="Roboto" w:hAnsi="Roboto" w:cs="Roboto"/>
              <w:color w:val="000000" w:themeColor="text1"/>
              <w:sz w:val="22"/>
              <w:szCs w:val="22"/>
            </w:rPr>
          </w:rPrChange>
        </w:rPr>
      </w:pPr>
      <w:ins w:id="404" w:author="luis.oala" w:date="2021-04-06T16:28:00Z">
        <w:r w:rsidRPr="77903086">
          <w:rPr>
            <w:rFonts w:ascii="Roboto" w:eastAsia="Roboto" w:hAnsi="Roboto" w:cs="Roboto"/>
            <w:color w:val="000000" w:themeColor="text1"/>
            <w:sz w:val="18"/>
            <w:szCs w:val="18"/>
            <w:rPrChange w:id="405" w:author="luis.oala" w:date="2021-04-06T16:28:00Z">
              <w:rPr>
                <w:rFonts w:ascii="Roboto" w:eastAsia="Roboto" w:hAnsi="Roboto" w:cs="Roboto"/>
                <w:color w:val="000000" w:themeColor="text1"/>
              </w:rPr>
            </w:rPrChange>
          </w:rPr>
          <w:t>Verks, Boris, and Oala, Luis</w:t>
        </w:r>
      </w:ins>
    </w:p>
    <w:p w14:paraId="229E79DB" w14:textId="0866FEAD" w:rsidR="00284803" w:rsidRDefault="00284803" w:rsidP="77903086">
      <w:pPr>
        <w:rPr>
          <w:ins w:id="406" w:author="luis.oala" w:date="2021-04-06T16:28:00Z"/>
          <w:rFonts w:ascii="Roboto" w:eastAsia="Roboto" w:hAnsi="Roboto" w:cs="Roboto"/>
          <w:color w:val="000000" w:themeColor="text1"/>
          <w:sz w:val="16"/>
          <w:szCs w:val="16"/>
          <w:rPrChange w:id="407" w:author="luis.oala" w:date="2021-04-06T16:28:00Z">
            <w:rPr>
              <w:ins w:id="408" w:author="luis.oala" w:date="2021-04-06T16:28:00Z"/>
              <w:rFonts w:ascii="Roboto" w:eastAsia="Roboto" w:hAnsi="Roboto" w:cs="Roboto"/>
              <w:color w:val="000000" w:themeColor="text1"/>
              <w:sz w:val="22"/>
              <w:szCs w:val="22"/>
            </w:rPr>
          </w:rPrChange>
        </w:rPr>
      </w:pPr>
      <w:ins w:id="409" w:author="luis.oala" w:date="2021-04-06T16:28:00Z">
        <w:r w:rsidRPr="77903086">
          <w:rPr>
            <w:rFonts w:ascii="Roboto" w:eastAsia="Roboto" w:hAnsi="Roboto" w:cs="Roboto"/>
            <w:i/>
            <w:iCs/>
            <w:color w:val="000000" w:themeColor="text1"/>
            <w:sz w:val="18"/>
            <w:szCs w:val="18"/>
            <w:rPrChange w:id="410" w:author="luis.oala" w:date="2021-04-06T16:28:00Z">
              <w:rPr>
                <w:rFonts w:ascii="Roboto" w:eastAsia="Roboto" w:hAnsi="Roboto" w:cs="Roboto"/>
                <w:i/>
                <w:iCs/>
                <w:color w:val="000000" w:themeColor="text1"/>
              </w:rPr>
            </w:rPrChange>
          </w:rPr>
          <w:t>In Proceedings of the ITU/WHO Focus Group on Artificial Intelligence for Health (FG-AI4H) - Meeting J</w:t>
        </w:r>
        <w:r w:rsidRPr="77903086">
          <w:rPr>
            <w:rFonts w:ascii="Roboto" w:eastAsia="Roboto" w:hAnsi="Roboto" w:cs="Roboto"/>
            <w:color w:val="000000" w:themeColor="text1"/>
            <w:sz w:val="18"/>
            <w:szCs w:val="18"/>
            <w:rPrChange w:id="411" w:author="luis.oala" w:date="2021-04-06T16:28:00Z">
              <w:rPr>
                <w:rFonts w:ascii="Roboto" w:eastAsia="Roboto" w:hAnsi="Roboto" w:cs="Roboto"/>
                <w:color w:val="000000" w:themeColor="text1"/>
              </w:rPr>
            </w:rPrChange>
          </w:rPr>
          <w:t xml:space="preserve"> 2020</w:t>
        </w:r>
      </w:ins>
    </w:p>
    <w:p w14:paraId="5F634257" w14:textId="28FE7D8F" w:rsidR="00284803" w:rsidRDefault="00284803" w:rsidP="77903086">
      <w:pPr>
        <w:pStyle w:val="FootnoteText"/>
        <w:rPr>
          <w:sz w:val="14"/>
          <w:szCs w:val="14"/>
          <w:rPrChange w:id="412" w:author="luis.oala" w:date="2021-04-06T16:28:00Z">
            <w:rPr/>
          </w:rPrChange>
        </w:rPr>
      </w:pPr>
    </w:p>
  </w:footnote>
  <w:footnote w:id="40">
    <w:p w14:paraId="6BC9B0F0" w14:textId="4D93C5BE" w:rsidR="00284803" w:rsidRDefault="00284803" w:rsidP="01980A6F">
      <w:pPr>
        <w:rPr>
          <w:ins w:id="413" w:author="Oala, Luis" w:date="2021-04-07T20:53:00Z"/>
        </w:rPr>
      </w:pPr>
      <w:r w:rsidRPr="01980A6F">
        <w:rPr>
          <w:rStyle w:val="FootnoteReference"/>
        </w:rPr>
        <w:footnoteRef/>
      </w:r>
      <w:r>
        <w:t xml:space="preserve"> </w:t>
      </w:r>
      <w:ins w:id="414" w:author="Oala, Luis" w:date="2021-04-07T20:53:00Z">
        <w:r w:rsidRPr="01980A6F">
          <w:rPr>
            <w:rFonts w:ascii="Segoe UI" w:eastAsia="Segoe UI" w:hAnsi="Segoe UI" w:cs="Segoe UI"/>
            <w:color w:val="333333"/>
            <w:sz w:val="18"/>
            <w:szCs w:val="18"/>
          </w:rPr>
          <w:t>ML4H Auditing: From Paper to Practice</w:t>
        </w:r>
      </w:ins>
    </w:p>
    <w:p w14:paraId="1FAF4254" w14:textId="214B9E57" w:rsidR="00284803" w:rsidRDefault="00284803">
      <w:ins w:id="415" w:author="Oala, Luis" w:date="2021-04-07T20:53:00Z">
        <w:r w:rsidRPr="01980A6F">
          <w:rPr>
            <w:rFonts w:ascii="Segoe UI" w:eastAsia="Segoe UI" w:hAnsi="Segoe UI" w:cs="Segoe UI"/>
            <w:b/>
            <w:bCs/>
            <w:i/>
            <w:iCs/>
            <w:color w:val="333333"/>
            <w:sz w:val="18"/>
            <w:szCs w:val="18"/>
          </w:rPr>
          <w:t>Luis Oala, Jana Fehr, Luca Gilli, Pradeep Balachandran, Alixandro Werneck Leite, Saul Calderon-Ramirez, Danny Xie Li, Gabriel Nobis, Erick Alejandro Muñoz Alvarado, Giovanna Jaramillo-Gutierrez, Christian Matek, Arun Shroff, Ferath Kherif, Bruno Sanguinetti, Thomas Wiegand</w:t>
        </w:r>
        <w:r w:rsidRPr="01980A6F">
          <w:rPr>
            <w:rFonts w:ascii="Segoe UI" w:eastAsia="Segoe UI" w:hAnsi="Segoe UI" w:cs="Segoe UI"/>
            <w:color w:val="333333"/>
            <w:sz w:val="18"/>
            <w:szCs w:val="18"/>
          </w:rPr>
          <w:t xml:space="preserve"> </w:t>
        </w:r>
        <w:r w:rsidRPr="01980A6F">
          <w:rPr>
            <w:rFonts w:ascii="Segoe UI" w:eastAsia="Segoe UI" w:hAnsi="Segoe UI" w:cs="Segoe UI"/>
            <w:i/>
            <w:iCs/>
            <w:color w:val="333333"/>
            <w:sz w:val="18"/>
            <w:szCs w:val="18"/>
          </w:rPr>
          <w:t>Proceedings of the Machine Learning for Health NeurIPS Workshop</w:t>
        </w:r>
        <w:r w:rsidRPr="01980A6F">
          <w:rPr>
            <w:rFonts w:ascii="Segoe UI" w:eastAsia="Segoe UI" w:hAnsi="Segoe UI" w:cs="Segoe UI"/>
            <w:color w:val="333333"/>
            <w:sz w:val="18"/>
            <w:szCs w:val="18"/>
          </w:rPr>
          <w:t>, PMLR 136:280-317, 2020.</w:t>
        </w:r>
      </w:ins>
    </w:p>
  </w:footnote>
  <w:footnote w:id="41">
    <w:p w14:paraId="3744D6D6" w14:textId="4381E520" w:rsidR="00284803" w:rsidRDefault="00284803" w:rsidP="77903086">
      <w:pPr>
        <w:rPr>
          <w:ins w:id="416" w:author="Oala, Luis" w:date="2021-04-06T17:12:00Z"/>
          <w:rFonts w:ascii="Roboto" w:eastAsia="Roboto" w:hAnsi="Roboto" w:cs="Roboto"/>
          <w:color w:val="000000" w:themeColor="text1"/>
          <w:sz w:val="16"/>
          <w:szCs w:val="16"/>
          <w:rPrChange w:id="417" w:author="Oala, Luis" w:date="2021-04-06T17:12:00Z">
            <w:rPr>
              <w:ins w:id="418" w:author="Oala, Luis" w:date="2021-04-06T17:12:00Z"/>
              <w:rFonts w:ascii="Roboto" w:eastAsia="Roboto" w:hAnsi="Roboto" w:cs="Roboto"/>
              <w:color w:val="000000" w:themeColor="text1"/>
              <w:sz w:val="22"/>
              <w:szCs w:val="22"/>
            </w:rPr>
          </w:rPrChange>
        </w:rPr>
      </w:pPr>
      <w:r w:rsidRPr="77903086">
        <w:rPr>
          <w:rStyle w:val="FootnoteReference"/>
        </w:rPr>
        <w:footnoteRef/>
      </w:r>
      <w:r>
        <w:t xml:space="preserve"> </w:t>
      </w:r>
      <w:ins w:id="419" w:author="Oala, Luis" w:date="2021-04-06T17:12:00Z">
        <w:r w:rsidRPr="77903086">
          <w:rPr>
            <w:rFonts w:ascii="Roboto" w:eastAsia="Roboto" w:hAnsi="Roboto" w:cs="Roboto"/>
            <w:color w:val="000000" w:themeColor="text1"/>
            <w:sz w:val="18"/>
            <w:szCs w:val="18"/>
            <w:rPrChange w:id="420" w:author="Oala, Luis" w:date="2021-04-06T17:12:00Z">
              <w:rPr>
                <w:rFonts w:ascii="Roboto" w:eastAsia="Roboto" w:hAnsi="Roboto" w:cs="Roboto"/>
                <w:color w:val="000000" w:themeColor="text1"/>
              </w:rPr>
            </w:rPrChange>
          </w:rPr>
          <w:t>Post-Hoc Domain Adaptation via Guided Data Homogenization</w:t>
        </w:r>
      </w:ins>
    </w:p>
    <w:p w14:paraId="76575435" w14:textId="230A41CD" w:rsidR="00284803" w:rsidRDefault="00284803" w:rsidP="77903086">
      <w:pPr>
        <w:rPr>
          <w:ins w:id="421" w:author="Oala, Luis" w:date="2021-04-06T17:12:00Z"/>
          <w:rFonts w:ascii="Roboto" w:eastAsia="Roboto" w:hAnsi="Roboto" w:cs="Roboto"/>
          <w:color w:val="000000" w:themeColor="text1"/>
          <w:sz w:val="16"/>
          <w:szCs w:val="16"/>
          <w:rPrChange w:id="422" w:author="Oala, Luis" w:date="2021-04-06T17:12:00Z">
            <w:rPr>
              <w:ins w:id="423" w:author="Oala, Luis" w:date="2021-04-06T17:12:00Z"/>
              <w:rFonts w:ascii="Roboto" w:eastAsia="Roboto" w:hAnsi="Roboto" w:cs="Roboto"/>
              <w:color w:val="000000" w:themeColor="text1"/>
              <w:sz w:val="22"/>
              <w:szCs w:val="22"/>
            </w:rPr>
          </w:rPrChange>
        </w:rPr>
      </w:pPr>
      <w:ins w:id="424" w:author="Oala, Luis" w:date="2021-04-06T17:12:00Z">
        <w:r w:rsidRPr="77903086">
          <w:rPr>
            <w:rFonts w:ascii="Roboto" w:eastAsia="Roboto" w:hAnsi="Roboto" w:cs="Roboto"/>
            <w:color w:val="000000" w:themeColor="text1"/>
            <w:sz w:val="18"/>
            <w:szCs w:val="18"/>
            <w:rPrChange w:id="425" w:author="Oala, Luis" w:date="2021-04-06T17:12:00Z">
              <w:rPr>
                <w:rFonts w:ascii="Roboto" w:eastAsia="Roboto" w:hAnsi="Roboto" w:cs="Roboto"/>
                <w:color w:val="000000" w:themeColor="text1"/>
              </w:rPr>
            </w:rPrChange>
          </w:rPr>
          <w:t>Willis, Kurt, and Oala, Luis</w:t>
        </w:r>
      </w:ins>
    </w:p>
    <w:p w14:paraId="0D2A290E" w14:textId="4BD0EB10" w:rsidR="00284803" w:rsidRDefault="00284803" w:rsidP="77903086">
      <w:pPr>
        <w:rPr>
          <w:ins w:id="426" w:author="Oala, Luis" w:date="2021-04-06T17:12:00Z"/>
          <w:rFonts w:ascii="Roboto" w:eastAsia="Roboto" w:hAnsi="Roboto" w:cs="Roboto"/>
          <w:color w:val="000000" w:themeColor="text1"/>
          <w:sz w:val="16"/>
          <w:szCs w:val="16"/>
          <w:rPrChange w:id="427" w:author="Oala, Luis" w:date="2021-04-06T17:12:00Z">
            <w:rPr>
              <w:ins w:id="428" w:author="Oala, Luis" w:date="2021-04-06T17:12:00Z"/>
              <w:rFonts w:ascii="Roboto" w:eastAsia="Roboto" w:hAnsi="Roboto" w:cs="Roboto"/>
              <w:color w:val="000000" w:themeColor="text1"/>
              <w:sz w:val="22"/>
              <w:szCs w:val="22"/>
            </w:rPr>
          </w:rPrChange>
        </w:rPr>
      </w:pPr>
      <w:ins w:id="429" w:author="Oala, Luis" w:date="2021-04-06T17:12:00Z">
        <w:r w:rsidRPr="77903086">
          <w:rPr>
            <w:rFonts w:ascii="Roboto" w:eastAsia="Roboto" w:hAnsi="Roboto" w:cs="Roboto"/>
            <w:i/>
            <w:iCs/>
            <w:color w:val="000000" w:themeColor="text1"/>
            <w:sz w:val="18"/>
            <w:szCs w:val="18"/>
            <w:rPrChange w:id="430" w:author="Oala, Luis" w:date="2021-04-06T17:12:00Z">
              <w:rPr>
                <w:rFonts w:ascii="Roboto" w:eastAsia="Roboto" w:hAnsi="Roboto" w:cs="Roboto"/>
                <w:i/>
                <w:iCs/>
                <w:color w:val="000000" w:themeColor="text1"/>
              </w:rPr>
            </w:rPrChange>
          </w:rPr>
          <w:t>In ICLR 2021 Workshop on Robust and Reliable Machine Learning in the Real World Workshop (RobustML)</w:t>
        </w:r>
        <w:r w:rsidRPr="77903086">
          <w:rPr>
            <w:rFonts w:ascii="Roboto" w:eastAsia="Roboto" w:hAnsi="Roboto" w:cs="Roboto"/>
            <w:color w:val="000000" w:themeColor="text1"/>
            <w:sz w:val="18"/>
            <w:szCs w:val="18"/>
            <w:rPrChange w:id="431" w:author="Oala, Luis" w:date="2021-04-06T17:12:00Z">
              <w:rPr>
                <w:rFonts w:ascii="Roboto" w:eastAsia="Roboto" w:hAnsi="Roboto" w:cs="Roboto"/>
                <w:color w:val="000000" w:themeColor="text1"/>
              </w:rPr>
            </w:rPrChange>
          </w:rPr>
          <w:t xml:space="preserve"> 2021</w:t>
        </w:r>
      </w:ins>
    </w:p>
    <w:p w14:paraId="26A66F35" w14:textId="5528C725" w:rsidR="00284803" w:rsidRDefault="00284803" w:rsidP="77903086">
      <w:pPr>
        <w:pStyle w:val="FootnoteText"/>
      </w:pPr>
    </w:p>
  </w:footnote>
  <w:footnote w:id="42">
    <w:p w14:paraId="3C635F5D" w14:textId="18D70965" w:rsidR="00284803" w:rsidRDefault="00284803" w:rsidP="77903086">
      <w:pPr>
        <w:rPr>
          <w:ins w:id="432" w:author="Oala, Luis" w:date="2021-04-06T17:13:00Z"/>
          <w:rFonts w:ascii="Roboto" w:eastAsia="Roboto" w:hAnsi="Roboto" w:cs="Roboto"/>
          <w:color w:val="000000" w:themeColor="text1"/>
          <w:sz w:val="16"/>
          <w:szCs w:val="16"/>
          <w:rPrChange w:id="433" w:author="Oala, Luis" w:date="2021-04-06T17:13:00Z">
            <w:rPr>
              <w:ins w:id="434" w:author="Oala, Luis" w:date="2021-04-06T17:13:00Z"/>
              <w:rFonts w:ascii="Roboto" w:eastAsia="Roboto" w:hAnsi="Roboto" w:cs="Roboto"/>
              <w:color w:val="000000" w:themeColor="text1"/>
              <w:sz w:val="22"/>
              <w:szCs w:val="22"/>
            </w:rPr>
          </w:rPrChange>
        </w:rPr>
      </w:pPr>
      <w:r w:rsidRPr="77903086">
        <w:rPr>
          <w:rStyle w:val="FootnoteReference"/>
        </w:rPr>
        <w:footnoteRef/>
      </w:r>
      <w:r>
        <w:t xml:space="preserve"> </w:t>
      </w:r>
      <w:ins w:id="435" w:author="Oala, Luis" w:date="2021-04-06T17:13:00Z">
        <w:r w:rsidRPr="77903086">
          <w:rPr>
            <w:rFonts w:ascii="Roboto" w:eastAsia="Roboto" w:hAnsi="Roboto" w:cs="Roboto"/>
            <w:color w:val="000000" w:themeColor="text1"/>
            <w:sz w:val="18"/>
            <w:szCs w:val="18"/>
            <w:rPrChange w:id="436" w:author="Oala, Luis" w:date="2021-04-06T17:13:00Z">
              <w:rPr>
                <w:rFonts w:ascii="Roboto" w:eastAsia="Roboto" w:hAnsi="Roboto" w:cs="Roboto"/>
                <w:color w:val="000000" w:themeColor="text1"/>
              </w:rPr>
            </w:rPrChange>
          </w:rPr>
          <w:t>More Than Meets The Eye: Semi-supervised Learning Under Non-IID Data</w:t>
        </w:r>
      </w:ins>
    </w:p>
    <w:p w14:paraId="00D0C031" w14:textId="22748D76" w:rsidR="00284803" w:rsidRPr="00841151" w:rsidRDefault="00284803" w:rsidP="77903086">
      <w:pPr>
        <w:rPr>
          <w:ins w:id="437" w:author="Oala, Luis" w:date="2021-04-06T17:13:00Z"/>
          <w:rFonts w:ascii="Roboto" w:eastAsia="Roboto" w:hAnsi="Roboto" w:cs="Roboto"/>
          <w:color w:val="000000" w:themeColor="text1"/>
          <w:sz w:val="16"/>
          <w:szCs w:val="16"/>
          <w:lang w:val="fr-CH"/>
          <w:rPrChange w:id="438" w:author="Oala, Luis" w:date="2021-04-06T17:13:00Z">
            <w:rPr>
              <w:ins w:id="439" w:author="Oala, Luis" w:date="2021-04-06T17:13:00Z"/>
              <w:rFonts w:ascii="Roboto" w:eastAsia="Roboto" w:hAnsi="Roboto" w:cs="Roboto"/>
              <w:color w:val="000000" w:themeColor="text1"/>
              <w:sz w:val="22"/>
              <w:szCs w:val="22"/>
            </w:rPr>
          </w:rPrChange>
        </w:rPr>
      </w:pPr>
      <w:ins w:id="440" w:author="Oala, Luis" w:date="2021-04-06T17:13:00Z">
        <w:r w:rsidRPr="00841151">
          <w:rPr>
            <w:rFonts w:ascii="Roboto" w:eastAsia="Roboto" w:hAnsi="Roboto" w:cs="Roboto"/>
            <w:color w:val="000000" w:themeColor="text1"/>
            <w:sz w:val="18"/>
            <w:szCs w:val="18"/>
            <w:lang w:val="fr-CH"/>
            <w:rPrChange w:id="441" w:author="Oala, Luis" w:date="2021-04-06T17:13:00Z">
              <w:rPr>
                <w:rFonts w:ascii="Roboto" w:eastAsia="Roboto" w:hAnsi="Roboto" w:cs="Roboto"/>
                <w:color w:val="000000" w:themeColor="text1"/>
              </w:rPr>
            </w:rPrChange>
          </w:rPr>
          <w:t>Calderon-Ramirez, Saul, and Oala, Luis</w:t>
        </w:r>
      </w:ins>
    </w:p>
    <w:p w14:paraId="549C9263" w14:textId="37425E92" w:rsidR="00284803" w:rsidRDefault="00284803" w:rsidP="77903086">
      <w:pPr>
        <w:rPr>
          <w:rFonts w:ascii="Roboto" w:eastAsia="Roboto" w:hAnsi="Roboto" w:cs="Roboto"/>
          <w:color w:val="000000" w:themeColor="text1"/>
          <w:sz w:val="16"/>
          <w:szCs w:val="16"/>
          <w:rPrChange w:id="442" w:author="Oala, Luis" w:date="2021-04-06T17:13:00Z">
            <w:rPr>
              <w:rFonts w:ascii="Roboto" w:eastAsia="Roboto" w:hAnsi="Roboto" w:cs="Roboto"/>
              <w:color w:val="000000" w:themeColor="text1"/>
              <w:sz w:val="22"/>
              <w:szCs w:val="22"/>
            </w:rPr>
          </w:rPrChange>
        </w:rPr>
      </w:pPr>
      <w:ins w:id="443" w:author="Oala, Luis" w:date="2021-04-06T17:13:00Z">
        <w:r w:rsidRPr="77903086">
          <w:rPr>
            <w:rFonts w:ascii="Roboto" w:eastAsia="Roboto" w:hAnsi="Roboto" w:cs="Roboto"/>
            <w:i/>
            <w:iCs/>
            <w:color w:val="000000" w:themeColor="text1"/>
            <w:sz w:val="18"/>
            <w:szCs w:val="18"/>
            <w:rPrChange w:id="444" w:author="Oala, Luis" w:date="2021-04-06T17:13:00Z">
              <w:rPr>
                <w:rFonts w:ascii="Roboto" w:eastAsia="Roboto" w:hAnsi="Roboto" w:cs="Roboto"/>
                <w:i/>
                <w:iCs/>
                <w:color w:val="000000" w:themeColor="text1"/>
              </w:rPr>
            </w:rPrChange>
          </w:rPr>
          <w:t>In ICLR 2021 Workshop on Robust and Reliable Machine Learning in the Real World Workshop (RobustML)</w:t>
        </w:r>
        <w:r w:rsidRPr="77903086">
          <w:rPr>
            <w:rFonts w:ascii="Roboto" w:eastAsia="Roboto" w:hAnsi="Roboto" w:cs="Roboto"/>
            <w:color w:val="000000" w:themeColor="text1"/>
            <w:sz w:val="18"/>
            <w:szCs w:val="18"/>
            <w:rPrChange w:id="445" w:author="Oala, Luis" w:date="2021-04-06T17:13:00Z">
              <w:rPr>
                <w:rFonts w:ascii="Roboto" w:eastAsia="Roboto" w:hAnsi="Roboto" w:cs="Roboto"/>
                <w:color w:val="000000" w:themeColor="text1"/>
              </w:rPr>
            </w:rPrChange>
          </w:rPr>
          <w:t xml:space="preserve"> 2021</w:t>
        </w:r>
      </w:ins>
    </w:p>
  </w:footnote>
  <w:footnote w:id="43">
    <w:p w14:paraId="57DA8B9A" w14:textId="7CB7FD71" w:rsidR="00284803" w:rsidRPr="003362FF" w:rsidRDefault="00284803">
      <w:pPr>
        <w:pStyle w:val="FootnoteText"/>
        <w:rPr>
          <w:lang w:val="en-GB"/>
        </w:rPr>
      </w:pPr>
      <w:r>
        <w:rPr>
          <w:rStyle w:val="FootnoteReference"/>
        </w:rPr>
        <w:footnoteRef/>
      </w:r>
      <w:r>
        <w:t xml:space="preserve"> </w:t>
      </w:r>
      <w:r w:rsidRPr="00764169">
        <w:t>Artificial intelligence using deep learning to screen for referable and vision-threatening diabetic retinopathy in Africa: a clinical validation study</w:t>
      </w:r>
      <w:r>
        <w:t>. Bellemo et al. The Lancet Digital Health. Vol 1, Issue 1, 35-44. 2019.</w:t>
      </w:r>
    </w:p>
  </w:footnote>
  <w:footnote w:id="44">
    <w:p w14:paraId="751FA166" w14:textId="75EB147B" w:rsidR="00284803" w:rsidRDefault="00284803">
      <w:pPr>
        <w:pStyle w:val="FootnoteText"/>
        <w:rPr>
          <w:color w:val="333333"/>
        </w:rPr>
        <w:pPrChange w:id="446" w:author="Oala, Luis" w:date="2021-04-06T17:14:00Z">
          <w:pPr/>
        </w:pPrChange>
      </w:pPr>
      <w:r w:rsidRPr="77903086">
        <w:rPr>
          <w:rStyle w:val="FootnoteReference"/>
        </w:rPr>
        <w:footnoteRef/>
      </w:r>
      <w:r>
        <w:t xml:space="preserve"> </w:t>
      </w:r>
      <w:ins w:id="447" w:author="Oala, Luis" w:date="2021-04-06T17:14:00Z">
        <w:r w:rsidRPr="77903086">
          <w:rPr>
            <w:rFonts w:ascii="Source Sans Pro" w:eastAsia="Source Sans Pro" w:hAnsi="Source Sans Pro" w:cs="Source Sans Pro"/>
            <w:color w:val="333333"/>
            <w:sz w:val="21"/>
            <w:szCs w:val="21"/>
          </w:rPr>
          <w:t>Macdonald J., März M., Oala L., Samek W. (2021) Interval Neural Networks as Instability Detectors for Image Reconstructions. In: Palm C., Deserno T.M., Handels H., Maier A., Maier-Hein K., Tolxdorff T. (eds) Bildverarbeitung für die Medizin 2021. Informatik aktuell. Springer Vieweg, Wiesbaden. https://doi.org/10.1007/978-3-658-33198-6_79</w:t>
        </w:r>
      </w:ins>
    </w:p>
  </w:footnote>
  <w:footnote w:id="45">
    <w:p w14:paraId="22057426" w14:textId="0FB08FED" w:rsidR="00284803" w:rsidRDefault="00284803">
      <w:pPr>
        <w:pStyle w:val="FootnoteText"/>
        <w:rPr>
          <w:color w:val="222222"/>
        </w:rPr>
        <w:pPrChange w:id="451" w:author="luis.oala" w:date="2021-04-06T16:13:00Z">
          <w:pPr/>
        </w:pPrChange>
      </w:pPr>
      <w:r w:rsidRPr="77903086">
        <w:rPr>
          <w:rStyle w:val="FootnoteReference"/>
        </w:rPr>
        <w:footnoteRef/>
      </w:r>
      <w:r>
        <w:t xml:space="preserve"> </w:t>
      </w:r>
      <w:ins w:id="452" w:author="luis.oala" w:date="2021-04-06T16:13:00Z">
        <w:r w:rsidRPr="77903086">
          <w:rPr>
            <w:rFonts w:ascii="Arial" w:eastAsia="Arial" w:hAnsi="Arial" w:cs="Arial"/>
            <w:color w:val="222222"/>
            <w:sz w:val="19"/>
            <w:szCs w:val="19"/>
          </w:rPr>
          <w:t xml:space="preserve">Oala, L., Fehr, J., Gilli, L., Balachandran, P., Leite, A. W., Calderon-Ramirez, S., ... &amp; Wiegand, T. (2020, November). ML4H Auditing: From Paper to Practice. In </w:t>
        </w:r>
        <w:r w:rsidRPr="77903086">
          <w:rPr>
            <w:rFonts w:ascii="Arial" w:eastAsia="Arial" w:hAnsi="Arial" w:cs="Arial"/>
            <w:i/>
            <w:iCs/>
            <w:color w:val="222222"/>
            <w:sz w:val="19"/>
            <w:szCs w:val="19"/>
          </w:rPr>
          <w:t>Machine Learning for Health</w:t>
        </w:r>
        <w:r w:rsidRPr="77903086">
          <w:rPr>
            <w:rFonts w:ascii="Arial" w:eastAsia="Arial" w:hAnsi="Arial" w:cs="Arial"/>
            <w:color w:val="222222"/>
            <w:sz w:val="19"/>
            <w:szCs w:val="19"/>
          </w:rPr>
          <w:t xml:space="preserve"> (pp. 280-317). PMLR.</w:t>
        </w:r>
      </w:ins>
    </w:p>
  </w:footnote>
  <w:footnote w:id="46">
    <w:p w14:paraId="3D87673F" w14:textId="18DF76B7" w:rsidR="00284803" w:rsidRDefault="00284803" w:rsidP="00392EEC">
      <w:pPr>
        <w:pStyle w:val="FootnoteText"/>
        <w:jc w:val="both"/>
      </w:pPr>
      <w:r>
        <w:rPr>
          <w:rStyle w:val="FootnoteReference"/>
        </w:rPr>
        <w:footnoteRef/>
      </w:r>
      <w:r>
        <w:t xml:space="preserve"> </w:t>
      </w:r>
      <w:r w:rsidRPr="00392EEC">
        <w:t>A Clinician’s Guide to Artificial Intelligence: How to Critically Appraise Machine Learning Studies. Faes et al. TVST. Feb 2020, Vol 9,7.</w:t>
      </w:r>
    </w:p>
  </w:footnote>
  <w:footnote w:id="47">
    <w:p w14:paraId="5C9EA65D" w14:textId="356D8F5B" w:rsidR="00284803" w:rsidRPr="00177882" w:rsidRDefault="00284803" w:rsidP="00392EEC">
      <w:pPr>
        <w:pStyle w:val="FootnoteText"/>
        <w:jc w:val="both"/>
      </w:pPr>
      <w:r>
        <w:rPr>
          <w:rStyle w:val="FootnoteReference"/>
        </w:rPr>
        <w:footnoteRef/>
      </w:r>
      <w:r>
        <w:t xml:space="preserve"> </w:t>
      </w:r>
      <w:r w:rsidRPr="00177882">
        <w:t>Advancing Digital Health and Artificial Intelligence Research through Collaboration. I-DAIR. (2020) (</w:t>
      </w:r>
      <w:hyperlink r:id="rId22" w:history="1">
        <w:r w:rsidRPr="00177882">
          <w:rPr>
            <w:rStyle w:val="Hyperlink"/>
            <w:rFonts w:eastAsia="MS Mincho"/>
          </w:rPr>
          <w:t>http://i-dair.org/</w:t>
        </w:r>
      </w:hyperlink>
      <w:r w:rsidRPr="00177882">
        <w:rPr>
          <w:rFonts w:eastAsia="MS Mincho"/>
        </w:rPr>
        <w:t>)</w:t>
      </w:r>
    </w:p>
  </w:footnote>
  <w:footnote w:id="48">
    <w:p w14:paraId="651B431C" w14:textId="38EB6AEF" w:rsidR="00284803" w:rsidRPr="00177882" w:rsidRDefault="00284803" w:rsidP="000B3630">
      <w:pPr>
        <w:pStyle w:val="EndnoteText"/>
        <w:rPr>
          <w:lang w:val="en-GB"/>
        </w:rPr>
      </w:pPr>
      <w:r w:rsidRPr="00177882">
        <w:rPr>
          <w:rStyle w:val="FootnoteReference"/>
        </w:rPr>
        <w:footnoteRef/>
      </w:r>
      <w:r w:rsidRPr="00177882">
        <w:t xml:space="preserve"> Salim, M., Wåhlin, E., Dembrower, K., Azavedo, E., Foukakis, T., Liu, Y., Smith, K., Eklund, M., and Strand, F. (2020). External Evaluation of 3 Commercial Artificial Intelligence Algorithms for Independent Assessment of Screening Mammograms. JAMA Oncology</w:t>
      </w:r>
    </w:p>
  </w:footnote>
  <w:footnote w:id="49">
    <w:p w14:paraId="75A52B54" w14:textId="6BDE53B4" w:rsidR="00284803" w:rsidRDefault="00284803">
      <w:pPr>
        <w:pStyle w:val="FootnoteText"/>
        <w:pPrChange w:id="457" w:author="Oala, Luis" w:date="2021-04-06T17:06:00Z">
          <w:pPr/>
        </w:pPrChange>
      </w:pPr>
      <w:r w:rsidRPr="77903086">
        <w:rPr>
          <w:rStyle w:val="FootnoteReference"/>
        </w:rPr>
        <w:footnoteRef/>
      </w:r>
      <w:r>
        <w:t xml:space="preserve"> </w:t>
      </w:r>
      <w:ins w:id="458" w:author="Oala, Luis" w:date="2021-04-06T17:06:00Z">
        <w:r>
          <w:t>https://aiaudit.org/</w:t>
        </w:r>
      </w:ins>
    </w:p>
  </w:footnote>
  <w:footnote w:id="50">
    <w:p w14:paraId="310CD211" w14:textId="584E02C8" w:rsidR="00284803" w:rsidRDefault="00284803" w:rsidP="77903086">
      <w:pPr>
        <w:rPr>
          <w:ins w:id="461" w:author="Oala, Luis" w:date="2021-04-06T17:07:00Z"/>
          <w:rFonts w:ascii="Roboto" w:eastAsia="Roboto" w:hAnsi="Roboto" w:cs="Roboto"/>
          <w:color w:val="000000" w:themeColor="text1"/>
          <w:sz w:val="16"/>
          <w:szCs w:val="16"/>
          <w:rPrChange w:id="462" w:author="Oala, Luis" w:date="2021-04-06T17:07:00Z">
            <w:rPr>
              <w:ins w:id="463" w:author="Oala, Luis" w:date="2021-04-06T17:07:00Z"/>
              <w:rFonts w:ascii="Roboto" w:eastAsia="Roboto" w:hAnsi="Roboto" w:cs="Roboto"/>
              <w:color w:val="000000" w:themeColor="text1"/>
              <w:sz w:val="22"/>
              <w:szCs w:val="22"/>
            </w:rPr>
          </w:rPrChange>
        </w:rPr>
      </w:pPr>
      <w:r w:rsidRPr="77903086">
        <w:rPr>
          <w:rStyle w:val="FootnoteReference"/>
        </w:rPr>
        <w:footnoteRef/>
      </w:r>
      <w:r>
        <w:t xml:space="preserve"> </w:t>
      </w:r>
      <w:ins w:id="464" w:author="Oala, Luis" w:date="2021-04-06T17:07:00Z">
        <w:r w:rsidRPr="77903086">
          <w:rPr>
            <w:rFonts w:ascii="Roboto" w:eastAsia="Roboto" w:hAnsi="Roboto" w:cs="Roboto"/>
            <w:color w:val="000000" w:themeColor="text1"/>
            <w:sz w:val="18"/>
            <w:szCs w:val="18"/>
            <w:rPrChange w:id="465" w:author="Oala, Luis" w:date="2021-04-06T17:07:00Z">
              <w:rPr>
                <w:rFonts w:ascii="Roboto" w:eastAsia="Roboto" w:hAnsi="Roboto" w:cs="Roboto"/>
                <w:color w:val="000000" w:themeColor="text1"/>
              </w:rPr>
            </w:rPrChange>
          </w:rPr>
          <w:t>ML4H Auditing: From Paper to Practice</w:t>
        </w:r>
      </w:ins>
    </w:p>
    <w:p w14:paraId="5D2F2580" w14:textId="31F8538D" w:rsidR="00284803" w:rsidRDefault="00284803" w:rsidP="77903086">
      <w:pPr>
        <w:rPr>
          <w:ins w:id="466" w:author="Oala, Luis" w:date="2021-04-06T17:07:00Z"/>
          <w:rFonts w:ascii="Roboto" w:eastAsia="Roboto" w:hAnsi="Roboto" w:cs="Roboto"/>
          <w:color w:val="000000" w:themeColor="text1"/>
          <w:sz w:val="16"/>
          <w:szCs w:val="16"/>
          <w:rPrChange w:id="467" w:author="Oala, Luis" w:date="2021-04-06T17:07:00Z">
            <w:rPr>
              <w:ins w:id="468" w:author="Oala, Luis" w:date="2021-04-06T17:07:00Z"/>
              <w:rFonts w:ascii="Roboto" w:eastAsia="Roboto" w:hAnsi="Roboto" w:cs="Roboto"/>
              <w:color w:val="000000" w:themeColor="text1"/>
              <w:sz w:val="22"/>
              <w:szCs w:val="22"/>
            </w:rPr>
          </w:rPrChange>
        </w:rPr>
      </w:pPr>
      <w:ins w:id="469" w:author="Oala, Luis" w:date="2021-04-06T17:07:00Z">
        <w:r w:rsidRPr="77903086">
          <w:rPr>
            <w:rFonts w:ascii="Roboto" w:eastAsia="Roboto" w:hAnsi="Roboto" w:cs="Roboto"/>
            <w:color w:val="000000" w:themeColor="text1"/>
            <w:sz w:val="18"/>
            <w:szCs w:val="18"/>
            <w:rPrChange w:id="470" w:author="Oala, Luis" w:date="2021-04-06T17:07:00Z">
              <w:rPr>
                <w:rFonts w:ascii="Roboto" w:eastAsia="Roboto" w:hAnsi="Roboto" w:cs="Roboto"/>
                <w:color w:val="000000" w:themeColor="text1"/>
              </w:rPr>
            </w:rPrChange>
          </w:rPr>
          <w:t>Oala, Luis, Fehr, Jana, Gilli, Luca, Balachandran, Pradeep, Leite, Alixandro Werneck, Calderon-Ramirez, Saul, Li, Danny Xie, Nobis, Gabriel, Alvarado, Erick Alejandro Munoz, Jaramillo-Gutierrez, Giovanna, Matek, Christian, Shroff, Arun, Kherif, Ferath, Sanguinetti, Bruno, and Wiegand, Thomas</w:t>
        </w:r>
      </w:ins>
    </w:p>
    <w:p w14:paraId="730FBAC3" w14:textId="5670C99A" w:rsidR="00284803" w:rsidRDefault="00284803" w:rsidP="77903086">
      <w:pPr>
        <w:rPr>
          <w:ins w:id="471" w:author="Oala, Luis" w:date="2021-04-06T17:07:00Z"/>
          <w:rFonts w:ascii="Roboto" w:eastAsia="Roboto" w:hAnsi="Roboto" w:cs="Roboto"/>
          <w:color w:val="000000" w:themeColor="text1"/>
          <w:sz w:val="16"/>
          <w:szCs w:val="16"/>
          <w:rPrChange w:id="472" w:author="Oala, Luis" w:date="2021-04-06T17:07:00Z">
            <w:rPr>
              <w:ins w:id="473" w:author="Oala, Luis" w:date="2021-04-06T17:07:00Z"/>
              <w:rFonts w:ascii="Roboto" w:eastAsia="Roboto" w:hAnsi="Roboto" w:cs="Roboto"/>
              <w:color w:val="000000" w:themeColor="text1"/>
              <w:sz w:val="22"/>
              <w:szCs w:val="22"/>
            </w:rPr>
          </w:rPrChange>
        </w:rPr>
      </w:pPr>
      <w:ins w:id="474" w:author="Oala, Luis" w:date="2021-04-06T17:07:00Z">
        <w:r w:rsidRPr="77903086">
          <w:rPr>
            <w:rFonts w:ascii="Roboto" w:eastAsia="Roboto" w:hAnsi="Roboto" w:cs="Roboto"/>
            <w:i/>
            <w:iCs/>
            <w:color w:val="000000" w:themeColor="text1"/>
            <w:sz w:val="18"/>
            <w:szCs w:val="18"/>
            <w:rPrChange w:id="475" w:author="Oala, Luis" w:date="2021-04-06T17:07:00Z">
              <w:rPr>
                <w:rFonts w:ascii="Roboto" w:eastAsia="Roboto" w:hAnsi="Roboto" w:cs="Roboto"/>
                <w:i/>
                <w:iCs/>
                <w:color w:val="000000" w:themeColor="text1"/>
              </w:rPr>
            </w:rPrChange>
          </w:rPr>
          <w:t>In Proceedings of the Machine Learning for Health NeurIPS Workshop</w:t>
        </w:r>
        <w:r w:rsidRPr="77903086">
          <w:rPr>
            <w:rFonts w:ascii="Roboto" w:eastAsia="Roboto" w:hAnsi="Roboto" w:cs="Roboto"/>
            <w:color w:val="000000" w:themeColor="text1"/>
            <w:sz w:val="18"/>
            <w:szCs w:val="18"/>
            <w:rPrChange w:id="476" w:author="Oala, Luis" w:date="2021-04-06T17:07:00Z">
              <w:rPr>
                <w:rFonts w:ascii="Roboto" w:eastAsia="Roboto" w:hAnsi="Roboto" w:cs="Roboto"/>
                <w:color w:val="000000" w:themeColor="text1"/>
              </w:rPr>
            </w:rPrChange>
          </w:rPr>
          <w:t xml:space="preserve"> 2020</w:t>
        </w:r>
      </w:ins>
    </w:p>
    <w:p w14:paraId="2F921C6A" w14:textId="18B04958" w:rsidR="00284803" w:rsidRDefault="00284803" w:rsidP="77903086">
      <w:pPr>
        <w:pStyle w:val="FootnoteText"/>
        <w:rPr>
          <w:sz w:val="14"/>
          <w:szCs w:val="14"/>
          <w:rPrChange w:id="477" w:author="Oala, Luis" w:date="2021-04-06T17:07:00Z">
            <w:rPr/>
          </w:rPrChange>
        </w:rPr>
      </w:pPr>
    </w:p>
  </w:footnote>
  <w:footnote w:id="51">
    <w:p w14:paraId="03D26964" w14:textId="51740B59" w:rsidR="00284803" w:rsidRPr="00177882" w:rsidRDefault="00284803">
      <w:pPr>
        <w:pStyle w:val="FootnoteText"/>
      </w:pPr>
      <w:r w:rsidRPr="00177882">
        <w:rPr>
          <w:rStyle w:val="FootnoteReference"/>
        </w:rPr>
        <w:footnoteRef/>
      </w:r>
      <w:r w:rsidRPr="00177882">
        <w:t xml:space="preserve"> </w:t>
      </w:r>
      <w:r w:rsidRPr="00BF72DE">
        <w:t>International Medical Device Regulators Forum</w:t>
      </w:r>
      <w:r>
        <w:t>.</w:t>
      </w:r>
      <w:r w:rsidRPr="00177882">
        <w:t xml:space="preserve"> (</w:t>
      </w:r>
      <w:hyperlink r:id="rId23" w:history="1">
        <w:r w:rsidRPr="00177882">
          <w:rPr>
            <w:rStyle w:val="Hyperlink"/>
            <w:rFonts w:eastAsia="MS Mincho"/>
          </w:rPr>
          <w:t>http://www.imdrf.org/docs/imdrf/final/consultations/imdrf-cons-samd-ce.pdf</w:t>
        </w:r>
      </w:hyperlink>
      <w:r w:rsidRPr="00177882">
        <w:rPr>
          <w:rStyle w:val="Hyperlink"/>
          <w:rFonts w:eastAsia="MS Mincho"/>
        </w:rPr>
        <w:t>)</w:t>
      </w:r>
    </w:p>
  </w:footnote>
  <w:footnote w:id="52">
    <w:p w14:paraId="61BC1814" w14:textId="703C32CA" w:rsidR="00284803" w:rsidRPr="00177882" w:rsidRDefault="00284803">
      <w:pPr>
        <w:pStyle w:val="FootnoteText"/>
      </w:pPr>
      <w:r w:rsidRPr="00177882">
        <w:rPr>
          <w:rStyle w:val="FootnoteReference"/>
        </w:rPr>
        <w:footnoteRef/>
      </w:r>
      <w:r w:rsidRPr="00177882">
        <w:t xml:space="preserve"> National Institute For Health And Care Excellence (NICE). (</w:t>
      </w:r>
      <w:hyperlink r:id="rId24" w:history="1">
        <w:r w:rsidRPr="00177882">
          <w:rPr>
            <w:rStyle w:val="Hyperlink"/>
            <w:rFonts w:eastAsia="MS Mincho"/>
          </w:rPr>
          <w:t>https://www.nice.org.uk/Media/Default/About/what-we-do/our-programmes/evidence-standards-framework/digital-evidence-standards-framework.pdf</w:t>
        </w:r>
      </w:hyperlink>
      <w:r w:rsidRPr="00177882">
        <w:rPr>
          <w:rStyle w:val="Hyperlink"/>
          <w:rFonts w:eastAsia="MS Mincho"/>
        </w:rPr>
        <w:t>)</w:t>
      </w:r>
    </w:p>
  </w:footnote>
  <w:footnote w:id="53">
    <w:p w14:paraId="5C7287F8" w14:textId="2FCAADD2" w:rsidR="00284803" w:rsidRDefault="00284803">
      <w:pPr>
        <w:pStyle w:val="FootnoteText"/>
      </w:pPr>
      <w:r>
        <w:rPr>
          <w:rStyle w:val="FootnoteReference"/>
        </w:rPr>
        <w:footnoteRef/>
      </w:r>
      <w:r>
        <w:t xml:space="preserve"> “</w:t>
      </w:r>
      <w:r w:rsidRPr="00437BE8">
        <w:t>Software as a Medical Device</w:t>
      </w:r>
      <w:r>
        <w:t>”</w:t>
      </w:r>
      <w:r w:rsidRPr="00437BE8">
        <w:t>: Possible Framework for Risk Categorization and Corresponding Considerations. IMDRF (2014) (</w:t>
      </w:r>
      <w:hyperlink r:id="rId25" w:history="1">
        <w:r w:rsidRPr="00437BE8">
          <w:rPr>
            <w:rStyle w:val="Hyperlink"/>
          </w:rPr>
          <w:t>http://www.imdrf.org/docs/imdrf/final/technical/imdrf-tech-140918-samd-framework-risk-categorization-141013.pdf</w:t>
        </w:r>
      </w:hyperlink>
      <w:r w:rsidRPr="00437BE8">
        <w:rPr>
          <w:rStyle w:val="Hyperlink"/>
        </w:rPr>
        <w:t>)</w:t>
      </w:r>
    </w:p>
  </w:footnote>
  <w:footnote w:id="54">
    <w:p w14:paraId="513E5D00" w14:textId="77777777" w:rsidR="00284803" w:rsidRPr="00CD4AB5" w:rsidRDefault="00284803" w:rsidP="00FD4874">
      <w:pPr>
        <w:pStyle w:val="FootnoteText"/>
      </w:pPr>
      <w:r>
        <w:rPr>
          <w:rStyle w:val="FootnoteReference"/>
        </w:rPr>
        <w:footnoteRef/>
      </w:r>
      <w:r w:rsidRPr="00841151">
        <w:rPr>
          <w:lang w:val="fr-CH"/>
        </w:rPr>
        <w:t xml:space="preserve"> Liu, X., Cruz Rivera, S., </w:t>
      </w:r>
      <w:proofErr w:type="spellStart"/>
      <w:r w:rsidRPr="00841151">
        <w:rPr>
          <w:lang w:val="fr-CH"/>
        </w:rPr>
        <w:t>Moher</w:t>
      </w:r>
      <w:proofErr w:type="spellEnd"/>
      <w:r w:rsidRPr="00841151">
        <w:rPr>
          <w:lang w:val="fr-CH"/>
        </w:rPr>
        <w:t>, D. </w:t>
      </w:r>
      <w:r w:rsidRPr="00841151">
        <w:rPr>
          <w:i/>
          <w:iCs/>
          <w:lang w:val="fr-CH"/>
        </w:rPr>
        <w:t>et al.</w:t>
      </w:r>
      <w:r w:rsidRPr="00841151">
        <w:rPr>
          <w:lang w:val="fr-CH"/>
        </w:rPr>
        <w:t> </w:t>
      </w:r>
      <w:r w:rsidRPr="00465BA2">
        <w:t>Reporting guidelines for clinical trial reports for interventions involving artificial intelligence: the CONSORT-AI extension. </w:t>
      </w:r>
      <w:r w:rsidRPr="00465BA2">
        <w:rPr>
          <w:i/>
          <w:iCs/>
        </w:rPr>
        <w:t>Nat Med</w:t>
      </w:r>
      <w:r w:rsidRPr="00465BA2">
        <w:t> </w:t>
      </w:r>
      <w:r w:rsidRPr="00465BA2">
        <w:rPr>
          <w:b/>
          <w:bCs/>
        </w:rPr>
        <w:t>26, </w:t>
      </w:r>
      <w:r w:rsidRPr="00465BA2">
        <w:t>1364–1374 (2020). https://doi.org/10.1038/s41591-020-1034-x</w:t>
      </w:r>
    </w:p>
  </w:footnote>
  <w:footnote w:id="55">
    <w:p w14:paraId="6082B6EB" w14:textId="77777777" w:rsidR="00284803" w:rsidRPr="00CD4AB5" w:rsidRDefault="00284803" w:rsidP="00FD4874">
      <w:pPr>
        <w:pStyle w:val="FootnoteText"/>
      </w:pPr>
      <w:r>
        <w:rPr>
          <w:rStyle w:val="FootnoteReference"/>
        </w:rPr>
        <w:footnoteRef/>
      </w:r>
      <w:r>
        <w:t xml:space="preserve"> </w:t>
      </w:r>
      <w:r>
        <w:rPr>
          <w:sz w:val="22"/>
          <w:szCs w:val="22"/>
        </w:rPr>
        <w:t>Topol, E. (2020). Welcoming new guidelines for AI clinical research. Nat. Med.</w:t>
      </w:r>
    </w:p>
  </w:footnote>
  <w:footnote w:id="56">
    <w:p w14:paraId="777910D5" w14:textId="77777777" w:rsidR="00284803" w:rsidRPr="00091693" w:rsidRDefault="00284803" w:rsidP="00862B59">
      <w:pPr>
        <w:pStyle w:val="NormalWeb"/>
        <w:ind w:left="426" w:hanging="426"/>
      </w:pPr>
      <w:r>
        <w:rPr>
          <w:rStyle w:val="FootnoteReference"/>
        </w:rPr>
        <w:footnoteRef/>
      </w:r>
      <w:r>
        <w:t xml:space="preserve"> </w:t>
      </w:r>
      <w:r w:rsidRPr="001237AC">
        <w:t>Panesar A. (2019) Data. In: Machine Learning and AI for Healthcare. Apress, Berkeley, CA. https://doi.org/10.1007/978-1-4842-3799-1_2</w:t>
      </w:r>
    </w:p>
  </w:footnote>
  <w:footnote w:id="57">
    <w:p w14:paraId="7A87C2D9" w14:textId="77777777" w:rsidR="00284803" w:rsidRPr="00091693" w:rsidRDefault="00284803" w:rsidP="00862B59">
      <w:pPr>
        <w:pStyle w:val="NormalWeb"/>
        <w:ind w:left="480" w:hanging="480"/>
      </w:pPr>
      <w:r>
        <w:rPr>
          <w:rStyle w:val="FootnoteReference"/>
        </w:rPr>
        <w:footnoteRef/>
      </w:r>
      <w:r>
        <w:t xml:space="preserve"> Ibid</w:t>
      </w:r>
    </w:p>
  </w:footnote>
  <w:footnote w:id="58">
    <w:p w14:paraId="0F8AC4C4" w14:textId="72F42035" w:rsidR="00284803" w:rsidRDefault="00284803" w:rsidP="00DF3840">
      <w:pPr>
        <w:pStyle w:val="FootnoteText"/>
      </w:pPr>
      <w:r>
        <w:rPr>
          <w:rStyle w:val="FootnoteReference"/>
        </w:rPr>
        <w:footnoteRef/>
      </w:r>
      <w:r>
        <w:t xml:space="preserve"> Shana Lynch (2020). The Geographic Bias in Medical AI Tools. [Online] </w:t>
      </w:r>
      <w:hyperlink r:id="rId26" w:history="1">
        <w:r w:rsidRPr="00BC4E45">
          <w:rPr>
            <w:rStyle w:val="Hyperlink"/>
          </w:rPr>
          <w:t>https://hai.stanford.edu/news/geographic-bias-medical-ai-tools</w:t>
        </w:r>
      </w:hyperlink>
      <w:r>
        <w:t>.</w:t>
      </w:r>
    </w:p>
    <w:p w14:paraId="7F741F2B" w14:textId="77777777" w:rsidR="00284803" w:rsidRDefault="00284803" w:rsidP="0039685B">
      <w:pPr>
        <w:pStyle w:val="FootnoteText"/>
      </w:pPr>
    </w:p>
  </w:footnote>
  <w:footnote w:id="59">
    <w:p w14:paraId="454AE842" w14:textId="70CD4A4D" w:rsidR="00284803" w:rsidRPr="00C00090" w:rsidRDefault="00284803" w:rsidP="00862B59">
      <w:pPr>
        <w:spacing w:after="160"/>
        <w:jc w:val="both"/>
        <w:rPr>
          <w:highlight w:val="yellow"/>
        </w:rPr>
      </w:pPr>
      <w:r>
        <w:rPr>
          <w:rStyle w:val="FootnoteReference"/>
        </w:rPr>
        <w:footnoteRef/>
      </w:r>
      <w:r>
        <w:t xml:space="preserve"> </w:t>
      </w:r>
      <w:r w:rsidRPr="00C00090">
        <w:rPr>
          <w:sz w:val="22"/>
          <w:szCs w:val="22"/>
        </w:rPr>
        <w:t xml:space="preserve">This list will be updated and harmonized with IMDRF work. </w:t>
      </w:r>
    </w:p>
  </w:footnote>
  <w:footnote w:id="60">
    <w:p w14:paraId="20B8FF5E" w14:textId="3EC9710F" w:rsidR="00284803" w:rsidRDefault="00284803" w:rsidP="00915CD3">
      <w:pPr>
        <w:pStyle w:val="FootnoteText"/>
      </w:pPr>
      <w:r>
        <w:rPr>
          <w:rStyle w:val="FootnoteReference"/>
        </w:rPr>
        <w:footnoteRef/>
      </w:r>
      <w:r>
        <w:t xml:space="preserve"> </w:t>
      </w:r>
      <w:r w:rsidRPr="00E47B33">
        <w:t>Global Strategy on Digital Health 2020– 2025. Geneva: World Health Organization; (2020) (</w:t>
      </w:r>
      <w:hyperlink r:id="rId27" w:history="1">
        <w:r w:rsidRPr="00BC4E45">
          <w:rPr>
            <w:rStyle w:val="Hyperlink"/>
          </w:rPr>
          <w:t>https://www.who.int/docs/default-source/documents/gs4dhdaa2a9f352b0445bafbc79ca799dce4d.pdf?sfvrsn=f112ede5_58</w:t>
        </w:r>
      </w:hyperlink>
      <w:r w:rsidRPr="00E47B33">
        <w:t>)</w:t>
      </w:r>
    </w:p>
  </w:footnote>
  <w:footnote w:id="61">
    <w:p w14:paraId="6E77527D" w14:textId="286D58C4" w:rsidR="00284803" w:rsidRDefault="00284803">
      <w:pPr>
        <w:pStyle w:val="FootnoteText"/>
      </w:pPr>
      <w:r>
        <w:rPr>
          <w:rStyle w:val="FootnoteReference"/>
        </w:rPr>
        <w:footnoteRef/>
      </w:r>
      <w:r>
        <w:t xml:space="preserve"> </w:t>
      </w:r>
      <w:r w:rsidRPr="0025690D">
        <w:t xml:space="preserve">For a broader discussion of </w:t>
      </w:r>
      <w:r>
        <w:t xml:space="preserve">privacy and other </w:t>
      </w:r>
      <w:r w:rsidRPr="0025690D">
        <w:t>ethical considerations for the use of AI, refer to the deliverable of the FG-AI4H’s Working Group on Ethical Considerations on AI for Health and international, regional, and national recommendations</w:t>
      </w:r>
      <w:r>
        <w:t xml:space="preserve">, such as the EU’s Ethics Guidelines for Trustworthy AI </w:t>
      </w:r>
      <w:r w:rsidRPr="00913A93">
        <w:t>(</w:t>
      </w:r>
      <w:hyperlink r:id="rId28" w:history="1">
        <w:r w:rsidRPr="00913A93">
          <w:rPr>
            <w:rStyle w:val="Hyperlink"/>
          </w:rPr>
          <w:t>https://ec.europa.eu/digital-single-market/en/news/ethics-guidelines-trustworthy-ai</w:t>
        </w:r>
      </w:hyperlink>
      <w:r w:rsidRPr="00913A93">
        <w:t>).</w:t>
      </w:r>
    </w:p>
  </w:footnote>
  <w:footnote w:id="62">
    <w:p w14:paraId="5995ECC1" w14:textId="77777777" w:rsidR="00284803" w:rsidRPr="00861C43" w:rsidRDefault="00284803" w:rsidP="00A02E6F">
      <w:pPr>
        <w:pStyle w:val="FootnoteText"/>
      </w:pPr>
      <w:r w:rsidRPr="00861C43">
        <w:rPr>
          <w:rStyle w:val="FootnoteReference"/>
          <w:rFonts w:eastAsia="Calibri"/>
        </w:rPr>
        <w:footnoteRef/>
      </w:r>
      <w:r w:rsidRPr="00861C43">
        <w:t xml:space="preserve"> Barfield, Woodrow, and Ugo Pagallo. </w:t>
      </w:r>
      <w:r w:rsidRPr="00861C43">
        <w:rPr>
          <w:i/>
          <w:iCs/>
        </w:rPr>
        <w:t>Research Handbook on the Law of Artificial Intelligence</w:t>
      </w:r>
      <w:r w:rsidRPr="00861C43">
        <w:t>. Edward Elgar Pub., Inc., 2018, 282.</w:t>
      </w:r>
    </w:p>
  </w:footnote>
  <w:footnote w:id="63">
    <w:p w14:paraId="6525B7BE" w14:textId="476711E4" w:rsidR="00284803" w:rsidRPr="00861C43" w:rsidRDefault="00284803" w:rsidP="00264BB4">
      <w:pPr>
        <w:pStyle w:val="FootnoteText"/>
      </w:pPr>
      <w:r w:rsidRPr="00861C43">
        <w:rPr>
          <w:vertAlign w:val="superscript"/>
        </w:rPr>
        <w:footnoteRef/>
      </w:r>
      <w:r w:rsidRPr="00861C43">
        <w:t xml:space="preserve"> </w:t>
      </w:r>
      <w:r>
        <w:t xml:space="preserve">Data Protection and Privacy Legislation Worldwide. </w:t>
      </w:r>
      <w:r w:rsidRPr="00264BB4">
        <w:t>United Nations Conference</w:t>
      </w:r>
      <w:r w:rsidRPr="00264BB4">
        <w:br/>
        <w:t xml:space="preserve">on Trade and Development (UNCTD). </w:t>
      </w:r>
      <w:r>
        <w:t>(2020) (</w:t>
      </w:r>
      <w:hyperlink r:id="rId29" w:history="1">
        <w:r w:rsidRPr="00C92C75">
          <w:rPr>
            <w:rStyle w:val="Hyperlink"/>
          </w:rPr>
          <w:t>https://unctad.org/en/Pages/DTL/STI_and_ICTs/ICT4D-Legislation/eCom-Data-Protection-Laws.aspx</w:t>
        </w:r>
      </w:hyperlink>
      <w:r>
        <w:t>)</w:t>
      </w:r>
    </w:p>
  </w:footnote>
  <w:footnote w:id="64">
    <w:p w14:paraId="506A07E7" w14:textId="77777777" w:rsidR="00284803" w:rsidRPr="00861C43" w:rsidRDefault="00284803" w:rsidP="00A02E6F">
      <w:pPr>
        <w:pStyle w:val="FootnoteText"/>
      </w:pPr>
      <w:r w:rsidRPr="00861C43">
        <w:rPr>
          <w:rStyle w:val="FootnoteReference"/>
          <w:rFonts w:eastAsia="Calibri"/>
        </w:rPr>
        <w:footnoteRef/>
      </w:r>
      <w:r w:rsidRPr="00861C43">
        <w:t xml:space="preserve"> See also India’s proposed Personal Data Protection Act</w:t>
      </w:r>
    </w:p>
  </w:footnote>
  <w:footnote w:id="65">
    <w:p w14:paraId="0EBDFB0C" w14:textId="77777777" w:rsidR="00284803" w:rsidRPr="00861C43" w:rsidRDefault="00284803" w:rsidP="00A02E6F">
      <w:pPr>
        <w:pStyle w:val="FootnoteText"/>
      </w:pPr>
      <w:r w:rsidRPr="00861C43">
        <w:rPr>
          <w:rStyle w:val="FootnoteReference"/>
          <w:rFonts w:eastAsia="Calibri"/>
        </w:rPr>
        <w:footnoteRef/>
      </w:r>
      <w:r w:rsidRPr="00861C43">
        <w:t xml:space="preserve"> Like the GDPR, the CCPA applies to natural persons who are California residents who are “domiciled in the state or who is outside the state for a temporary or transitory purpose.” </w:t>
      </w:r>
      <w:r w:rsidRPr="00841151">
        <w:t>Cal. Code Regs. tit. 18, §17014.</w:t>
      </w:r>
    </w:p>
  </w:footnote>
  <w:footnote w:id="66">
    <w:p w14:paraId="2C2CC78A" w14:textId="77777777" w:rsidR="00284803" w:rsidRPr="00861C43" w:rsidRDefault="00284803" w:rsidP="005825EA">
      <w:pPr>
        <w:pStyle w:val="FootnoteText"/>
      </w:pPr>
      <w:r w:rsidRPr="00861C43">
        <w:rPr>
          <w:rStyle w:val="FootnoteReference"/>
          <w:rFonts w:eastAsia="Calibri"/>
        </w:rPr>
        <w:footnoteRef/>
      </w:r>
      <w:r w:rsidRPr="00861C43">
        <w:t xml:space="preserve"> </w:t>
      </w:r>
      <w:r w:rsidRPr="00861C43">
        <w:rPr>
          <w:lang w:val="en-SG"/>
        </w:rPr>
        <w:t xml:space="preserve">Data flows have increasingly become an important part of global interconnection and AI development. Although the Schrems II case pertains to the EU-US position on data transfers, the wider implications inform global data transfers and the way it which they are to be compatible with GDPR requirements,  including the validity of standard contractual clauses which depend on whether effective mechanisms are in place to ensure compliance with the level of protection required under the GDPR. </w:t>
      </w:r>
      <w:r w:rsidRPr="00861C43">
        <w:rPr>
          <w:i/>
          <w:iCs/>
        </w:rPr>
        <w:t>Data Protection Commissioner v. Facebook Ireland Limited, Maximillian Schrems</w:t>
      </w:r>
      <w:r w:rsidRPr="00861C43">
        <w:t> (Case C-311/18, “</w:t>
      </w:r>
      <w:r w:rsidRPr="00861C43">
        <w:rPr>
          <w:i/>
          <w:iCs/>
        </w:rPr>
        <w:t>Schrems II</w:t>
      </w:r>
      <w:r w:rsidRPr="00861C43">
        <w:t>”).</w:t>
      </w:r>
    </w:p>
  </w:footnote>
  <w:footnote w:id="67">
    <w:p w14:paraId="4CEFC483" w14:textId="30EF8FC8" w:rsidR="00284803" w:rsidRPr="00861C43" w:rsidRDefault="00284803" w:rsidP="005825EA">
      <w:pPr>
        <w:pStyle w:val="FootnoteText"/>
      </w:pPr>
      <w:r w:rsidRPr="00861C43">
        <w:rPr>
          <w:rStyle w:val="FootnoteReference"/>
          <w:rFonts w:eastAsia="Calibri"/>
          <w:lang w:val="fr-FR"/>
        </w:rPr>
        <w:footnoteRef/>
      </w:r>
      <w:r w:rsidRPr="00454A24">
        <w:t xml:space="preserve"> </w:t>
      </w:r>
      <w:ins w:id="544" w:author="Rose Purcell " w:date="2021-03-23T20:06:00Z">
        <w:r w:rsidRPr="00454A24">
          <w:t>A</w:t>
        </w:r>
      </w:ins>
      <w:ins w:id="545" w:author="Rose Purcell " w:date="2021-03-23T20:07:00Z">
        <w:r w:rsidRPr="00454A24">
          <w:t>dequacy decisions : How the EU determines if a non-EU country has an ade</w:t>
        </w:r>
      </w:ins>
      <w:ins w:id="546" w:author="Rose Purcell " w:date="2021-03-23T20:08:00Z">
        <w:r w:rsidRPr="00454A24">
          <w:t>quate level of data protection</w:t>
        </w:r>
      </w:ins>
      <w:ins w:id="547" w:author="Rose Purcell " w:date="2021-03-23T20:09:00Z">
        <w:r w:rsidRPr="00454A24">
          <w:t>.</w:t>
        </w:r>
      </w:ins>
      <w:ins w:id="548" w:author="Rose Purcell " w:date="2021-03-23T20:08:00Z">
        <w:r w:rsidRPr="00454A24">
          <w:t xml:space="preserve"> </w:t>
        </w:r>
        <w:r w:rsidRPr="00841151">
          <w:t>European Commission</w:t>
        </w:r>
      </w:ins>
      <w:ins w:id="549" w:author="Rose Purcell " w:date="2021-03-23T20:07:00Z">
        <w:r w:rsidRPr="00841151">
          <w:t xml:space="preserve"> </w:t>
        </w:r>
      </w:ins>
      <w:ins w:id="550" w:author="Rose Purcell " w:date="2021-03-23T20:09:00Z">
        <w:r w:rsidRPr="00841151">
          <w:t>(</w:t>
        </w:r>
        <w:r>
          <w:rPr>
            <w:lang w:val="fr-FR"/>
          </w:rPr>
          <w:fldChar w:fldCharType="begin"/>
        </w:r>
        <w:r w:rsidRPr="00841151">
          <w:instrText xml:space="preserve"> HYPERLINK "</w:instrText>
        </w:r>
      </w:ins>
      <w:r w:rsidRPr="00C82AB0">
        <w:rPr>
          <w:rPrChange w:id="551" w:author="Rose Purcell " w:date="2021-03-23T20:09:00Z">
            <w:rPr>
              <w:rStyle w:val="Hyperlink"/>
              <w:lang w:val="fr-FR"/>
            </w:rPr>
          </w:rPrChange>
        </w:rPr>
        <w:instrText>https://ec.europa.eu/info/law/law-topic/data-protection/international-dimension-data-protection/adequacy-decisions_en</w:instrText>
      </w:r>
      <w:ins w:id="552" w:author="Rose Purcell " w:date="2021-03-23T20:09:00Z">
        <w:r w:rsidRPr="00841151">
          <w:instrText xml:space="preserve">" </w:instrText>
        </w:r>
        <w:r>
          <w:rPr>
            <w:lang w:val="fr-FR"/>
          </w:rPr>
          <w:fldChar w:fldCharType="separate"/>
        </w:r>
      </w:ins>
      <w:r w:rsidRPr="00841151">
        <w:rPr>
          <w:rStyle w:val="Hyperlink"/>
        </w:rPr>
        <w:t>https://ec.europa.eu/info/law/law-topic/data-protection/international-dimension-data-protection/adequacy-decisions_en</w:t>
      </w:r>
      <w:ins w:id="553" w:author="Rose Purcell " w:date="2021-03-23T20:09:00Z">
        <w:r>
          <w:rPr>
            <w:lang w:val="fr-FR"/>
          </w:rPr>
          <w:fldChar w:fldCharType="end"/>
        </w:r>
        <w:r w:rsidRPr="00841151">
          <w:t>)</w:t>
        </w:r>
      </w:ins>
      <w:r w:rsidRPr="00841151">
        <w:t xml:space="preserve"> </w:t>
      </w:r>
    </w:p>
  </w:footnote>
  <w:footnote w:id="68">
    <w:p w14:paraId="5AAD90F0" w14:textId="77777777" w:rsidR="00284803" w:rsidRPr="00861C43" w:rsidRDefault="00284803" w:rsidP="00A02E6F">
      <w:pPr>
        <w:pStyle w:val="FootnoteText"/>
      </w:pPr>
      <w:r w:rsidRPr="00861C43">
        <w:rPr>
          <w:vertAlign w:val="superscript"/>
        </w:rPr>
        <w:footnoteRef/>
      </w:r>
      <w:r w:rsidRPr="00861C43">
        <w:rPr>
          <w:rStyle w:val="eop"/>
          <w:rFonts w:eastAsia="Arial Unicode MS" w:cs="Arial Unicode MS"/>
        </w:rPr>
        <w:t xml:space="preserve"> </w:t>
      </w:r>
      <w:r w:rsidRPr="00861C43">
        <w:t>For example, a pillar of the data quality continuum in some jurisdictions, e.g. EU law, is the accountability principle. According to Art. 5 of the GDPR, data controllers shall abide by the five sets of principles enshrined in Art. 5(1), e.g., data minimization. Data controllers shall determine both technical and organizational measures to attain such ends (Art. 5(2)), throughout the entire cycle of data processing. Although not mentioned, the accountability principle is also at work in Art. 24(1), 25(1), and 32 of the regulation in regard to the responsibility of the controller, principle of data protection by design (and by default), and security measures.</w:t>
      </w:r>
    </w:p>
  </w:footnote>
  <w:footnote w:id="69">
    <w:p w14:paraId="4F9E2453" w14:textId="30144F05" w:rsidR="00284803" w:rsidRPr="00861C43" w:rsidRDefault="00284803" w:rsidP="00A02E6F">
      <w:pPr>
        <w:pStyle w:val="FootnoteText"/>
      </w:pPr>
      <w:r w:rsidRPr="00861C43">
        <w:rPr>
          <w:vertAlign w:val="superscript"/>
        </w:rPr>
        <w:footnoteRef/>
      </w:r>
      <w:r w:rsidRPr="00861C43">
        <w:rPr>
          <w:rStyle w:val="eop"/>
          <w:rFonts w:eastAsia="Arial Unicode MS" w:cs="Arial Unicode MS"/>
        </w:rPr>
        <w:t xml:space="preserve"> </w:t>
      </w:r>
      <w:ins w:id="556" w:author="Dean Ho" w:date="2021-04-06T05:16:00Z">
        <w:r w:rsidRPr="68D4F3AC">
          <w:rPr>
            <w:rStyle w:val="eop"/>
            <w:rPrChange w:id="557" w:author="Dean Ho" w:date="2021-04-06T05:17:00Z">
              <w:rPr>
                <w:rStyle w:val="eop"/>
                <w:rFonts w:eastAsia="Arial Unicode MS" w:cs="Arial Unicode MS"/>
              </w:rPr>
            </w:rPrChange>
          </w:rPr>
          <w:t>NIST Privacy Framework: A Tool for Improving Privacy Through Enterprise Risk Management (2020).</w:t>
        </w:r>
        <w:r w:rsidRPr="00861C43">
          <w:rPr>
            <w:rStyle w:val="eop"/>
            <w:rFonts w:eastAsia="Arial Unicode MS" w:cs="Arial Unicode MS"/>
          </w:rPr>
          <w:t xml:space="preserve"> </w:t>
        </w:r>
      </w:ins>
      <w:ins w:id="558" w:author="Dean Ho" w:date="2021-04-06T05:17:00Z">
        <w:r w:rsidRPr="00861C43">
          <w:rPr>
            <w:rStyle w:val="eop"/>
            <w:rFonts w:eastAsia="Arial Unicode MS" w:cs="Arial Unicode MS"/>
          </w:rPr>
          <w:t>(</w:t>
        </w:r>
      </w:ins>
      <w:r w:rsidRPr="00861C43">
        <w:t>https://www.nist.gov/system/files/documents/2020/01/16/NIST%20Privacy%20Framework_V1.0.pdf</w:t>
      </w:r>
      <w:ins w:id="559" w:author="Dean Ho" w:date="2021-04-06T05:17:00Z">
        <w:r w:rsidRPr="00861C43">
          <w:t>)</w:t>
        </w:r>
      </w:ins>
    </w:p>
  </w:footnote>
  <w:footnote w:id="70">
    <w:p w14:paraId="03F8FCD9" w14:textId="0EFAA82F" w:rsidR="00284803" w:rsidRDefault="00284803">
      <w:pPr>
        <w:pStyle w:val="FootnoteText"/>
      </w:pPr>
      <w:r>
        <w:rPr>
          <w:rStyle w:val="FootnoteReference"/>
        </w:rPr>
        <w:footnoteRef/>
      </w:r>
      <w:r>
        <w:t xml:space="preserve"> </w:t>
      </w:r>
      <w:r w:rsidRPr="004F1296">
        <w:t>N</w:t>
      </w:r>
      <w:ins w:id="561" w:author="Dean Ho" w:date="2021-04-06T05:17:00Z">
        <w:r w:rsidRPr="004F1296">
          <w:t>IST</w:t>
        </w:r>
      </w:ins>
      <w:del w:id="562" w:author="Dean Ho" w:date="2021-04-06T05:17:00Z">
        <w:r w:rsidDel="68D4F3AC">
          <w:delText>ist</w:delText>
        </w:r>
      </w:del>
      <w:r w:rsidRPr="004F1296">
        <w:t xml:space="preserve"> Privacy Framework: A Tool For Improving Privacy Through Enterprise Risk Management</w:t>
      </w:r>
      <w:r>
        <w:t>. NIST (2020)(</w:t>
      </w:r>
      <w:hyperlink r:id="rId30" w:history="1">
        <w:r w:rsidRPr="00C92C75">
          <w:rPr>
            <w:rStyle w:val="Hyperlink"/>
          </w:rPr>
          <w:t>https://www.nist.gov/system/files/documents/2020/01/16/NIST%20Privacy%20Framework_V1.0.pdf</w:t>
        </w:r>
      </w:hyperlink>
      <w:r>
        <w:t>)</w:t>
      </w:r>
    </w:p>
  </w:footnote>
  <w:footnote w:id="71">
    <w:p w14:paraId="52B1D98F" w14:textId="77777777" w:rsidR="00284803" w:rsidRPr="00861C43" w:rsidRDefault="00284803" w:rsidP="00A02E6F">
      <w:pPr>
        <w:pStyle w:val="FootnoteText"/>
      </w:pPr>
      <w:r w:rsidRPr="00861C43">
        <w:rPr>
          <w:vertAlign w:val="superscript"/>
        </w:rPr>
        <w:footnoteRef/>
      </w:r>
      <w:r w:rsidRPr="00861C43">
        <w:t xml:space="preserve"> GDPR Articles 25 and 32. </w:t>
      </w:r>
    </w:p>
  </w:footnote>
  <w:footnote w:id="72">
    <w:p w14:paraId="0BF421AA" w14:textId="77777777" w:rsidR="00284803" w:rsidRPr="00861C43" w:rsidRDefault="00284803" w:rsidP="00A02E6F">
      <w:pPr>
        <w:pStyle w:val="FootnoteText"/>
      </w:pPr>
      <w:r w:rsidRPr="00861C43">
        <w:rPr>
          <w:rStyle w:val="FootnoteReference"/>
          <w:rFonts w:eastAsia="Calibri"/>
        </w:rPr>
        <w:footnoteRef/>
      </w:r>
      <w:r w:rsidRPr="00861C43">
        <w:t xml:space="preserve"> India’s Personal Data Protection Act Ch. VI, 22(1)(e), 24(1).</w:t>
      </w:r>
    </w:p>
  </w:footnote>
  <w:footnote w:id="73">
    <w:p w14:paraId="2FBC261D" w14:textId="77777777" w:rsidR="00284803" w:rsidRPr="00861C43" w:rsidRDefault="00284803" w:rsidP="00A02E6F">
      <w:pPr>
        <w:pStyle w:val="FootnoteText"/>
      </w:pPr>
      <w:r w:rsidRPr="00861C43">
        <w:rPr>
          <w:rStyle w:val="FootnoteReference"/>
          <w:rFonts w:eastAsia="Calibri"/>
        </w:rPr>
        <w:footnoteRef/>
      </w:r>
      <w:r w:rsidRPr="00861C43">
        <w:t xml:space="preserve"> CCCPA § 1798.150(a)(1), South Africa’s Protection of Personal Information Act of 2013, Israeli Privacy Protection Regulations (Data Security), 5777-2017 (implementing the</w:t>
      </w:r>
      <w:r w:rsidRPr="00861C43">
        <w:rPr>
          <w:rFonts w:eastAsia="Arial Unicode MS" w:cs="Arial Unicode MS"/>
          <w:sz w:val="24"/>
          <w:szCs w:val="24"/>
        </w:rPr>
        <w:t xml:space="preserve"> </w:t>
      </w:r>
      <w:r w:rsidRPr="00861C43">
        <w:t>Protection of Privacy Law, 5741-1981 of 1981), United Arab Emirates’ Federal Law No. 2 of 2019, Kingdom of Saudi Arabia’s E-Commerce Law of 2019 and its Implementing Rules.</w:t>
      </w:r>
    </w:p>
  </w:footnote>
  <w:footnote w:id="74">
    <w:p w14:paraId="600EF894" w14:textId="77777777" w:rsidR="00284803" w:rsidRPr="00861C43" w:rsidRDefault="00284803" w:rsidP="00A02E6F">
      <w:pPr>
        <w:pStyle w:val="FootnoteText"/>
      </w:pPr>
      <w:r w:rsidRPr="00861C43">
        <w:rPr>
          <w:vertAlign w:val="superscript"/>
        </w:rPr>
        <w:footnoteRef/>
      </w:r>
      <w:r w:rsidRPr="00861C43">
        <w:t xml:space="preserve"> See Article 35, “A data protection impact assessment shall be conducted if processing is likely to result in high risk to the rights and freedoms of the natural persons.”</w:t>
      </w:r>
    </w:p>
  </w:footnote>
  <w:footnote w:id="75">
    <w:p w14:paraId="396341FF" w14:textId="77777777" w:rsidR="00284803" w:rsidRPr="00861C43" w:rsidRDefault="00284803" w:rsidP="00A02E6F">
      <w:pPr>
        <w:pStyle w:val="FootnoteText"/>
      </w:pPr>
      <w:r w:rsidRPr="00861C43">
        <w:rPr>
          <w:vertAlign w:val="superscript"/>
        </w:rPr>
        <w:footnoteRef/>
      </w:r>
      <w:r w:rsidRPr="00861C43">
        <w:t xml:space="preserve"> While risk assessments are quite common in information security standards and requirements, they are rarely seen in privacy rules in the U.S. The GDPR, however, requires that an organization processing personal data has to conduct a specific Data Privacy Impact Assessment or DPIA before beginning the processing.</w:t>
      </w:r>
    </w:p>
  </w:footnote>
  <w:footnote w:id="76">
    <w:p w14:paraId="5263F581" w14:textId="01EC2EC0" w:rsidR="00284803" w:rsidRPr="00861C43" w:rsidRDefault="00284803" w:rsidP="00B23F79">
      <w:pPr>
        <w:pStyle w:val="FootnoteText"/>
      </w:pPr>
      <w:r w:rsidRPr="00861C43">
        <w:rPr>
          <w:vertAlign w:val="superscript"/>
        </w:rPr>
        <w:footnoteRef/>
      </w:r>
      <w:r w:rsidRPr="00861C43">
        <w:t xml:space="preserve"> The NIST framework is a general guidance for data security and is not specific to health care data. </w:t>
      </w:r>
      <w:hyperlink r:id="rId31" w:history="1">
        <w:r w:rsidRPr="00C92C75">
          <w:rPr>
            <w:rStyle w:val="Hyperlink"/>
          </w:rPr>
          <w:t>https://www.nist.gov/system/files/documents/2020/01/16/NIST%20Privacy%20Framework_V1.0.pdf</w:t>
        </w:r>
      </w:hyperlink>
      <w:r>
        <w:t xml:space="preserve"> </w:t>
      </w:r>
    </w:p>
  </w:footnote>
  <w:footnote w:id="77">
    <w:p w14:paraId="66E2A863" w14:textId="77777777" w:rsidR="00284803" w:rsidRPr="00861C43" w:rsidRDefault="00284803" w:rsidP="00A02E6F">
      <w:pPr>
        <w:pStyle w:val="FootnoteText"/>
      </w:pPr>
      <w:r w:rsidRPr="00861C43">
        <w:rPr>
          <w:vertAlign w:val="superscript"/>
        </w:rPr>
        <w:footnoteRef/>
      </w:r>
      <w:r w:rsidRPr="00861C43">
        <w:t xml:space="preserve"> West, Darrell M., and John R. Allen. </w:t>
      </w:r>
      <w:r w:rsidRPr="00861C43">
        <w:rPr>
          <w:i/>
          <w:iCs/>
        </w:rPr>
        <w:t>Turning Point: Policymaking in the Era of Artificial Intelligence</w:t>
      </w:r>
      <w:r w:rsidRPr="00861C43">
        <w:t>. Brookings Institution Press, 2020, 183.</w:t>
      </w:r>
    </w:p>
  </w:footnote>
  <w:footnote w:id="78">
    <w:p w14:paraId="2062BEB3" w14:textId="77777777" w:rsidR="00284803" w:rsidRPr="00861C43" w:rsidRDefault="00284803" w:rsidP="00A02E6F">
      <w:pPr>
        <w:pStyle w:val="FootnoteText"/>
      </w:pPr>
      <w:r w:rsidRPr="00861C43">
        <w:rPr>
          <w:vertAlign w:val="superscript"/>
        </w:rPr>
        <w:footnoteRef/>
      </w:r>
      <w:r w:rsidRPr="00861C43">
        <w:rPr>
          <w:rStyle w:val="eop"/>
          <w:rFonts w:eastAsia="Arial Unicode MS"/>
        </w:rPr>
        <w:t xml:space="preserve"> </w:t>
      </w:r>
      <w:hyperlink r:id="rId32" w:history="1">
        <w:r w:rsidRPr="00861C43">
          <w:rPr>
            <w:rStyle w:val="Link"/>
            <w:rFonts w:eastAsia="Arial Unicode MS"/>
          </w:rPr>
          <w:t>https://www.apraciti.com/blog/2019/11/25/global-regulatory-authority-publications-on-medical-device-cybersecurity</w:t>
        </w:r>
      </w:hyperlink>
    </w:p>
  </w:footnote>
  <w:footnote w:id="79">
    <w:p w14:paraId="073A9F9D" w14:textId="77777777" w:rsidR="00284803" w:rsidRDefault="00284803" w:rsidP="00A02E6F">
      <w:pPr>
        <w:pStyle w:val="FootnoteText"/>
      </w:pPr>
      <w:r w:rsidRPr="00861C43">
        <w:rPr>
          <w:rStyle w:val="FootnoteReference"/>
          <w:rFonts w:eastAsia="Calibri"/>
        </w:rPr>
        <w:footnoteRef/>
      </w:r>
      <w:r w:rsidRPr="00861C43">
        <w:rPr>
          <w:rStyle w:val="eop"/>
          <w:rFonts w:eastAsia="Arial Unicode MS"/>
        </w:rPr>
        <w:t xml:space="preserve"> The NIST Cybersecurity Framework is an internationally recognized document that explores these concepts in more detail. </w:t>
      </w:r>
      <w:hyperlink r:id="rId33" w:history="1">
        <w:r w:rsidRPr="00861C43">
          <w:rPr>
            <w:rStyle w:val="Link"/>
            <w:rFonts w:eastAsia="Arial Unicode MS"/>
          </w:rPr>
          <w:t>https://www.nist.gov/cyberframework</w:t>
        </w:r>
      </w:hyperlink>
      <w:r w:rsidRPr="00537583">
        <w:rPr>
          <w:rStyle w:val="eop"/>
          <w:rFonts w:eastAsia="Arial Unicode MS"/>
        </w:rPr>
        <w:t xml:space="preserve"> </w:t>
      </w:r>
    </w:p>
  </w:footnote>
  <w:footnote w:id="80">
    <w:p w14:paraId="3581800E" w14:textId="6DCCF598" w:rsidR="00284803" w:rsidRDefault="00284803" w:rsidP="00A82B43">
      <w:pPr>
        <w:rPr>
          <w:sz w:val="20"/>
          <w:szCs w:val="20"/>
        </w:rPr>
      </w:pPr>
      <w:r>
        <w:rPr>
          <w:vertAlign w:val="superscript"/>
        </w:rPr>
        <w:footnoteRef/>
      </w:r>
      <w:r>
        <w:rPr>
          <w:sz w:val="20"/>
          <w:szCs w:val="20"/>
        </w:rPr>
        <w:t xml:space="preserve"> </w:t>
      </w:r>
      <w:ins w:id="588" w:author="Dean Ho" w:date="2021-04-06T05:55:00Z">
        <w:r>
          <w:rPr>
            <w:sz w:val="20"/>
            <w:szCs w:val="20"/>
          </w:rPr>
          <w:t>Office o</w:t>
        </w:r>
      </w:ins>
      <w:ins w:id="589" w:author="Dean Ho" w:date="2021-04-06T05:56:00Z">
        <w:r>
          <w:rPr>
            <w:sz w:val="20"/>
            <w:szCs w:val="20"/>
          </w:rPr>
          <w:t>f External Affairs, USFDA  (2018). (</w:t>
        </w:r>
      </w:ins>
      <w:hyperlink r:id="rId34">
        <w:r>
          <w:rPr>
            <w:color w:val="1155CC"/>
            <w:sz w:val="20"/>
            <w:szCs w:val="20"/>
            <w:u w:val="single"/>
          </w:rPr>
          <w:t>https://www.fda.gov/about-fda/office-commissioner/office-external-affairs</w:t>
        </w:r>
      </w:hyperlink>
      <w:ins w:id="590" w:author="Dean Ho" w:date="2021-04-06T05:56:00Z">
        <w:r>
          <w:rPr>
            <w:sz w:val="20"/>
            <w:szCs w:val="20"/>
          </w:rPr>
          <w:t>)</w:t>
        </w:r>
      </w:ins>
      <w:r>
        <w:t xml:space="preserve">; </w:t>
      </w:r>
      <w:r>
        <w:rPr>
          <w:sz w:val="20"/>
          <w:szCs w:val="20"/>
        </w:rPr>
        <w:t xml:space="preserve">; and </w:t>
      </w:r>
      <w:hyperlink r:id="rId35">
        <w:r>
          <w:rPr>
            <w:color w:val="1155CC"/>
            <w:sz w:val="20"/>
            <w:szCs w:val="20"/>
            <w:u w:val="single"/>
          </w:rPr>
          <w:t>https://www.fda.gov/about-fda/center-drug-evaluation-and-research-cder/cder-office-communications</w:t>
        </w:r>
      </w:hyperlink>
      <w:r>
        <w:rPr>
          <w:sz w:val="20"/>
          <w:szCs w:val="20"/>
        </w:rPr>
        <w:t xml:space="preserve"> </w:t>
      </w:r>
      <w:r w:rsidRPr="68D4F3AC">
        <w:rPr>
          <w:color w:val="1155CC"/>
          <w:sz w:val="20"/>
          <w:szCs w:val="20"/>
          <w:u w:val="single"/>
        </w:rPr>
        <w:t>https://www.fda.gov/about-fda/center-drug-evaluation-and-research-cder/cder-division-public-education-and-outreach</w:t>
      </w:r>
      <w:r w:rsidRPr="68D4F3AC">
        <w:rPr>
          <w:sz w:val="20"/>
          <w:szCs w:val="20"/>
        </w:rPr>
        <w:t xml:space="preserve">; and </w:t>
      </w:r>
      <w:hyperlink r:id="rId36">
        <w:r w:rsidRPr="68D4F3AC">
          <w:rPr>
            <w:color w:val="1155CC"/>
            <w:sz w:val="20"/>
            <w:szCs w:val="20"/>
            <w:u w:val="single"/>
          </w:rPr>
          <w:t>https://www.fda.gov/about-fda/center-drug-evaluation-and-research-cder/cder-office-communications</w:t>
        </w:r>
      </w:hyperlink>
      <w:r w:rsidRPr="68D4F3AC">
        <w:rPr>
          <w:sz w:val="20"/>
          <w:szCs w:val="20"/>
        </w:rPr>
        <w:t xml:space="preserve"> </w:t>
      </w:r>
    </w:p>
  </w:footnote>
  <w:footnote w:id="81">
    <w:p w14:paraId="441A5AA6" w14:textId="351791A1" w:rsidR="00284803" w:rsidRDefault="00284803" w:rsidP="00A82B43">
      <w:pPr>
        <w:rPr>
          <w:sz w:val="20"/>
          <w:szCs w:val="20"/>
        </w:rPr>
      </w:pPr>
      <w:r>
        <w:rPr>
          <w:vertAlign w:val="superscript"/>
        </w:rPr>
        <w:footnoteRef/>
      </w:r>
      <w:r>
        <w:rPr>
          <w:sz w:val="20"/>
          <w:szCs w:val="20"/>
        </w:rPr>
        <w:t xml:space="preserve"> </w:t>
      </w:r>
      <w:ins w:id="591" w:author="Dean Ho" w:date="2021-04-07T01:22:00Z">
        <w:r>
          <w:rPr>
            <w:sz w:val="20"/>
            <w:szCs w:val="20"/>
          </w:rPr>
          <w:t>CDER Division of Drug Information, USFDA (2021), (</w:t>
        </w:r>
      </w:ins>
      <w:hyperlink r:id="rId37">
        <w:r>
          <w:rPr>
            <w:color w:val="1155CC"/>
            <w:sz w:val="20"/>
            <w:szCs w:val="20"/>
            <w:u w:val="single"/>
          </w:rPr>
          <w:t>https://www.fda.gov/about-fda/center-drug-evaluation-and-research-cder/cder-division-drug-information</w:t>
        </w:r>
      </w:hyperlink>
      <w:ins w:id="592" w:author="Dean Ho" w:date="2021-04-07T01:22:00Z">
        <w:r>
          <w:rPr>
            <w:sz w:val="20"/>
            <w:szCs w:val="20"/>
          </w:rPr>
          <w:t>)</w:t>
        </w:r>
      </w:ins>
      <w:del w:id="593" w:author="Dean Ho" w:date="2021-04-07T01:22:00Z">
        <w:r w:rsidRPr="77903086" w:rsidDel="77903086">
          <w:rPr>
            <w:sz w:val="20"/>
            <w:szCs w:val="20"/>
          </w:rPr>
          <w:delText xml:space="preserve"> </w:delText>
        </w:r>
      </w:del>
    </w:p>
  </w:footnote>
  <w:footnote w:id="82">
    <w:p w14:paraId="421469AC" w14:textId="209A3B6F" w:rsidR="00284803" w:rsidRDefault="00284803">
      <w:pPr>
        <w:pStyle w:val="Heading1"/>
        <w:rPr>
          <w:sz w:val="20"/>
          <w:szCs w:val="20"/>
        </w:rPr>
        <w:pPrChange w:id="594" w:author="Dean Ho" w:date="2021-04-07T07:18:00Z">
          <w:pPr/>
        </w:pPrChange>
      </w:pPr>
      <w:r>
        <w:rPr>
          <w:vertAlign w:val="superscript"/>
        </w:rPr>
        <w:footnoteRef/>
      </w:r>
      <w:r>
        <w:rPr>
          <w:sz w:val="20"/>
          <w:szCs w:val="20"/>
        </w:rPr>
        <w:t xml:space="preserve"> </w:t>
      </w:r>
      <w:ins w:id="595" w:author="Dean Ho" w:date="2021-04-07T01:23:00Z">
        <w:r w:rsidRPr="55C24FB8">
          <w:rPr>
            <w:sz w:val="20"/>
            <w:szCs w:val="20"/>
          </w:rPr>
          <w:t>FDA Public Affairs Specialists, USFDA,  (2020). (</w:t>
        </w:r>
      </w:ins>
      <w:r>
        <w:fldChar w:fldCharType="begin"/>
      </w:r>
      <w:r>
        <w:instrText xml:space="preserve"> HYPERLINK "https://www.fda.gov/about-fda/contact-ora/fda-public-affairs-specialists" \h </w:instrText>
      </w:r>
      <w:r>
        <w:fldChar w:fldCharType="separate"/>
      </w:r>
      <w:r>
        <w:rPr>
          <w:color w:val="1155CC"/>
          <w:sz w:val="20"/>
          <w:szCs w:val="20"/>
          <w:u w:val="single"/>
        </w:rPr>
        <w:t>https://www.fda.gov/about-fda/contact-ora/fda-public-affairs-specialists</w:t>
      </w:r>
      <w:r>
        <w:rPr>
          <w:color w:val="1155CC"/>
          <w:sz w:val="20"/>
          <w:szCs w:val="20"/>
          <w:u w:val="single"/>
        </w:rPr>
        <w:fldChar w:fldCharType="end"/>
      </w:r>
      <w:ins w:id="596" w:author="Dean Ho" w:date="2021-04-07T01:23:00Z">
        <w:r w:rsidRPr="55C24FB8">
          <w:rPr>
            <w:sz w:val="20"/>
            <w:szCs w:val="20"/>
          </w:rPr>
          <w:t>)</w:t>
        </w:r>
      </w:ins>
      <w:r>
        <w:t xml:space="preserve">; </w:t>
      </w:r>
      <w:del w:id="597" w:author="Dean Ho" w:date="2021-04-07T01:29:00Z">
        <w:r w:rsidRPr="55C24FB8" w:rsidDel="55C24FB8">
          <w:rPr>
            <w:sz w:val="20"/>
            <w:szCs w:val="20"/>
          </w:rPr>
          <w:delText>; and</w:delText>
        </w:r>
      </w:del>
      <w:ins w:id="598" w:author="Dean Ho" w:date="2021-04-07T01:29:00Z">
        <w:r w:rsidRPr="55C24FB8">
          <w:rPr>
            <w:sz w:val="20"/>
            <w:szCs w:val="20"/>
          </w:rPr>
          <w:t>Office of External Affairs, USFDA (2018).</w:t>
        </w:r>
      </w:ins>
      <w:r>
        <w:rPr>
          <w:sz w:val="20"/>
          <w:szCs w:val="20"/>
        </w:rPr>
        <w:t xml:space="preserve"> </w:t>
      </w:r>
      <w:ins w:id="599" w:author="Dean Ho" w:date="2021-04-07T01:29:00Z">
        <w:r w:rsidRPr="55C24FB8">
          <w:rPr>
            <w:sz w:val="20"/>
            <w:szCs w:val="20"/>
          </w:rPr>
          <w:t>(</w:t>
        </w:r>
      </w:ins>
      <w:r>
        <w:fldChar w:fldCharType="begin"/>
      </w:r>
      <w:r>
        <w:instrText xml:space="preserve"> HYPERLINK "https://www.fda.gov/about-fda/office-commissioner/office-external-affairs" \h </w:instrText>
      </w:r>
      <w:r>
        <w:fldChar w:fldCharType="separate"/>
      </w:r>
      <w:r>
        <w:rPr>
          <w:color w:val="1155CC"/>
          <w:sz w:val="20"/>
          <w:szCs w:val="20"/>
          <w:u w:val="single"/>
        </w:rPr>
        <w:t>https://www.fda.gov/about-fda/office-commissioner/office-external-affairs</w:t>
      </w:r>
      <w:r>
        <w:rPr>
          <w:color w:val="1155CC"/>
          <w:sz w:val="20"/>
          <w:szCs w:val="20"/>
          <w:u w:val="single"/>
        </w:rPr>
        <w:fldChar w:fldCharType="end"/>
      </w:r>
      <w:ins w:id="600" w:author="Dean Ho" w:date="2021-04-07T01:30:00Z">
        <w:r w:rsidRPr="55C24FB8">
          <w:rPr>
            <w:sz w:val="20"/>
            <w:szCs w:val="20"/>
          </w:rPr>
          <w:t>);</w:t>
        </w:r>
      </w:ins>
      <w:del w:id="601" w:author="Dean Ho" w:date="2021-04-07T01:30:00Z">
        <w:r w:rsidRPr="55C24FB8" w:rsidDel="55C24FB8">
          <w:rPr>
            <w:sz w:val="20"/>
            <w:szCs w:val="20"/>
          </w:rPr>
          <w:delText xml:space="preserve"> </w:delText>
        </w:r>
      </w:del>
      <w:ins w:id="602" w:author="Dean Ho" w:date="2021-04-07T07:18:00Z">
        <w:r w:rsidRPr="55C24FB8">
          <w:rPr>
            <w:rFonts w:eastAsia="Times New Roman" w:cs="Times New Roman"/>
            <w:b w:val="0"/>
            <w:bCs w:val="0"/>
            <w:color w:val="244873"/>
            <w:sz w:val="20"/>
            <w:szCs w:val="20"/>
          </w:rPr>
          <w:t>FTC Releases New Guidance For Developers of Mobile Health Apps, US FTC, (2016).</w:t>
        </w:r>
        <w:r w:rsidRPr="55C24FB8">
          <w:rPr>
            <w:color w:val="1155CC"/>
            <w:sz w:val="20"/>
            <w:szCs w:val="20"/>
            <w:u w:val="single"/>
          </w:rPr>
          <w:t xml:space="preserve"> (</w:t>
        </w:r>
      </w:ins>
      <w:r w:rsidRPr="7F1F8EB0">
        <w:rPr>
          <w:color w:val="1155CC"/>
          <w:sz w:val="20"/>
          <w:szCs w:val="20"/>
          <w:u w:val="single"/>
        </w:rPr>
        <w:t>https://www.ftc.gov/news-events/press-releases/2016/04/ftc-releases-new-guidance-developers-mobile-health-apps</w:t>
      </w:r>
      <w:ins w:id="603" w:author="Dean Ho" w:date="2021-04-07T07:18:00Z">
        <w:r w:rsidRPr="7F1F8EB0">
          <w:rPr>
            <w:color w:val="1155CC"/>
            <w:sz w:val="20"/>
            <w:szCs w:val="20"/>
            <w:u w:val="single"/>
          </w:rPr>
          <w:t>)</w:t>
        </w:r>
      </w:ins>
      <w:del w:id="604" w:author="Dean Ho" w:date="2021-04-07T07:19:00Z">
        <w:r w:rsidDel="55C24FB8">
          <w:delText xml:space="preserve">; and </w:delText>
        </w:r>
        <w:r w:rsidRPr="55C24FB8" w:rsidDel="55C24FB8">
          <w:rPr>
            <w:sz w:val="20"/>
            <w:szCs w:val="20"/>
          </w:rPr>
          <w:delText xml:space="preserve"> </w:delText>
        </w:r>
        <w:r w:rsidRPr="55C24FB8" w:rsidDel="55C24FB8">
          <w:rPr>
            <w:color w:val="1155CC"/>
            <w:sz w:val="20"/>
            <w:szCs w:val="20"/>
            <w:u w:val="single"/>
          </w:rPr>
          <w:delText>https://www.fda.gov/about-fda/office-commissioner/office-external-affairs</w:delText>
        </w:r>
        <w:r w:rsidRPr="55C24FB8" w:rsidDel="55C24FB8">
          <w:rPr>
            <w:sz w:val="20"/>
            <w:szCs w:val="20"/>
          </w:rPr>
          <w:delText xml:space="preserve"> </w:delText>
        </w:r>
      </w:del>
    </w:p>
  </w:footnote>
  <w:footnote w:id="83">
    <w:p w14:paraId="2426BD62" w14:textId="6514AA72" w:rsidR="00284803" w:rsidRPr="00283D7E" w:rsidRDefault="00284803" w:rsidP="00A82B43">
      <w:pPr>
        <w:rPr>
          <w:sz w:val="20"/>
          <w:szCs w:val="20"/>
        </w:rPr>
      </w:pPr>
      <w:r>
        <w:rPr>
          <w:vertAlign w:val="superscript"/>
        </w:rPr>
        <w:footnoteRef/>
      </w:r>
      <w:r>
        <w:rPr>
          <w:sz w:val="20"/>
          <w:szCs w:val="20"/>
        </w:rPr>
        <w:t xml:space="preserve"> </w:t>
      </w:r>
      <w:ins w:id="605" w:author="Dean Ho" w:date="2021-04-07T07:19:00Z">
        <w:r>
          <w:rPr>
            <w:sz w:val="20"/>
            <w:szCs w:val="20"/>
          </w:rPr>
          <w:t>International Programs, USFDA (</w:t>
        </w:r>
      </w:ins>
      <w:hyperlink r:id="rId38">
        <w:r w:rsidRPr="00283D7E">
          <w:rPr>
            <w:color w:val="1155CC"/>
            <w:sz w:val="20"/>
            <w:szCs w:val="20"/>
            <w:u w:val="single"/>
          </w:rPr>
          <w:t>https://www.fda.gov/international-programs</w:t>
        </w:r>
      </w:hyperlink>
      <w:ins w:id="606" w:author="Dean Ho" w:date="2021-04-07T07:20:00Z">
        <w:r w:rsidRPr="00283D7E">
          <w:rPr>
            <w:sz w:val="20"/>
            <w:szCs w:val="20"/>
          </w:rPr>
          <w:t>)</w:t>
        </w:r>
      </w:ins>
      <w:del w:id="607" w:author="Dean Ho" w:date="2021-04-07T07:20:00Z">
        <w:r w:rsidRPr="55C24FB8" w:rsidDel="55C24FB8">
          <w:rPr>
            <w:sz w:val="20"/>
            <w:szCs w:val="20"/>
          </w:rPr>
          <w:delText xml:space="preserve"> </w:delText>
        </w:r>
      </w:del>
    </w:p>
  </w:footnote>
  <w:footnote w:id="84">
    <w:p w14:paraId="7D3C2088" w14:textId="39C9E38E" w:rsidR="00284803" w:rsidRPr="00283D7E" w:rsidRDefault="00284803">
      <w:pPr>
        <w:pStyle w:val="Heading1"/>
        <w:rPr>
          <w:sz w:val="20"/>
          <w:szCs w:val="20"/>
        </w:rPr>
        <w:pPrChange w:id="608" w:author="Dean Ho" w:date="2021-04-07T07:20:00Z">
          <w:pPr/>
        </w:pPrChange>
      </w:pPr>
      <w:r w:rsidRPr="00283D7E">
        <w:rPr>
          <w:vertAlign w:val="superscript"/>
        </w:rPr>
        <w:footnoteRef/>
      </w:r>
      <w:r w:rsidRPr="00283D7E">
        <w:rPr>
          <w:sz w:val="20"/>
          <w:szCs w:val="20"/>
        </w:rPr>
        <w:t xml:space="preserve"> </w:t>
      </w:r>
      <w:ins w:id="609" w:author="Dean Ho" w:date="2021-04-07T07:20:00Z">
        <w:r w:rsidRPr="00283D7E">
          <w:rPr>
            <w:b w:val="0"/>
            <w:bCs w:val="0"/>
            <w:sz w:val="20"/>
            <w:szCs w:val="20"/>
          </w:rPr>
          <w:t>FDA Public Affairs Specialists, USFDA  (2020). (</w:t>
        </w:r>
      </w:ins>
      <w:r w:rsidRPr="55C24FB8">
        <w:rPr>
          <w:b w:val="0"/>
          <w:bCs w:val="0"/>
          <w:sz w:val="20"/>
          <w:szCs w:val="20"/>
          <w:rPrChange w:id="610" w:author="Dean Ho" w:date="2021-04-07T07:21:00Z">
            <w:rPr>
              <w:sz w:val="20"/>
              <w:szCs w:val="20"/>
            </w:rPr>
          </w:rPrChange>
        </w:rPr>
        <w:t>https://www.fda.gov/about-</w:t>
      </w:r>
      <w:r w:rsidRPr="00283D7E">
        <w:rPr>
          <w:b w:val="0"/>
          <w:bCs w:val="0"/>
          <w:sz w:val="20"/>
          <w:szCs w:val="20"/>
        </w:rPr>
        <w:t>fda</w:t>
      </w:r>
      <w:r w:rsidRPr="55C24FB8">
        <w:rPr>
          <w:b w:val="0"/>
          <w:bCs w:val="0"/>
          <w:sz w:val="20"/>
          <w:szCs w:val="20"/>
          <w:rPrChange w:id="611" w:author="Dean Ho" w:date="2021-04-07T07:21:00Z">
            <w:rPr>
              <w:sz w:val="20"/>
              <w:szCs w:val="20"/>
            </w:rPr>
          </w:rPrChange>
        </w:rPr>
        <w:t>/contact-</w:t>
      </w:r>
      <w:r w:rsidRPr="00283D7E">
        <w:rPr>
          <w:b w:val="0"/>
          <w:bCs w:val="0"/>
          <w:sz w:val="20"/>
          <w:szCs w:val="20"/>
        </w:rPr>
        <w:t>ora</w:t>
      </w:r>
      <w:r w:rsidRPr="55C24FB8">
        <w:rPr>
          <w:b w:val="0"/>
          <w:bCs w:val="0"/>
          <w:sz w:val="20"/>
          <w:szCs w:val="20"/>
          <w:rPrChange w:id="612" w:author="Dean Ho" w:date="2021-04-07T07:21:00Z">
            <w:rPr>
              <w:sz w:val="20"/>
              <w:szCs w:val="20"/>
            </w:rPr>
          </w:rPrChange>
        </w:rPr>
        <w:t>/</w:t>
      </w:r>
      <w:r w:rsidRPr="00283D7E">
        <w:rPr>
          <w:b w:val="0"/>
          <w:bCs w:val="0"/>
          <w:sz w:val="20"/>
          <w:szCs w:val="20"/>
        </w:rPr>
        <w:t>fda-public-affairs-specialists</w:t>
      </w:r>
      <w:ins w:id="613" w:author="Dean Ho" w:date="2021-04-07T07:21:00Z">
        <w:r w:rsidRPr="00283D7E">
          <w:rPr>
            <w:b w:val="0"/>
            <w:bCs w:val="0"/>
            <w:sz w:val="20"/>
            <w:szCs w:val="20"/>
          </w:rPr>
          <w:t>)</w:t>
        </w:r>
      </w:ins>
    </w:p>
  </w:footnote>
  <w:footnote w:id="85">
    <w:p w14:paraId="1E9C531C" w14:textId="25620509" w:rsidR="00284803" w:rsidRDefault="00284803">
      <w:pPr>
        <w:pStyle w:val="Heading1"/>
        <w:pPrChange w:id="615" w:author="Dean Ho" w:date="2021-04-07T07:21:00Z">
          <w:pPr>
            <w:pStyle w:val="FootnoteText"/>
          </w:pPr>
        </w:pPrChange>
      </w:pPr>
      <w:ins w:id="616" w:author="Rose Purcell " w:date="2021-03-23T15:25:00Z">
        <w:r>
          <w:rPr>
            <w:rStyle w:val="FootnoteReference"/>
          </w:rPr>
          <w:footnoteRef/>
        </w:r>
        <w:r>
          <w:t xml:space="preserve"> </w:t>
        </w:r>
      </w:ins>
      <w:ins w:id="617" w:author="Dean Ho" w:date="2021-04-07T07:21:00Z">
        <w:r w:rsidRPr="55C24FB8">
          <w:rPr>
            <w:b w:val="0"/>
            <w:bCs w:val="0"/>
            <w:color w:val="333333"/>
            <w:sz w:val="20"/>
            <w:szCs w:val="20"/>
            <w:rPrChange w:id="618" w:author="Dean Ho" w:date="2021-04-07T07:21:00Z">
              <w:rPr>
                <w:b/>
                <w:bCs/>
                <w:color w:val="333333"/>
              </w:rPr>
            </w:rPrChange>
          </w:rPr>
          <w:t>Partnerships: Enhancing Science Through Collaborations With FDA</w:t>
        </w:r>
      </w:ins>
      <w:ins w:id="619" w:author="Dean Ho" w:date="2021-04-07T07:22:00Z">
        <w:r w:rsidRPr="55C24FB8">
          <w:rPr>
            <w:b w:val="0"/>
            <w:bCs w:val="0"/>
            <w:color w:val="333333"/>
            <w:sz w:val="20"/>
            <w:szCs w:val="20"/>
          </w:rPr>
          <w:t xml:space="preserve">, USFDA (2020). </w:t>
        </w:r>
        <w:r w:rsidRPr="55C24FB8">
          <w:rPr>
            <w:b w:val="0"/>
            <w:bCs w:val="0"/>
            <w:color w:val="333333"/>
            <w:sz w:val="20"/>
            <w:szCs w:val="20"/>
            <w:rPrChange w:id="620" w:author="Dean Ho" w:date="2021-04-07T07:22:00Z">
              <w:rPr>
                <w:color w:val="333333"/>
              </w:rPr>
            </w:rPrChange>
          </w:rPr>
          <w:t>(</w:t>
        </w:r>
      </w:ins>
      <w:ins w:id="621" w:author="Rose Purcell " w:date="2021-03-23T15:27:00Z">
        <w:r w:rsidRPr="55C24FB8">
          <w:rPr>
            <w:b w:val="0"/>
            <w:bCs w:val="0"/>
            <w:sz w:val="20"/>
            <w:szCs w:val="20"/>
            <w:rPrChange w:id="622" w:author="Dean Ho" w:date="2021-04-07T07:22:00Z">
              <w:rPr/>
            </w:rPrChange>
          </w:rPr>
          <w:t>https://www.fda.gov/about-fda/partnerships-enhancing-science-through-collaborations-fda</w:t>
        </w:r>
      </w:ins>
      <w:ins w:id="623" w:author="Dean Ho" w:date="2021-04-07T07:22:00Z">
        <w:r w:rsidRPr="55C24FB8">
          <w:rPr>
            <w:b w:val="0"/>
            <w:bCs w:val="0"/>
            <w:sz w:val="20"/>
            <w:szCs w:val="20"/>
            <w:rPrChange w:id="624" w:author="Dean Ho" w:date="2021-04-07T07:22:00Z">
              <w:rPr/>
            </w:rPrChange>
          </w:rPr>
          <w:t>)</w:t>
        </w:r>
      </w:ins>
    </w:p>
  </w:footnote>
  <w:footnote w:id="86">
    <w:p w14:paraId="06B8E9A3" w14:textId="77777777" w:rsidR="00284803" w:rsidRPr="00283D7E" w:rsidRDefault="00284803" w:rsidP="00A82B43">
      <w:pPr>
        <w:rPr>
          <w:sz w:val="20"/>
          <w:szCs w:val="20"/>
        </w:rPr>
      </w:pPr>
      <w:r w:rsidRPr="00283D7E">
        <w:rPr>
          <w:vertAlign w:val="superscript"/>
        </w:rPr>
        <w:footnoteRef/>
      </w:r>
      <w:r w:rsidRPr="00283D7E">
        <w:rPr>
          <w:sz w:val="20"/>
          <w:szCs w:val="20"/>
        </w:rPr>
        <w:t>https://www.regulations.gov/contentStreamer?documentId=FDA-2018-N-1910-0024&amp;attachmentNumber=1&amp;contentType=pdf</w:t>
      </w:r>
    </w:p>
  </w:footnote>
  <w:footnote w:id="87">
    <w:p w14:paraId="06747CA4" w14:textId="4AA4A9BB" w:rsidR="00284803" w:rsidRDefault="00284803">
      <w:pPr>
        <w:pStyle w:val="Heading1"/>
        <w:pPrChange w:id="627" w:author="Dean Ho" w:date="2021-04-07T07:25:00Z">
          <w:pPr>
            <w:pStyle w:val="FootnoteText"/>
          </w:pPr>
        </w:pPrChange>
      </w:pPr>
      <w:ins w:id="628" w:author="Rose Purcell " w:date="2021-03-23T15:26:00Z">
        <w:r>
          <w:rPr>
            <w:rStyle w:val="FootnoteReference"/>
          </w:rPr>
          <w:footnoteRef/>
        </w:r>
        <w:r>
          <w:t xml:space="preserve"> </w:t>
        </w:r>
      </w:ins>
      <w:ins w:id="629" w:author="Dean Ho" w:date="2021-04-07T07:25:00Z">
        <w:r w:rsidRPr="55C24FB8">
          <w:rPr>
            <w:b w:val="0"/>
            <w:bCs w:val="0"/>
            <w:color w:val="333333"/>
            <w:sz w:val="20"/>
            <w:szCs w:val="20"/>
            <w:rPrChange w:id="630" w:author="Dean Ho" w:date="2021-04-07T07:26:00Z">
              <w:rPr>
                <w:b/>
                <w:bCs/>
                <w:color w:val="333333"/>
              </w:rPr>
            </w:rPrChange>
          </w:rPr>
          <w:t>Scientific Public Private Partnersh</w:t>
        </w:r>
        <w:r w:rsidRPr="55C24FB8">
          <w:rPr>
            <w:b w:val="0"/>
            <w:bCs w:val="0"/>
            <w:color w:val="333333"/>
            <w:sz w:val="20"/>
            <w:szCs w:val="20"/>
          </w:rPr>
          <w:t>ips and Consortia</w:t>
        </w:r>
      </w:ins>
      <w:ins w:id="631" w:author="Dean Ho" w:date="2021-04-07T07:26:00Z">
        <w:r w:rsidRPr="55C24FB8">
          <w:rPr>
            <w:b w:val="0"/>
            <w:bCs w:val="0"/>
            <w:color w:val="333333"/>
            <w:sz w:val="20"/>
            <w:szCs w:val="20"/>
            <w:rPrChange w:id="632" w:author="Dean Ho" w:date="2021-04-07T07:26:00Z">
              <w:rPr>
                <w:color w:val="333333"/>
              </w:rPr>
            </w:rPrChange>
          </w:rPr>
          <w:t>, (2021). (</w:t>
        </w:r>
      </w:ins>
      <w:ins w:id="633" w:author="Rose Purcell " w:date="2021-03-23T15:26:00Z">
        <w:r w:rsidRPr="55C24FB8">
          <w:rPr>
            <w:b w:val="0"/>
            <w:bCs w:val="0"/>
            <w:sz w:val="20"/>
            <w:szCs w:val="20"/>
            <w:rPrChange w:id="634" w:author="Dean Ho" w:date="2021-04-07T07:26:00Z">
              <w:rPr/>
            </w:rPrChange>
          </w:rPr>
          <w:t>https://www.fda.gov/drugs/science-and-research-drugs/scientific-public-private-partnerships-and-consortia</w:t>
        </w:r>
      </w:ins>
      <w:ins w:id="635" w:author="Dean Ho" w:date="2021-04-07T07:26:00Z">
        <w:r w:rsidRPr="55C24FB8">
          <w:rPr>
            <w:b w:val="0"/>
            <w:bCs w:val="0"/>
            <w:sz w:val="20"/>
            <w:szCs w:val="20"/>
            <w:rPrChange w:id="636" w:author="Dean Ho" w:date="2021-04-07T07:26:00Z">
              <w:rPr/>
            </w:rPrChange>
          </w:rPr>
          <w:t>)</w:t>
        </w:r>
      </w:ins>
    </w:p>
  </w:footnote>
  <w:footnote w:id="88">
    <w:p w14:paraId="27916A0C" w14:textId="77777777" w:rsidR="00284803" w:rsidRDefault="00284803" w:rsidP="00E75E3B">
      <w:pPr>
        <w:rPr>
          <w:sz w:val="20"/>
          <w:szCs w:val="20"/>
        </w:rPr>
      </w:pPr>
      <w:r w:rsidRPr="2AF82CAC">
        <w:rPr>
          <w:vertAlign w:val="superscript"/>
        </w:rPr>
        <w:footnoteRef/>
      </w:r>
      <w:r w:rsidRPr="2AF82CAC">
        <w:rPr>
          <w:sz w:val="20"/>
          <w:szCs w:val="20"/>
        </w:rPr>
        <w:t>https://www.regulations.gov/contentStreamer?documentId=FDA-2018-N-1910-0024&amp;attachmentNumber=1&amp;contentType=pdf</w:t>
      </w:r>
    </w:p>
  </w:footnote>
  <w:footnote w:id="89">
    <w:p w14:paraId="7EE7B8CD" w14:textId="2D301D1E" w:rsidR="00284803" w:rsidRPr="00283D7E" w:rsidRDefault="00284803" w:rsidP="00A82B43">
      <w:pPr>
        <w:rPr>
          <w:sz w:val="20"/>
          <w:szCs w:val="20"/>
        </w:rPr>
      </w:pPr>
      <w:r w:rsidRPr="00283D7E">
        <w:rPr>
          <w:vertAlign w:val="superscript"/>
        </w:rPr>
        <w:footnoteRef/>
      </w:r>
      <w:r w:rsidRPr="00283D7E">
        <w:rPr>
          <w:sz w:val="20"/>
          <w:szCs w:val="20"/>
        </w:rPr>
        <w:t xml:space="preserve"> </w:t>
      </w:r>
      <w:ins w:id="638" w:author="Dean Ho" w:date="2021-04-07T07:27:00Z">
        <w:r w:rsidRPr="00283D7E">
          <w:rPr>
            <w:sz w:val="20"/>
            <w:szCs w:val="20"/>
          </w:rPr>
          <w:t>CDER Office of Communications, USFDA (</w:t>
        </w:r>
      </w:ins>
      <w:ins w:id="639" w:author="Dean Ho" w:date="2021-04-07T07:28:00Z">
        <w:r w:rsidRPr="00283D7E">
          <w:rPr>
            <w:sz w:val="20"/>
            <w:szCs w:val="20"/>
          </w:rPr>
          <w:t>2020). (</w:t>
        </w:r>
      </w:ins>
      <w:r w:rsidRPr="00283D7E">
        <w:rPr>
          <w:sz w:val="20"/>
          <w:szCs w:val="20"/>
        </w:rPr>
        <w:t>https://www.fda.gov/about-fda/center-drug-evaluation-and-research-cder/cder-office-communications</w:t>
      </w:r>
      <w:ins w:id="640" w:author="Dean Ho" w:date="2021-04-07T07:28:00Z">
        <w:r w:rsidRPr="00283D7E">
          <w:rPr>
            <w:sz w:val="20"/>
            <w:szCs w:val="20"/>
          </w:rPr>
          <w:t>)</w:t>
        </w:r>
      </w:ins>
    </w:p>
  </w:footnote>
  <w:footnote w:id="90">
    <w:p w14:paraId="7BF7711E" w14:textId="5E37C328" w:rsidR="00284803" w:rsidRDefault="00284803">
      <w:pPr>
        <w:pStyle w:val="FootnoteText"/>
      </w:pPr>
      <w:ins w:id="642" w:author="Rose Purcell " w:date="2021-03-23T15:30:00Z">
        <w:r>
          <w:rPr>
            <w:rStyle w:val="FootnoteReference"/>
          </w:rPr>
          <w:footnoteRef/>
        </w:r>
        <w:r>
          <w:t xml:space="preserve"> </w:t>
        </w:r>
      </w:ins>
      <w:ins w:id="643" w:author="Dean Ho" w:date="2021-04-07T07:29:00Z">
        <w:r w:rsidRPr="55C24FB8">
          <w:rPr>
            <w:color w:val="FFFFFF" w:themeColor="background1"/>
            <w:rPrChange w:id="644" w:author="Dean Ho" w:date="2021-04-07T07:29:00Z">
              <w:rPr>
                <w:rFonts w:ascii="Verdana" w:eastAsia="Verdana" w:hAnsi="Verdana" w:cs="Verdana"/>
                <w:color w:val="FFFFFF" w:themeColor="background1"/>
                <w:sz w:val="27"/>
                <w:szCs w:val="27"/>
              </w:rPr>
            </w:rPrChange>
          </w:rPr>
          <w:t>Federal Listening Session on Interoperability of Medical Devices, Data, and Platforms to Enhance Patient Care</w:t>
        </w:r>
        <w:r w:rsidRPr="55C24FB8">
          <w:rPr>
            <w:color w:val="FFFFFF" w:themeColor="background1"/>
          </w:rPr>
          <w:t>,  HITRD IWG (2019).</w:t>
        </w:r>
        <w:r w:rsidRPr="55C24FB8">
          <w:rPr>
            <w:rStyle w:val="Hyperlink"/>
          </w:rPr>
          <w:t xml:space="preserve"> (</w:t>
        </w:r>
      </w:ins>
      <w:ins w:id="645" w:author="Rose Purcell " w:date="2021-03-23T15:30:00Z">
        <w:r>
          <w:fldChar w:fldCharType="begin"/>
        </w:r>
        <w:r>
          <w:instrText xml:space="preserve"> HYPERLINK "https://www.nitrd.gov/nitrdgroups/index.php?title=Medical-Device-Interoperability-2019" </w:instrText>
        </w:r>
        <w:r>
          <w:fldChar w:fldCharType="separate"/>
        </w:r>
        <w:r w:rsidRPr="55C24FB8">
          <w:rPr>
            <w:rStyle w:val="Hyperlink"/>
          </w:rPr>
          <w:t>https://www.nitrd.gov/nitrdgroups/index.php?title=Medical-Device-Interoperability-2019</w:t>
        </w:r>
        <w:r>
          <w:fldChar w:fldCharType="end"/>
        </w:r>
        <w:r>
          <w:t xml:space="preserve">; </w:t>
        </w:r>
      </w:ins>
      <w:ins w:id="646" w:author="Dean Ho" w:date="2021-04-07T07:30:00Z">
        <w:r w:rsidRPr="55C24FB8">
          <w:t>Multiple Function Device Products: Policy and Considerations, USFDA  (2020).  (</w:t>
        </w:r>
      </w:ins>
      <w:ins w:id="647" w:author="Rose Purcell " w:date="2021-03-23T15:30:00Z">
        <w:r>
          <w:fldChar w:fldCharType="begin"/>
        </w:r>
        <w:r>
          <w:instrText xml:space="preserve"> HYPERLINK "https://www.fda.gov/media/112671/download" </w:instrText>
        </w:r>
        <w:r>
          <w:fldChar w:fldCharType="separate"/>
        </w:r>
        <w:r w:rsidRPr="55C24FB8">
          <w:rPr>
            <w:rStyle w:val="Hyperlink"/>
          </w:rPr>
          <w:t>https://www.fda.gov/media/112671/download</w:t>
        </w:r>
        <w:r>
          <w:fldChar w:fldCharType="end"/>
        </w:r>
      </w:ins>
    </w:p>
  </w:footnote>
  <w:footnote w:id="91">
    <w:p w14:paraId="6AC7C7FB" w14:textId="1D94B815" w:rsidR="00284803" w:rsidRDefault="00284803">
      <w:pPr>
        <w:pStyle w:val="FootnoteText"/>
      </w:pPr>
      <w:ins w:id="649" w:author="Rose Purcell " w:date="2021-03-23T15:16:00Z">
        <w:r>
          <w:rPr>
            <w:rStyle w:val="FootnoteReference"/>
          </w:rPr>
          <w:footnoteRef/>
        </w:r>
        <w:r>
          <w:t xml:space="preserve"> </w:t>
        </w:r>
      </w:ins>
      <w:ins w:id="650" w:author="Dean Ho" w:date="2021-04-07T07:31:00Z">
        <w:r>
          <w:t>International Regulatory Harmonization, USFDA (2020). (</w:t>
        </w:r>
      </w:ins>
      <w:bookmarkStart w:id="651" w:name="_Hlk67405055"/>
      <w:ins w:id="652" w:author="Rose Purcell " w:date="2021-03-23T15:16:00Z">
        <w:r>
          <w:t>https://www.fda.gov/drugs/cder-international-program/international-regulatory-harmonization</w:t>
        </w:r>
      </w:ins>
      <w:ins w:id="653" w:author="Dean Ho" w:date="2021-04-07T07:31:00Z">
        <w:r>
          <w:t>)</w:t>
        </w:r>
      </w:ins>
      <w:bookmarkEnd w:id="651"/>
    </w:p>
  </w:footnote>
  <w:footnote w:id="92">
    <w:p w14:paraId="4EE975FE" w14:textId="2ABFEE55" w:rsidR="00284803" w:rsidRDefault="00284803">
      <w:pPr>
        <w:pStyle w:val="FootnoteText"/>
      </w:pPr>
      <w:ins w:id="656" w:author="Rose Purcell " w:date="2021-03-23T15:16:00Z">
        <w:r>
          <w:rPr>
            <w:rStyle w:val="FootnoteReference"/>
          </w:rPr>
          <w:footnoteRef/>
        </w:r>
        <w:r>
          <w:t xml:space="preserve"> </w:t>
        </w:r>
      </w:ins>
      <w:ins w:id="657" w:author="Dean Ho" w:date="2021-04-06T05:52:00Z">
        <w:r>
          <w:t>International Agreements and Information Sharing, USFDA (2020). (</w:t>
        </w:r>
      </w:ins>
      <w:ins w:id="658" w:author="Rose Purcell " w:date="2021-03-23T15:17:00Z">
        <w:r>
          <w:t>https://www.fda.gov/drugs/cder-international-program/international-agreements-information-sharing</w:t>
        </w:r>
      </w:ins>
      <w:ins w:id="659" w:author="Dean Ho" w:date="2021-04-06T05:52:00Z">
        <w:r>
          <w:t>)</w:t>
        </w:r>
      </w:ins>
    </w:p>
  </w:footnote>
  <w:footnote w:id="93">
    <w:p w14:paraId="0F8A2714" w14:textId="3B7CFEA2" w:rsidR="00284803" w:rsidRDefault="00284803">
      <w:pPr>
        <w:pStyle w:val="FootnoteText"/>
      </w:pPr>
      <w:ins w:id="661" w:author="Rose Purcell " w:date="2021-03-23T15:17:00Z">
        <w:r>
          <w:rPr>
            <w:rStyle w:val="FootnoteReference"/>
          </w:rPr>
          <w:footnoteRef/>
        </w:r>
        <w:r>
          <w:t xml:space="preserve"> </w:t>
        </w:r>
      </w:ins>
      <w:ins w:id="662" w:author="Dean Ho" w:date="2021-04-06T05:50:00Z">
        <w:r>
          <w:t>International Regulatory Harmonization ,</w:t>
        </w:r>
      </w:ins>
      <w:ins w:id="663" w:author="Dean Ho" w:date="2021-04-06T05:49:00Z">
        <w:r>
          <w:t>USFDA</w:t>
        </w:r>
      </w:ins>
      <w:ins w:id="664" w:author="Dean Ho" w:date="2021-04-06T05:50:00Z">
        <w:r>
          <w:t xml:space="preserve"> </w:t>
        </w:r>
      </w:ins>
      <w:ins w:id="665" w:author="Dean Ho" w:date="2021-04-06T05:49:00Z">
        <w:r>
          <w:t>(202</w:t>
        </w:r>
      </w:ins>
      <w:ins w:id="666" w:author="Dean Ho" w:date="2021-04-07T07:32:00Z">
        <w:r>
          <w:t>0</w:t>
        </w:r>
      </w:ins>
      <w:ins w:id="667" w:author="Dean Ho" w:date="2021-04-06T05:49:00Z">
        <w:r>
          <w:t>). (</w:t>
        </w:r>
      </w:ins>
      <w:ins w:id="668" w:author="Rose Purcell " w:date="2021-03-23T15:17:00Z">
        <w:r>
          <w:t>https://www.fda.gov/drugs/cder-international-program/international-regulatory-harmonization</w:t>
        </w:r>
      </w:ins>
      <w:ins w:id="669" w:author="Dean Ho" w:date="2021-04-06T05:49:00Z">
        <w:r>
          <w:t>)</w:t>
        </w:r>
      </w:ins>
    </w:p>
  </w:footnote>
  <w:footnote w:id="94">
    <w:p w14:paraId="1AA97F38" w14:textId="211275F1" w:rsidR="00284803" w:rsidRPr="00283D7E" w:rsidRDefault="00284803" w:rsidP="00A82B43">
      <w:pPr>
        <w:rPr>
          <w:sz w:val="20"/>
          <w:szCs w:val="20"/>
        </w:rPr>
      </w:pPr>
      <w:r w:rsidRPr="00283D7E">
        <w:rPr>
          <w:vertAlign w:val="superscript"/>
        </w:rPr>
        <w:footnoteRef/>
      </w:r>
      <w:r w:rsidRPr="00283D7E">
        <w:rPr>
          <w:sz w:val="20"/>
          <w:szCs w:val="20"/>
        </w:rPr>
        <w:t xml:space="preserve"> </w:t>
      </w:r>
      <w:ins w:id="671" w:author="Dean Ho" w:date="2021-04-06T05:48:00Z">
        <w:r w:rsidRPr="00283D7E">
          <w:rPr>
            <w:sz w:val="20"/>
            <w:szCs w:val="20"/>
          </w:rPr>
          <w:t>FDA Track: Office of External Affairs</w:t>
        </w:r>
      </w:ins>
      <w:ins w:id="672" w:author="Dean Ho" w:date="2021-04-06T05:50:00Z">
        <w:r w:rsidRPr="00283D7E">
          <w:rPr>
            <w:sz w:val="20"/>
            <w:szCs w:val="20"/>
          </w:rPr>
          <w:t xml:space="preserve"> USFDA</w:t>
        </w:r>
      </w:ins>
      <w:ins w:id="673" w:author="Dean Ho" w:date="2021-04-06T05:48:00Z">
        <w:r w:rsidRPr="00283D7E">
          <w:rPr>
            <w:sz w:val="20"/>
            <w:szCs w:val="20"/>
          </w:rPr>
          <w:t xml:space="preserve"> (2021). (</w:t>
        </w:r>
      </w:ins>
      <w:r w:rsidRPr="00283D7E">
        <w:rPr>
          <w:sz w:val="20"/>
          <w:szCs w:val="20"/>
        </w:rPr>
        <w:t>https://www.fda.gov/about-fda/fda-track-agency-wide-program-performance/fda-track-office-external-affairs</w:t>
      </w:r>
      <w:ins w:id="674" w:author="Dean Ho" w:date="2021-04-06T05:48:00Z">
        <w:r w:rsidRPr="00283D7E">
          <w:rPr>
            <w:sz w:val="20"/>
            <w:szCs w:val="20"/>
          </w:rPr>
          <w:t>)</w:t>
        </w:r>
      </w:ins>
    </w:p>
  </w:footnote>
  <w:footnote w:id="95">
    <w:p w14:paraId="28C8E283" w14:textId="0A63822E" w:rsidR="00284803" w:rsidRDefault="00284803">
      <w:pPr>
        <w:pStyle w:val="Heading1"/>
        <w:pPrChange w:id="676" w:author="Dean Ho" w:date="2021-04-07T07:32:00Z">
          <w:pPr>
            <w:pStyle w:val="FootnoteText"/>
          </w:pPr>
        </w:pPrChange>
      </w:pPr>
      <w:ins w:id="677" w:author="Rose Purcell " w:date="2021-03-23T15:34:00Z">
        <w:r>
          <w:rPr>
            <w:rStyle w:val="FootnoteReference"/>
          </w:rPr>
          <w:footnoteRef/>
        </w:r>
        <w:r>
          <w:t xml:space="preserve"> </w:t>
        </w:r>
      </w:ins>
      <w:ins w:id="678" w:author="Dean Ho" w:date="2021-04-07T07:32:00Z">
        <w:r w:rsidRPr="55C24FB8">
          <w:rPr>
            <w:b w:val="0"/>
            <w:bCs w:val="0"/>
            <w:color w:val="333333"/>
            <w:sz w:val="20"/>
            <w:szCs w:val="20"/>
            <w:rPrChange w:id="679" w:author="Dean Ho" w:date="2021-04-07T07:32:00Z">
              <w:rPr>
                <w:b/>
                <w:bCs/>
                <w:color w:val="333333"/>
              </w:rPr>
            </w:rPrChange>
          </w:rPr>
          <w:t>Scientific Public Private Partnerships and Consortia</w:t>
        </w:r>
      </w:ins>
      <w:ins w:id="680" w:author="Dean Ho" w:date="2021-04-07T07:33:00Z">
        <w:r w:rsidRPr="55C24FB8">
          <w:rPr>
            <w:b w:val="0"/>
            <w:bCs w:val="0"/>
            <w:color w:val="333333"/>
            <w:sz w:val="20"/>
            <w:szCs w:val="20"/>
          </w:rPr>
          <w:t xml:space="preserve">, USFDA (2021). </w:t>
        </w:r>
        <w:r w:rsidRPr="55C24FB8">
          <w:rPr>
            <w:b w:val="0"/>
            <w:bCs w:val="0"/>
            <w:color w:val="333333"/>
            <w:sz w:val="20"/>
            <w:szCs w:val="20"/>
            <w:rPrChange w:id="681" w:author="Dean Ho" w:date="2021-04-07T07:33:00Z">
              <w:rPr>
                <w:color w:val="333333"/>
              </w:rPr>
            </w:rPrChange>
          </w:rPr>
          <w:t>(</w:t>
        </w:r>
      </w:ins>
      <w:ins w:id="682" w:author="Rose Purcell " w:date="2021-03-23T15:34:00Z">
        <w:r w:rsidRPr="55C24FB8">
          <w:rPr>
            <w:b w:val="0"/>
            <w:bCs w:val="0"/>
            <w:sz w:val="20"/>
            <w:szCs w:val="20"/>
            <w:rPrChange w:id="683" w:author="Dean Ho" w:date="2021-04-07T07:33:00Z">
              <w:rPr/>
            </w:rPrChange>
          </w:rPr>
          <w:t>https://www.fda.gov/drugs/science-and-research-drugs/scientific-public-private-partnerships-and-consortia</w:t>
        </w:r>
      </w:ins>
      <w:ins w:id="684" w:author="Dean Ho" w:date="2021-04-07T07:33:00Z">
        <w:r w:rsidRPr="55C24FB8">
          <w:rPr>
            <w:b w:val="0"/>
            <w:bCs w:val="0"/>
            <w:sz w:val="20"/>
            <w:szCs w:val="20"/>
            <w:rPrChange w:id="685" w:author="Dean Ho" w:date="2021-04-07T07:33:00Z">
              <w:rPr/>
            </w:rPrChange>
          </w:rPr>
          <w:t>)</w:t>
        </w:r>
      </w:ins>
    </w:p>
  </w:footnote>
  <w:footnote w:id="96">
    <w:p w14:paraId="73824CCD" w14:textId="2AF0F932" w:rsidR="00284803" w:rsidRPr="00283D7E" w:rsidRDefault="00284803" w:rsidP="00A82B43">
      <w:pPr>
        <w:rPr>
          <w:sz w:val="20"/>
          <w:szCs w:val="20"/>
        </w:rPr>
      </w:pPr>
      <w:r w:rsidRPr="00283D7E">
        <w:rPr>
          <w:vertAlign w:val="superscript"/>
        </w:rPr>
        <w:footnoteRef/>
      </w:r>
      <w:r w:rsidRPr="00283D7E">
        <w:rPr>
          <w:sz w:val="20"/>
          <w:szCs w:val="20"/>
        </w:rPr>
        <w:t xml:space="preserve"> </w:t>
      </w:r>
      <w:ins w:id="689" w:author="Dean Ho" w:date="2021-04-07T07:34:00Z">
        <w:r w:rsidRPr="00283D7E">
          <w:rPr>
            <w:sz w:val="20"/>
            <w:szCs w:val="20"/>
          </w:rPr>
          <w:t>Communications and Outreach, USFDA (2021) (</w:t>
        </w:r>
      </w:ins>
      <w:r w:rsidRPr="00283D7E">
        <w:rPr>
          <w:sz w:val="20"/>
          <w:szCs w:val="20"/>
        </w:rPr>
        <w:t>https://www.fda.gov/federal-state-local-tribal-and-territorial-officials/communications-outreach</w:t>
      </w:r>
      <w:ins w:id="690" w:author="Dean Ho" w:date="2021-04-07T07:34:00Z">
        <w:r w:rsidRPr="00283D7E">
          <w:rPr>
            <w:sz w:val="20"/>
            <w:szCs w:val="20"/>
          </w:rPr>
          <w:t>)</w:t>
        </w:r>
      </w:ins>
    </w:p>
  </w:footnote>
  <w:footnote w:id="97">
    <w:p w14:paraId="42FB0820" w14:textId="7ACF9A65" w:rsidR="00284803" w:rsidRDefault="00284803">
      <w:pPr>
        <w:pStyle w:val="Heading1"/>
        <w:pPrChange w:id="692" w:author="Dean Ho" w:date="2021-04-07T07:35:00Z">
          <w:pPr>
            <w:pStyle w:val="FootnoteText"/>
          </w:pPr>
        </w:pPrChange>
      </w:pPr>
      <w:ins w:id="693" w:author="Rose Purcell " w:date="2021-03-23T15:37:00Z">
        <w:r>
          <w:rPr>
            <w:rStyle w:val="FootnoteReference"/>
          </w:rPr>
          <w:footnoteRef/>
        </w:r>
        <w:r w:rsidRPr="55C24FB8">
          <w:rPr>
            <w:b w:val="0"/>
            <w:bCs w:val="0"/>
            <w:sz w:val="20"/>
            <w:szCs w:val="20"/>
          </w:rPr>
          <w:t xml:space="preserve"> </w:t>
        </w:r>
      </w:ins>
      <w:ins w:id="694" w:author="Dean Ho" w:date="2021-04-07T07:35:00Z">
        <w:r w:rsidRPr="55C24FB8">
          <w:rPr>
            <w:b w:val="0"/>
            <w:bCs w:val="0"/>
            <w:color w:val="333333"/>
            <w:sz w:val="20"/>
            <w:szCs w:val="20"/>
            <w:rPrChange w:id="695" w:author="Dean Ho" w:date="2021-04-07T07:35:00Z">
              <w:rPr>
                <w:b/>
                <w:bCs/>
                <w:color w:val="333333"/>
              </w:rPr>
            </w:rPrChange>
          </w:rPr>
          <w:t>Centers of Excellence in Regulatory Science and Innovation (CERSIs)</w:t>
        </w:r>
        <w:r w:rsidRPr="55C24FB8">
          <w:rPr>
            <w:b w:val="0"/>
            <w:bCs w:val="0"/>
            <w:color w:val="333333"/>
            <w:sz w:val="20"/>
            <w:szCs w:val="20"/>
          </w:rPr>
          <w:t>, USFDA  (</w:t>
        </w:r>
        <w:r w:rsidRPr="55C24FB8">
          <w:rPr>
            <w:b w:val="0"/>
            <w:bCs w:val="0"/>
            <w:color w:val="333333"/>
            <w:sz w:val="20"/>
            <w:szCs w:val="20"/>
            <w:rPrChange w:id="696" w:author="Dean Ho" w:date="2021-04-07T07:35:00Z">
              <w:rPr>
                <w:color w:val="333333"/>
              </w:rPr>
            </w:rPrChange>
          </w:rPr>
          <w:t>2019) (</w:t>
        </w:r>
      </w:ins>
      <w:ins w:id="697" w:author="Rose Purcell " w:date="2021-03-23T15:37:00Z">
        <w:r w:rsidRPr="55C24FB8">
          <w:rPr>
            <w:b w:val="0"/>
            <w:bCs w:val="0"/>
            <w:sz w:val="20"/>
            <w:szCs w:val="20"/>
            <w:rPrChange w:id="698" w:author="Dean Ho" w:date="2021-04-07T07:35:00Z">
              <w:rPr/>
            </w:rPrChange>
          </w:rPr>
          <w:t>https://www.fda.gov/science-research/advancing-regulatory-science/centers-excellence-regulatory-science-and-innovation-cersis</w:t>
        </w:r>
      </w:ins>
      <w:ins w:id="699" w:author="Dean Ho" w:date="2021-04-07T07:35:00Z">
        <w:r w:rsidRPr="55C24FB8">
          <w:rPr>
            <w:b w:val="0"/>
            <w:bCs w:val="0"/>
            <w:sz w:val="20"/>
            <w:szCs w:val="20"/>
            <w:rPrChange w:id="700" w:author="Dean Ho" w:date="2021-04-07T07:35:00Z">
              <w:rPr/>
            </w:rPrChange>
          </w:rPr>
          <w:t>)</w:t>
        </w:r>
      </w:ins>
    </w:p>
  </w:footnote>
  <w:footnote w:id="98">
    <w:p w14:paraId="68C93CEC" w14:textId="412B925B" w:rsidR="00284803" w:rsidRPr="00283D7E" w:rsidRDefault="00284803">
      <w:pPr>
        <w:pStyle w:val="Heading1"/>
        <w:rPr>
          <w:sz w:val="20"/>
          <w:szCs w:val="20"/>
        </w:rPr>
        <w:pPrChange w:id="701" w:author="Dean Ho" w:date="2021-04-07T07:36:00Z">
          <w:pPr/>
        </w:pPrChange>
      </w:pPr>
      <w:r w:rsidRPr="00283D7E">
        <w:rPr>
          <w:vertAlign w:val="superscript"/>
        </w:rPr>
        <w:footnoteRef/>
      </w:r>
      <w:del w:id="702" w:author="Dean Ho" w:date="2021-04-07T07:36:00Z">
        <w:r w:rsidRPr="55C24FB8" w:rsidDel="55C24FB8">
          <w:rPr>
            <w:sz w:val="20"/>
            <w:szCs w:val="20"/>
          </w:rPr>
          <w:delText xml:space="preserve"> </w:delText>
        </w:r>
      </w:del>
      <w:ins w:id="703" w:author="Dean Ho" w:date="2021-04-07T07:36:00Z">
        <w:r w:rsidRPr="00283D7E">
          <w:rPr>
            <w:b w:val="0"/>
            <w:bCs w:val="0"/>
            <w:sz w:val="20"/>
            <w:szCs w:val="20"/>
          </w:rPr>
          <w:t>Public Workshop – Evolving Role of Artificial Intelligence in Radiological  Imaging, USFDA, (2020) (</w:t>
        </w:r>
      </w:ins>
      <w:r w:rsidRPr="55C24FB8">
        <w:rPr>
          <w:b w:val="0"/>
          <w:bCs w:val="0"/>
          <w:sz w:val="20"/>
          <w:szCs w:val="20"/>
        </w:rPr>
        <w:t>https://www.fda.gov/medical-devices/workshops-conferences-medical-devices/public-workshop-evolving-role-artificial-intelligence-radiological-imaging-02252020-02262020</w:t>
      </w:r>
      <w:ins w:id="704" w:author="Dean Ho" w:date="2021-04-07T07:36:00Z">
        <w:r w:rsidRPr="55C24FB8">
          <w:rPr>
            <w:b w:val="0"/>
            <w:bCs w:val="0"/>
            <w:sz w:val="20"/>
            <w:szCs w:val="20"/>
          </w:rPr>
          <w:t>)</w:t>
        </w:r>
      </w:ins>
    </w:p>
  </w:footnote>
  <w:footnote w:id="99">
    <w:p w14:paraId="0B330BAB" w14:textId="34CF52EC" w:rsidR="00284803" w:rsidRPr="00283D7E" w:rsidRDefault="00284803" w:rsidP="55C24FB8">
      <w:pPr>
        <w:rPr>
          <w:sz w:val="20"/>
          <w:szCs w:val="20"/>
        </w:rPr>
      </w:pPr>
      <w:r w:rsidRPr="00283D7E">
        <w:rPr>
          <w:vertAlign w:val="superscript"/>
        </w:rPr>
        <w:footnoteRef/>
      </w:r>
      <w:r w:rsidRPr="00283D7E">
        <w:rPr>
          <w:sz w:val="20"/>
          <w:szCs w:val="20"/>
        </w:rPr>
        <w:t xml:space="preserve"> </w:t>
      </w:r>
      <w:ins w:id="705" w:author="Dean Ho" w:date="2021-04-07T07:37:00Z">
        <w:r w:rsidRPr="00283D7E">
          <w:rPr>
            <w:sz w:val="20"/>
            <w:szCs w:val="20"/>
          </w:rPr>
          <w:t>Digital Health Advisor Job Description, USFDA (2020). (</w:t>
        </w:r>
      </w:ins>
      <w:r w:rsidRPr="55C24FB8">
        <w:rPr>
          <w:sz w:val="20"/>
          <w:szCs w:val="20"/>
        </w:rPr>
        <w:t>https://www.fda.gov/media/117300/download</w:t>
      </w:r>
      <w:ins w:id="706" w:author="Dean Ho" w:date="2021-04-07T07:37:00Z">
        <w:r w:rsidRPr="55C24FB8">
          <w:rPr>
            <w:sz w:val="20"/>
            <w:szCs w:val="20"/>
          </w:rPr>
          <w:t>)</w:t>
        </w:r>
      </w:ins>
    </w:p>
  </w:footnote>
  <w:footnote w:id="100">
    <w:p w14:paraId="4053621B" w14:textId="38D1E134" w:rsidR="00284803" w:rsidRPr="00283D7E" w:rsidRDefault="00284803">
      <w:pPr>
        <w:pStyle w:val="Heading1"/>
        <w:rPr>
          <w:sz w:val="20"/>
          <w:szCs w:val="20"/>
        </w:rPr>
        <w:pPrChange w:id="708" w:author="Dean Ho" w:date="2021-04-06T05:27:00Z">
          <w:pPr/>
        </w:pPrChange>
      </w:pPr>
      <w:r w:rsidRPr="00283D7E">
        <w:rPr>
          <w:vertAlign w:val="superscript"/>
        </w:rPr>
        <w:footnoteRef/>
      </w:r>
      <w:ins w:id="709" w:author="Dean Ho" w:date="2021-04-06T05:27:00Z">
        <w:r w:rsidRPr="55C24FB8">
          <w:rPr>
            <w:rFonts w:eastAsia="Times New Roman" w:cs="Times New Roman"/>
            <w:b w:val="0"/>
            <w:bCs w:val="0"/>
            <w:color w:val="333333"/>
            <w:sz w:val="20"/>
            <w:szCs w:val="20"/>
            <w:rPrChange w:id="710" w:author="Dean Ho" w:date="2021-04-06T05:27:00Z">
              <w:rPr>
                <w:b/>
                <w:bCs/>
                <w:color w:val="333333"/>
              </w:rPr>
            </w:rPrChange>
          </w:rPr>
          <w:t>CDER Division of Digital and Online Communications</w:t>
        </w:r>
        <w:r w:rsidRPr="55C24FB8">
          <w:rPr>
            <w:rFonts w:eastAsia="Times New Roman" w:cs="Times New Roman"/>
            <w:b w:val="0"/>
            <w:bCs w:val="0"/>
            <w:color w:val="333333"/>
            <w:sz w:val="20"/>
            <w:szCs w:val="20"/>
          </w:rPr>
          <w:t xml:space="preserve"> (2020).</w:t>
        </w:r>
        <w:r w:rsidRPr="55C24FB8">
          <w:rPr>
            <w:color w:val="1155CC"/>
            <w:sz w:val="20"/>
            <w:szCs w:val="20"/>
            <w:u w:val="single"/>
          </w:rPr>
          <w:t xml:space="preserve"> (</w:t>
        </w:r>
      </w:ins>
      <w:r>
        <w:fldChar w:fldCharType="begin"/>
      </w:r>
      <w:r>
        <w:instrText xml:space="preserve"> HYPERLINK "https://www.fda.gov/about-fda/center-drug-evaluation-and-research-cder/cder-division-digital-and-online-communications" \h </w:instrText>
      </w:r>
      <w:r>
        <w:fldChar w:fldCharType="separate"/>
      </w:r>
      <w:r w:rsidRPr="00283D7E">
        <w:rPr>
          <w:b w:val="0"/>
          <w:bCs w:val="0"/>
          <w:color w:val="1155CC"/>
          <w:sz w:val="20"/>
          <w:szCs w:val="20"/>
          <w:u w:val="single"/>
        </w:rPr>
        <w:t>https://www.fda.gov/about-fda/center-drug-evaluation-and-research-cder/cder-division-digital-and-online-communications</w:t>
      </w:r>
      <w:r>
        <w:rPr>
          <w:b w:val="0"/>
          <w:bCs w:val="0"/>
          <w:color w:val="1155CC"/>
          <w:sz w:val="20"/>
          <w:szCs w:val="20"/>
          <w:u w:val="single"/>
        </w:rPr>
        <w:fldChar w:fldCharType="end"/>
      </w:r>
      <w:ins w:id="711" w:author="Dean Ho" w:date="2021-04-06T05:27:00Z">
        <w:r w:rsidRPr="55C24FB8">
          <w:rPr>
            <w:b w:val="0"/>
            <w:bCs w:val="0"/>
            <w:sz w:val="20"/>
            <w:szCs w:val="20"/>
          </w:rPr>
          <w:t>).</w:t>
        </w:r>
      </w:ins>
      <w:del w:id="712" w:author="Dean Ho" w:date="2021-04-06T05:27:00Z">
        <w:r w:rsidRPr="55C24FB8" w:rsidDel="55C24FB8">
          <w:rPr>
            <w:sz w:val="20"/>
            <w:szCs w:val="20"/>
          </w:rPr>
          <w:delText xml:space="preserve"> </w:delText>
        </w:r>
      </w:del>
    </w:p>
  </w:footnote>
  <w:footnote w:id="101">
    <w:p w14:paraId="59E78E7B" w14:textId="2215F0BE" w:rsidR="00284803" w:rsidRDefault="00284803" w:rsidP="00A82B43">
      <w:pPr>
        <w:rPr>
          <w:sz w:val="20"/>
          <w:szCs w:val="20"/>
        </w:rPr>
      </w:pPr>
      <w:r w:rsidRPr="00283D7E">
        <w:rPr>
          <w:vertAlign w:val="superscript"/>
        </w:rPr>
        <w:footnoteRef/>
      </w:r>
      <w:r w:rsidRPr="00283D7E">
        <w:rPr>
          <w:sz w:val="20"/>
          <w:szCs w:val="20"/>
        </w:rPr>
        <w:t xml:space="preserve"> </w:t>
      </w:r>
      <w:r w:rsidRPr="00283D7E">
        <w:rPr>
          <w:rFonts w:eastAsia="Calibri"/>
          <w:sz w:val="20"/>
          <w:szCs w:val="20"/>
        </w:rPr>
        <w:t>Australia Government Department of Health, Stakeholder Engagement Framework, AccountAbility. AA1000SE Stakeholder Engagement Practitioner’s Perspectives</w:t>
      </w:r>
      <w:ins w:id="715" w:author="Dean Ho" w:date="2021-04-07T07:38:00Z">
        <w:r w:rsidRPr="00283D7E">
          <w:rPr>
            <w:rFonts w:eastAsia="Calibri"/>
            <w:sz w:val="20"/>
            <w:szCs w:val="20"/>
          </w:rPr>
          <w:t xml:space="preserve"> </w:t>
        </w:r>
      </w:ins>
      <w:del w:id="716" w:author="Dean Ho" w:date="2021-04-07T07:38:00Z">
        <w:r w:rsidRPr="55C24FB8" w:rsidDel="55C24FB8">
          <w:rPr>
            <w:rFonts w:eastAsia="Calibri"/>
            <w:sz w:val="20"/>
            <w:szCs w:val="20"/>
          </w:rPr>
          <w:delText xml:space="preserve">. </w:delText>
        </w:r>
      </w:del>
      <w:ins w:id="717" w:author="Dean Ho" w:date="2021-04-07T07:38:00Z">
        <w:r w:rsidRPr="00283D7E">
          <w:rPr>
            <w:rFonts w:eastAsia="Calibri"/>
            <w:sz w:val="20"/>
            <w:szCs w:val="20"/>
          </w:rPr>
          <w:t>(</w:t>
        </w:r>
      </w:ins>
      <w:r w:rsidRPr="00283D7E">
        <w:rPr>
          <w:rFonts w:eastAsia="Calibri"/>
          <w:sz w:val="20"/>
          <w:szCs w:val="20"/>
        </w:rPr>
        <w:t>2005</w:t>
      </w:r>
      <w:ins w:id="718" w:author="Dean Ho" w:date="2021-04-07T07:38:00Z">
        <w:r w:rsidRPr="00283D7E">
          <w:rPr>
            <w:rFonts w:eastAsia="Calibri"/>
            <w:sz w:val="20"/>
            <w:szCs w:val="20"/>
          </w:rPr>
          <w:t>)</w:t>
        </w:r>
      </w:ins>
      <w:r w:rsidRPr="00283D7E">
        <w:rPr>
          <w:rFonts w:eastAsia="Calibri"/>
          <w:sz w:val="20"/>
          <w:szCs w:val="20"/>
        </w:rPr>
        <w:t>.</w:t>
      </w:r>
    </w:p>
  </w:footnote>
  <w:footnote w:id="102">
    <w:p w14:paraId="2351FB5F" w14:textId="77777777" w:rsidR="00284803" w:rsidRDefault="00284803" w:rsidP="00A82B43">
      <w:pPr>
        <w:rPr>
          <w:sz w:val="20"/>
          <w:szCs w:val="20"/>
        </w:rPr>
      </w:pPr>
      <w:r>
        <w:rPr>
          <w:vertAlign w:val="superscript"/>
        </w:rPr>
        <w:footnoteRef/>
      </w:r>
      <w:r>
        <w:rPr>
          <w:sz w:val="20"/>
          <w:szCs w:val="20"/>
        </w:rPr>
        <w:t xml:space="preserve"> Medicines and Healthcare Products Regulatory Agency; </w:t>
      </w:r>
      <w:hyperlink r:id="rId39">
        <w:r>
          <w:rPr>
            <w:color w:val="003087"/>
            <w:sz w:val="20"/>
            <w:szCs w:val="20"/>
            <w:u w:val="single"/>
          </w:rPr>
          <w:t>https://www.gov.uk/government/organisations/medicines-and-healthcare-products-regulatory-agency</w:t>
        </w:r>
      </w:hyperlink>
    </w:p>
  </w:footnote>
  <w:footnote w:id="103">
    <w:p w14:paraId="1B253A90" w14:textId="265AAF25" w:rsidR="00284803" w:rsidRDefault="00284803">
      <w:pPr>
        <w:pStyle w:val="Heading1"/>
        <w:rPr>
          <w:sz w:val="20"/>
          <w:szCs w:val="20"/>
        </w:rPr>
        <w:pPrChange w:id="728" w:author="Dean Ho" w:date="2021-04-07T07:39:00Z">
          <w:pPr/>
        </w:pPrChange>
      </w:pPr>
      <w:r>
        <w:rPr>
          <w:vertAlign w:val="superscript"/>
        </w:rPr>
        <w:footnoteRef/>
      </w:r>
      <w:ins w:id="729" w:author="Dean Ho" w:date="2021-04-07T07:39:00Z">
        <w:r w:rsidRPr="55C24FB8">
          <w:rPr>
            <w:rFonts w:eastAsia="Times New Roman" w:cs="Times New Roman"/>
            <w:b w:val="0"/>
            <w:bCs w:val="0"/>
            <w:color w:val="0B0C0C"/>
            <w:sz w:val="20"/>
            <w:szCs w:val="20"/>
            <w:rPrChange w:id="730" w:author="Dean Ho" w:date="2021-04-07T07:39:00Z">
              <w:rPr>
                <w:b/>
                <w:bCs/>
                <w:color w:val="0B0C0C"/>
                <w:sz w:val="54"/>
                <w:szCs w:val="54"/>
              </w:rPr>
            </w:rPrChange>
          </w:rPr>
          <w:t>How should we engage and involve patients and the public in our work</w:t>
        </w:r>
        <w:r w:rsidRPr="55C24FB8">
          <w:rPr>
            <w:rFonts w:eastAsia="Times New Roman" w:cs="Times New Roman"/>
            <w:b w:val="0"/>
            <w:bCs w:val="0"/>
            <w:color w:val="0B0C0C"/>
            <w:sz w:val="20"/>
            <w:szCs w:val="20"/>
          </w:rPr>
          <w:t xml:space="preserve">, MHRA (2020)  </w:t>
        </w:r>
        <w:r w:rsidRPr="55C24FB8">
          <w:rPr>
            <w:rFonts w:eastAsia="Times New Roman" w:cs="Times New Roman"/>
            <w:b w:val="0"/>
            <w:bCs w:val="0"/>
            <w:color w:val="0B0C0C"/>
            <w:sz w:val="20"/>
            <w:szCs w:val="20"/>
            <w:rPrChange w:id="731" w:author="Dean Ho" w:date="2021-04-07T07:39:00Z">
              <w:rPr>
                <w:color w:val="0B0C0C"/>
                <w:sz w:val="20"/>
                <w:szCs w:val="20"/>
              </w:rPr>
            </w:rPrChange>
          </w:rPr>
          <w:t>(</w:t>
        </w:r>
      </w:ins>
      <w:r>
        <w:fldChar w:fldCharType="begin"/>
      </w:r>
      <w:r>
        <w:instrText xml:space="preserve"> HYPERLINK "https://www.gov.uk/government/consultations/how-should-we-engage-and-involve-patients-and-the-public-in-our-work" \h </w:instrText>
      </w:r>
      <w:r>
        <w:fldChar w:fldCharType="separate"/>
      </w:r>
      <w:r w:rsidRPr="55C24FB8">
        <w:rPr>
          <w:b w:val="0"/>
          <w:bCs w:val="0"/>
          <w:color w:val="0000FF"/>
          <w:sz w:val="20"/>
          <w:szCs w:val="20"/>
          <w:u w:val="single"/>
          <w:rPrChange w:id="732" w:author="Dean Ho" w:date="2021-04-07T07:39:00Z">
            <w:rPr>
              <w:color w:val="0000FF"/>
              <w:sz w:val="20"/>
              <w:szCs w:val="20"/>
              <w:u w:val="single"/>
            </w:rPr>
          </w:rPrChange>
        </w:rPr>
        <w:t>https://www.gov.uk/government/consultations/how-should-we-engage-and-involve-patients-and-the-public-in-our-work</w:t>
      </w:r>
      <w:r>
        <w:rPr>
          <w:b w:val="0"/>
          <w:bCs w:val="0"/>
          <w:color w:val="0000FF"/>
          <w:sz w:val="20"/>
          <w:szCs w:val="20"/>
          <w:u w:val="single"/>
        </w:rPr>
        <w:fldChar w:fldCharType="end"/>
      </w:r>
      <w:ins w:id="733" w:author="Dean Ho" w:date="2021-04-07T07:39:00Z">
        <w:r w:rsidRPr="55C24FB8">
          <w:rPr>
            <w:b w:val="0"/>
            <w:bCs w:val="0"/>
            <w:sz w:val="20"/>
            <w:szCs w:val="20"/>
            <w:rPrChange w:id="734" w:author="Dean Ho" w:date="2021-04-07T07:39:00Z">
              <w:rPr>
                <w:sz w:val="20"/>
                <w:szCs w:val="20"/>
              </w:rPr>
            </w:rPrChange>
          </w:rPr>
          <w:t>)</w:t>
        </w:r>
      </w:ins>
    </w:p>
    <w:p w14:paraId="7E4471FD" w14:textId="77777777" w:rsidR="00284803" w:rsidRDefault="00284803" w:rsidP="00A82B43">
      <w:pPr>
        <w:rPr>
          <w:sz w:val="20"/>
          <w:szCs w:val="20"/>
        </w:rPr>
      </w:pPr>
    </w:p>
  </w:footnote>
  <w:footnote w:id="104">
    <w:p w14:paraId="22D5E249" w14:textId="2569694E" w:rsidR="00284803" w:rsidRDefault="00284803" w:rsidP="00A82B43">
      <w:pPr>
        <w:rPr>
          <w:sz w:val="20"/>
          <w:szCs w:val="20"/>
        </w:rPr>
      </w:pPr>
      <w:r>
        <w:rPr>
          <w:vertAlign w:val="superscript"/>
        </w:rPr>
        <w:footnoteRef/>
      </w:r>
      <w:r>
        <w:rPr>
          <w:sz w:val="20"/>
          <w:szCs w:val="20"/>
        </w:rPr>
        <w:t>EU ehealth stakeholder group initiative</w:t>
      </w:r>
      <w:ins w:id="737" w:author="Dean Ho" w:date="2021-04-07T07:40:00Z">
        <w:r>
          <w:rPr>
            <w:sz w:val="20"/>
            <w:szCs w:val="20"/>
          </w:rPr>
          <w:t>,  European Commission (2020)</w:t>
        </w:r>
      </w:ins>
      <w:del w:id="738" w:author="Dean Ho" w:date="2021-04-07T07:40:00Z">
        <w:r w:rsidRPr="55C24FB8" w:rsidDel="55C24FB8">
          <w:rPr>
            <w:sz w:val="20"/>
            <w:szCs w:val="20"/>
          </w:rPr>
          <w:delText>;</w:delText>
        </w:r>
      </w:del>
      <w:r>
        <w:rPr>
          <w:sz w:val="20"/>
          <w:szCs w:val="20"/>
        </w:rPr>
        <w:t xml:space="preserve"> </w:t>
      </w:r>
      <w:ins w:id="739" w:author="Dean Ho" w:date="2021-04-07T07:40:00Z">
        <w:r>
          <w:rPr>
            <w:sz w:val="20"/>
            <w:szCs w:val="20"/>
          </w:rPr>
          <w:t>(</w:t>
        </w:r>
      </w:ins>
      <w:hyperlink r:id="rId40">
        <w:r>
          <w:rPr>
            <w:color w:val="1155CC"/>
            <w:sz w:val="20"/>
            <w:szCs w:val="20"/>
            <w:u w:val="single"/>
          </w:rPr>
          <w:t>https://ec.europa.eu/digital-single-market/en/news/ehealth-stakeholder-group-relaunched</w:t>
        </w:r>
      </w:hyperlink>
      <w:ins w:id="740" w:author="Dean Ho" w:date="2021-04-07T07:40:00Z">
        <w:r>
          <w:rPr>
            <w:sz w:val="20"/>
            <w:szCs w:val="20"/>
          </w:rPr>
          <w:t>)</w:t>
        </w:r>
      </w:ins>
      <w:r w:rsidRPr="55C24FB8">
        <w:rPr>
          <w:sz w:val="20"/>
          <w:szCs w:val="20"/>
        </w:rPr>
        <w:t xml:space="preserve"> </w:t>
      </w:r>
    </w:p>
  </w:footnote>
  <w:footnote w:id="105">
    <w:p w14:paraId="0256C93D" w14:textId="01B441EF" w:rsidR="00284803" w:rsidRDefault="00284803">
      <w:pPr>
        <w:pStyle w:val="Heading1"/>
        <w:rPr>
          <w:sz w:val="20"/>
          <w:szCs w:val="20"/>
        </w:rPr>
        <w:pPrChange w:id="744" w:author="Dean Ho" w:date="2021-04-07T07:41:00Z">
          <w:pPr/>
        </w:pPrChange>
      </w:pPr>
      <w:r>
        <w:rPr>
          <w:vertAlign w:val="superscript"/>
        </w:rPr>
        <w:footnoteRef/>
      </w:r>
      <w:ins w:id="745" w:author="Dean Ho" w:date="2021-04-07T07:41:00Z">
        <w:r w:rsidRPr="55C24FB8">
          <w:rPr>
            <w:rFonts w:eastAsia="Times New Roman" w:cs="Times New Roman"/>
            <w:b w:val="0"/>
            <w:bCs w:val="0"/>
            <w:color w:val="404040" w:themeColor="text1" w:themeTint="BF"/>
            <w:sz w:val="20"/>
            <w:szCs w:val="20"/>
            <w:rPrChange w:id="746" w:author="Dean Ho" w:date="2021-04-07T07:41:00Z">
              <w:rPr>
                <w:rFonts w:ascii="Arial" w:eastAsia="Arial" w:hAnsi="Arial"/>
                <w:b/>
                <w:bCs/>
                <w:color w:val="404040" w:themeColor="text1" w:themeTint="BF"/>
              </w:rPr>
            </w:rPrChange>
          </w:rPr>
          <w:t>Communication on enabling the digital transformation of health and care in the Digital Single Market; empowering citizens and building a healthier society</w:t>
        </w:r>
        <w:r w:rsidRPr="55C24FB8">
          <w:rPr>
            <w:rFonts w:eastAsia="Times New Roman" w:cs="Times New Roman"/>
            <w:b w:val="0"/>
            <w:bCs w:val="0"/>
            <w:color w:val="404040" w:themeColor="text1" w:themeTint="BF"/>
            <w:sz w:val="20"/>
            <w:szCs w:val="20"/>
            <w:rPrChange w:id="747" w:author="Dean Ho" w:date="2021-04-07T07:41:00Z">
              <w:rPr>
                <w:color w:val="404040" w:themeColor="text1" w:themeTint="BF"/>
                <w:sz w:val="20"/>
                <w:szCs w:val="20"/>
              </w:rPr>
            </w:rPrChange>
          </w:rPr>
          <w:t>, European Commission (2018)</w:t>
        </w:r>
        <w:r w:rsidRPr="55C24FB8">
          <w:rPr>
            <w:rFonts w:eastAsia="Times New Roman" w:cs="Times New Roman"/>
            <w:b w:val="0"/>
            <w:bCs w:val="0"/>
            <w:color w:val="1155CC"/>
            <w:sz w:val="20"/>
            <w:szCs w:val="20"/>
            <w:u w:val="single"/>
          </w:rPr>
          <w:t xml:space="preserve"> </w:t>
        </w:r>
        <w:r w:rsidRPr="55C24FB8">
          <w:rPr>
            <w:rFonts w:eastAsia="Times New Roman" w:cs="Times New Roman"/>
            <w:b w:val="0"/>
            <w:bCs w:val="0"/>
            <w:color w:val="1155CC"/>
            <w:sz w:val="20"/>
            <w:szCs w:val="20"/>
            <w:u w:val="single"/>
            <w:rPrChange w:id="748" w:author="Dean Ho" w:date="2021-04-07T07:41:00Z">
              <w:rPr>
                <w:color w:val="1155CC"/>
                <w:sz w:val="20"/>
                <w:szCs w:val="20"/>
                <w:u w:val="single"/>
              </w:rPr>
            </w:rPrChange>
          </w:rPr>
          <w:t>(</w:t>
        </w:r>
      </w:ins>
      <w:r>
        <w:fldChar w:fldCharType="begin"/>
      </w:r>
      <w:r>
        <w:instrText xml:space="preserve"> HYPERLINK "https://ec.europa.eu/digital-single-market/en/news/communication-enabling-digital-transformation-health-and-care-digital-single-market-empowering" \h </w:instrText>
      </w:r>
      <w:r>
        <w:fldChar w:fldCharType="separate"/>
      </w:r>
      <w:r w:rsidRPr="55C24FB8">
        <w:rPr>
          <w:b w:val="0"/>
          <w:bCs w:val="0"/>
          <w:color w:val="1155CC"/>
          <w:sz w:val="20"/>
          <w:szCs w:val="20"/>
          <w:u w:val="single"/>
          <w:rPrChange w:id="749" w:author="Dean Ho" w:date="2021-04-07T07:41:00Z">
            <w:rPr>
              <w:color w:val="1155CC"/>
              <w:sz w:val="20"/>
              <w:szCs w:val="20"/>
              <w:u w:val="single"/>
            </w:rPr>
          </w:rPrChange>
        </w:rPr>
        <w:t>https://ec.europa.eu/digital-single-market/en/news/communication-enabling-digital-transformation-health-and-care-digital-single-market-empowering</w:t>
      </w:r>
      <w:r>
        <w:rPr>
          <w:b w:val="0"/>
          <w:bCs w:val="0"/>
          <w:color w:val="1155CC"/>
          <w:sz w:val="20"/>
          <w:szCs w:val="20"/>
          <w:u w:val="single"/>
        </w:rPr>
        <w:fldChar w:fldCharType="end"/>
      </w:r>
      <w:ins w:id="750" w:author="Dean Ho" w:date="2021-04-07T07:41:00Z">
        <w:r w:rsidRPr="55C24FB8">
          <w:rPr>
            <w:b w:val="0"/>
            <w:bCs w:val="0"/>
            <w:sz w:val="20"/>
            <w:szCs w:val="20"/>
            <w:rPrChange w:id="751" w:author="Dean Ho" w:date="2021-04-07T07:41:00Z">
              <w:rPr>
                <w:sz w:val="20"/>
                <w:szCs w:val="20"/>
              </w:rPr>
            </w:rPrChange>
          </w:rPr>
          <w:t>)</w:t>
        </w:r>
      </w:ins>
      <w:r w:rsidRPr="55C24FB8">
        <w:rPr>
          <w:b w:val="0"/>
          <w:bCs w:val="0"/>
          <w:sz w:val="20"/>
          <w:szCs w:val="20"/>
          <w:rPrChange w:id="752" w:author="Dean Ho" w:date="2021-04-07T07:41:00Z">
            <w:rPr>
              <w:sz w:val="20"/>
              <w:szCs w:val="20"/>
            </w:rPr>
          </w:rPrChange>
        </w:rPr>
        <w:t xml:space="preserve"> </w:t>
      </w:r>
    </w:p>
  </w:footnote>
  <w:footnote w:id="106">
    <w:p w14:paraId="5672DDE9" w14:textId="722399C9" w:rsidR="00284803" w:rsidRPr="000B5744" w:rsidRDefault="00284803" w:rsidP="00A82B43">
      <w:pPr>
        <w:rPr>
          <w:sz w:val="20"/>
          <w:szCs w:val="20"/>
        </w:rPr>
      </w:pPr>
      <w:r w:rsidRPr="000B5744">
        <w:rPr>
          <w:vertAlign w:val="superscript"/>
        </w:rPr>
        <w:footnoteRef/>
      </w:r>
      <w:del w:id="756" w:author="Dean Ho" w:date="2021-04-07T07:41:00Z">
        <w:r w:rsidRPr="54B43F65" w:rsidDel="54B43F65">
          <w:rPr>
            <w:sz w:val="20"/>
            <w:szCs w:val="20"/>
          </w:rPr>
          <w:delText xml:space="preserve"> </w:delText>
        </w:r>
      </w:del>
      <w:r w:rsidRPr="000B5744">
        <w:rPr>
          <w:sz w:val="20"/>
          <w:szCs w:val="20"/>
        </w:rPr>
        <w:t>Health Sciences Authority</w:t>
      </w:r>
      <w:ins w:id="757" w:author="Dean Ho" w:date="2021-04-12T03:48:00Z">
        <w:r w:rsidRPr="000B5744">
          <w:rPr>
            <w:sz w:val="20"/>
            <w:szCs w:val="20"/>
          </w:rPr>
          <w:t>,  Singapore, (www.hsa.gov.sg)</w:t>
        </w:r>
      </w:ins>
      <w:del w:id="758" w:author="Dean Ho" w:date="2021-04-12T03:48:00Z">
        <w:r w:rsidRPr="54B43F65" w:rsidDel="54B43F65">
          <w:rPr>
            <w:sz w:val="20"/>
            <w:szCs w:val="20"/>
          </w:rPr>
          <w:delText>: Regulatory Guidelines for Software Medical Devices – A Lifecycle Approach</w:delText>
        </w:r>
        <w:r w:rsidDel="54B43F65">
          <w:delText xml:space="preserve"> (2019)</w:delText>
        </w:r>
        <w:r>
          <w:fldChar w:fldCharType="begin"/>
        </w:r>
        <w:r>
          <w:delInstrText xml:space="preserve">HYPERLINK "https://www.hsa.gov.sg/docs/default-source/announcements/regulatory-updates/regulatory-guidelines-for-software-medical-devices--a-lifecycle-approach.pdf" </w:delInstrText>
        </w:r>
        <w:r>
          <w:fldChar w:fldCharType="separate"/>
        </w:r>
        <w:r w:rsidRPr="54B43F65" w:rsidDel="54B43F65">
          <w:rPr>
            <w:color w:val="954F72"/>
            <w:sz w:val="20"/>
            <w:szCs w:val="20"/>
            <w:u w:val="single"/>
          </w:rPr>
          <w:delText>https://www.hsa.gov.sg/docs/default-source/announcements/regulatory-updates/regulatory-guidelines-for-software-medical-devices--a-lifecycle-approach.pdf</w:delText>
        </w:r>
      </w:del>
      <w:del w:id="759" w:author="Dean Ho" w:date="2021-04-07T07:42:00Z">
        <w:r>
          <w:fldChar w:fldCharType="begin"/>
        </w:r>
        <w:r>
          <w:delInstrText xml:space="preserve">HYPERLINK "https://www.hsa.gov.sg/docs/default-source/announcements/regulatory-updates/regulatory-guidelines-for-software-medical-devices--a-lifecycle-approach.pdf" </w:delInstrText>
        </w:r>
        <w:r>
          <w:fldChar w:fldCharType="end"/>
        </w:r>
      </w:del>
      <w:del w:id="760" w:author="Dean Ho" w:date="2021-04-12T03:48:00Z">
        <w:r>
          <w:fldChar w:fldCharType="begin"/>
        </w:r>
        <w:r>
          <w:delInstrText xml:space="preserve">HYPERLINK "https://www.hsa.gov.sg/docs/default-source/announcements/regulatory-updates/regulatory-guidelines-for-software-medical-devices--a-lifecycle-approach.pdf" </w:delInstrText>
        </w:r>
        <w:r>
          <w:fldChar w:fldCharType="separate"/>
        </w:r>
      </w:del>
      <w:del w:id="761" w:author="Dean Ho" w:date="2021-04-07T07:42:00Z">
        <w:r w:rsidRPr="54B43F65" w:rsidDel="54B43F65">
          <w:rPr>
            <w:sz w:val="20"/>
            <w:szCs w:val="20"/>
          </w:rPr>
          <w:delText xml:space="preserve"> </w:delText>
        </w:r>
        <w:r>
          <w:fldChar w:fldCharType="end"/>
        </w:r>
      </w:del>
      <w:del w:id="762" w:author="Dean Ho" w:date="2021-04-12T03:48:00Z">
        <w:r>
          <w:fldChar w:fldCharType="end"/>
        </w:r>
        <w:r w:rsidRPr="54B43F65" w:rsidDel="54B43F65">
          <w:rPr>
            <w:sz w:val="20"/>
            <w:szCs w:val="20"/>
          </w:rPr>
          <w:delText>https://www.hsa.gov.sg/docs/default-source/announcements/regulatory-updates/regulatory-guidelines-for-software-medical-devices--a-lifecycle-approach.pdf</w:delText>
        </w:r>
      </w:del>
    </w:p>
  </w:footnote>
  <w:footnote w:id="107">
    <w:p w14:paraId="0FB808B2" w14:textId="0706E4C2" w:rsidR="00284803" w:rsidRPr="000B5744" w:rsidRDefault="00284803" w:rsidP="00A82B43">
      <w:pPr>
        <w:rPr>
          <w:sz w:val="20"/>
          <w:szCs w:val="20"/>
        </w:rPr>
      </w:pPr>
      <w:r w:rsidRPr="000B5744">
        <w:rPr>
          <w:vertAlign w:val="superscript"/>
        </w:rPr>
        <w:footnoteRef/>
      </w:r>
      <w:r w:rsidRPr="000B5744">
        <w:rPr>
          <w:sz w:val="20"/>
          <w:szCs w:val="20"/>
        </w:rPr>
        <w:t xml:space="preserve"> </w:t>
      </w:r>
      <w:ins w:id="763" w:author="Dean Ho" w:date="2021-04-12T03:47:00Z">
        <w:r w:rsidRPr="000B5744">
          <w:rPr>
            <w:sz w:val="20"/>
            <w:szCs w:val="20"/>
          </w:rPr>
          <w:t>Health Sciences Authority, Singapore, HSA (www.hsa.gov.sg)</w:t>
        </w:r>
      </w:ins>
      <w:del w:id="764" w:author="Dean Ho" w:date="2021-04-12T03:47:00Z">
        <w:r w:rsidRPr="54B43F65" w:rsidDel="54B43F65">
          <w:rPr>
            <w:rFonts w:eastAsia="Roboto"/>
            <w:color w:val="3C4043"/>
            <w:sz w:val="20"/>
            <w:szCs w:val="20"/>
            <w:highlight w:val="white"/>
          </w:rPr>
          <w:delText xml:space="preserve">Special Access Route (Medical Devices): </w:delText>
        </w:r>
        <w:r>
          <w:fldChar w:fldCharType="begin"/>
        </w:r>
        <w:r>
          <w:delInstrText xml:space="preserve">HYPERLINK "https://www.hsa.gov.sg/medical-devices/registration/special-access-routes/qualified-practitioner-request" </w:delInstrText>
        </w:r>
        <w:r>
          <w:fldChar w:fldCharType="separate"/>
        </w:r>
        <w:r w:rsidRPr="54B43F65" w:rsidDel="54B43F65">
          <w:rPr>
            <w:rFonts w:eastAsia="Roboto"/>
            <w:color w:val="1A73E8"/>
            <w:sz w:val="20"/>
            <w:szCs w:val="20"/>
          </w:rPr>
          <w:delText>https://www.hsa.gov.sg/medical-devices/registration/special-access-routes/qualified-practitioner-request</w:delText>
        </w:r>
        <w:r>
          <w:fldChar w:fldCharType="end"/>
        </w:r>
      </w:del>
    </w:p>
  </w:footnote>
  <w:footnote w:id="108">
    <w:p w14:paraId="22323F00" w14:textId="7DF0F915" w:rsidR="00284803" w:rsidRPr="000B5744" w:rsidRDefault="00284803" w:rsidP="55C24FB8">
      <w:pPr>
        <w:rPr>
          <w:sz w:val="20"/>
          <w:szCs w:val="20"/>
        </w:rPr>
      </w:pPr>
      <w:r w:rsidRPr="000B5744">
        <w:rPr>
          <w:vertAlign w:val="superscript"/>
        </w:rPr>
        <w:footnoteRef/>
      </w:r>
      <w:ins w:id="779" w:author="Dean Ho" w:date="2021-04-07T07:43:00Z">
        <w:r w:rsidRPr="55C24FB8">
          <w:rPr>
            <w:sz w:val="20"/>
            <w:szCs w:val="20"/>
            <w:rPrChange w:id="780" w:author="Dean Ho" w:date="2021-04-07T07:43:00Z">
              <w:rPr/>
            </w:rPrChange>
          </w:rPr>
          <w:t>Regulatory Guidelines for Software Medical Devices – A Life Cycle Approach</w:t>
        </w:r>
        <w:r w:rsidRPr="55C24FB8">
          <w:rPr>
            <w:sz w:val="20"/>
            <w:szCs w:val="20"/>
          </w:rPr>
          <w:t>, HSA (2020)(</w:t>
        </w:r>
      </w:ins>
      <w:r w:rsidRPr="55C24FB8">
        <w:t>﷟HYPERLINK "https://www.hsa.gov.sg/docs/default-source/hprg-mdb/gudiance-documents-for-medical-devices/regulatory-guidelines-for-software-medical-devices---a-life-cycle-approach.pdf"</w:t>
      </w:r>
      <w:r w:rsidRPr="55C24FB8">
        <w:rPr>
          <w:color w:val="1155CC"/>
          <w:sz w:val="20"/>
          <w:szCs w:val="20"/>
          <w:u w:val="single"/>
        </w:rPr>
        <w:t>https://www.hsa.gov.sg/docs/default-source/hprg-mdb/gudiance-documents-for-medical-devices/regulatory-guidelines-for-software-medical-devices---a-life-cycle-approach.pdf</w:t>
      </w:r>
      <w:ins w:id="781" w:author="Dean Ho" w:date="2021-04-07T07:43:00Z">
        <w:r w:rsidRPr="55C24FB8">
          <w:rPr>
            <w:sz w:val="20"/>
            <w:szCs w:val="20"/>
          </w:rPr>
          <w:t>)</w:t>
        </w:r>
      </w:ins>
      <w:r w:rsidRPr="55C24FB8">
        <w:rPr>
          <w:sz w:val="20"/>
          <w:szCs w:val="20"/>
        </w:rPr>
        <w:t xml:space="preserve"> </w:t>
      </w:r>
    </w:p>
  </w:footnote>
  <w:footnote w:id="109">
    <w:p w14:paraId="7CA7AE86" w14:textId="620FA7DC" w:rsidR="00284803" w:rsidRPr="00841151" w:rsidRDefault="00284803" w:rsidP="00A82B43">
      <w:pPr>
        <w:rPr>
          <w:sz w:val="20"/>
          <w:szCs w:val="20"/>
          <w:lang w:val="fr-CH"/>
        </w:rPr>
      </w:pPr>
      <w:r w:rsidRPr="000B5744">
        <w:rPr>
          <w:vertAlign w:val="superscript"/>
        </w:rPr>
        <w:footnoteRef/>
      </w:r>
      <w:r w:rsidRPr="00841151">
        <w:rPr>
          <w:sz w:val="20"/>
          <w:szCs w:val="20"/>
          <w:lang w:val="fr-CH"/>
        </w:rPr>
        <w:t xml:space="preserve"> </w:t>
      </w:r>
      <w:ins w:id="789" w:author="Dean Ho" w:date="2021-04-07T07:43:00Z">
        <w:r w:rsidRPr="00841151">
          <w:rPr>
            <w:sz w:val="20"/>
            <w:szCs w:val="20"/>
            <w:lang w:val="fr-CH"/>
          </w:rPr>
          <w:t>E-services, HSA (202</w:t>
        </w:r>
      </w:ins>
      <w:ins w:id="790" w:author="Dean Ho" w:date="2021-04-07T07:44:00Z">
        <w:r w:rsidRPr="00841151">
          <w:rPr>
            <w:sz w:val="20"/>
            <w:szCs w:val="20"/>
            <w:lang w:val="fr-CH"/>
          </w:rPr>
          <w:t>1)(</w:t>
        </w:r>
      </w:ins>
      <w:hyperlink r:id="rId41">
        <w:r w:rsidRPr="00841151">
          <w:rPr>
            <w:color w:val="1155CC"/>
            <w:sz w:val="20"/>
            <w:szCs w:val="20"/>
            <w:u w:val="single"/>
            <w:lang w:val="fr-CH"/>
          </w:rPr>
          <w:t>https://www.hsa.gov.sg/e-services</w:t>
        </w:r>
      </w:hyperlink>
      <w:ins w:id="791" w:author="Dean Ho" w:date="2021-04-07T07:44:00Z">
        <w:r w:rsidRPr="00841151">
          <w:rPr>
            <w:sz w:val="20"/>
            <w:szCs w:val="20"/>
            <w:lang w:val="fr-CH"/>
          </w:rPr>
          <w:t>)</w:t>
        </w:r>
      </w:ins>
    </w:p>
  </w:footnote>
  <w:footnote w:id="110">
    <w:p w14:paraId="5CD28BA4" w14:textId="77777777" w:rsidR="00284803" w:rsidRPr="00A0372F" w:rsidRDefault="00284803" w:rsidP="00A82B43">
      <w:pPr>
        <w:rPr>
          <w:sz w:val="20"/>
          <w:szCs w:val="20"/>
        </w:rPr>
      </w:pPr>
      <w:r w:rsidRPr="00A0372F">
        <w:rPr>
          <w:vertAlign w:val="superscript"/>
        </w:rPr>
        <w:footnoteRef/>
      </w:r>
      <w:r w:rsidRPr="00A0372F">
        <w:rPr>
          <w:sz w:val="20"/>
          <w:szCs w:val="20"/>
        </w:rPr>
        <w:t xml:space="preserve"> </w:t>
      </w:r>
      <w:r w:rsidRPr="00A0372F">
        <w:rPr>
          <w:rFonts w:eastAsia="Calibri"/>
          <w:sz w:val="20"/>
          <w:szCs w:val="20"/>
        </w:rPr>
        <w:t>Australia Government Department of Health, Stakeholder Engagement Framework, AccountAbility. AA1000SE Stakeholder Engagement Practitioner’s Perspectives. 2005.</w:t>
      </w:r>
    </w:p>
  </w:footnote>
  <w:footnote w:id="111">
    <w:p w14:paraId="1C22D405" w14:textId="23F6FAF9" w:rsidR="00284803" w:rsidRDefault="00284803"/>
  </w:footnote>
  <w:footnote w:id="112">
    <w:p w14:paraId="1443ECF2" w14:textId="77777777" w:rsidR="00284803" w:rsidRPr="00A0372F" w:rsidRDefault="00284803" w:rsidP="00A82B43">
      <w:pPr>
        <w:rPr>
          <w:sz w:val="20"/>
          <w:szCs w:val="20"/>
        </w:rPr>
      </w:pPr>
      <w:r w:rsidRPr="00A0372F">
        <w:rPr>
          <w:vertAlign w:val="superscript"/>
        </w:rPr>
        <w:footnoteRef/>
      </w:r>
      <w:r w:rsidRPr="00A0372F">
        <w:rPr>
          <w:sz w:val="20"/>
          <w:szCs w:val="20"/>
        </w:rPr>
        <w:t xml:space="preserve">  </w:t>
      </w:r>
      <w:r w:rsidRPr="00A0372F">
        <w:rPr>
          <w:rFonts w:eastAsia="Calibri"/>
          <w:sz w:val="20"/>
          <w:szCs w:val="20"/>
        </w:rPr>
        <w:t>International Association for Public Participation (IAP2) Spectrum (2007)</w:t>
      </w:r>
    </w:p>
  </w:footnote>
  <w:footnote w:id="113">
    <w:p w14:paraId="0CE5B5A4" w14:textId="0F57E014" w:rsidR="00284803" w:rsidRPr="00A0372F" w:rsidRDefault="00284803" w:rsidP="00A82B43">
      <w:pPr>
        <w:rPr>
          <w:sz w:val="20"/>
          <w:szCs w:val="20"/>
        </w:rPr>
      </w:pPr>
      <w:r w:rsidRPr="00A0372F">
        <w:rPr>
          <w:vertAlign w:val="superscript"/>
        </w:rPr>
        <w:footnoteRef/>
      </w:r>
      <w:r w:rsidRPr="00A0372F">
        <w:rPr>
          <w:sz w:val="20"/>
          <w:szCs w:val="20"/>
        </w:rPr>
        <w:t xml:space="preserve"> </w:t>
      </w:r>
      <w:ins w:id="818" w:author="Dean Ho" w:date="2021-04-07T07:44:00Z">
        <w:r w:rsidRPr="00A0372F">
          <w:rPr>
            <w:sz w:val="20"/>
            <w:szCs w:val="20"/>
          </w:rPr>
          <w:t>D. Ho</w:t>
        </w:r>
      </w:ins>
      <w:ins w:id="819" w:author="Dean Ho" w:date="2021-04-07T07:45:00Z">
        <w:r w:rsidRPr="00A0372F">
          <w:rPr>
            <w:sz w:val="20"/>
            <w:szCs w:val="20"/>
          </w:rPr>
          <w:t xml:space="preserve">, </w:t>
        </w:r>
      </w:ins>
      <w:r w:rsidRPr="00A0372F">
        <w:rPr>
          <w:sz w:val="20"/>
          <w:szCs w:val="20"/>
        </w:rPr>
        <w:t>Artificial Intelligence in Cancer Therapy</w:t>
      </w:r>
      <w:ins w:id="820" w:author="Dean Ho" w:date="2021-04-07T07:44:00Z">
        <w:r w:rsidRPr="00A0372F">
          <w:rPr>
            <w:sz w:val="20"/>
            <w:szCs w:val="20"/>
          </w:rPr>
          <w:t xml:space="preserve"> (2020)</w:t>
        </w:r>
      </w:ins>
      <w:del w:id="821" w:author="Dean Ho" w:date="2021-04-07T07:44:00Z">
        <w:r w:rsidRPr="55C24FB8" w:rsidDel="55C24FB8">
          <w:rPr>
            <w:sz w:val="20"/>
            <w:szCs w:val="20"/>
          </w:rPr>
          <w:delText xml:space="preserve">; </w:delText>
        </w:r>
      </w:del>
      <w:ins w:id="822" w:author="Dean Ho" w:date="2021-04-07T07:44:00Z">
        <w:r w:rsidRPr="00A0372F">
          <w:rPr>
            <w:sz w:val="20"/>
            <w:szCs w:val="20"/>
          </w:rPr>
          <w:t>(</w:t>
        </w:r>
      </w:ins>
      <w:hyperlink r:id="rId42">
        <w:r w:rsidRPr="00A0372F">
          <w:rPr>
            <w:color w:val="954F72"/>
            <w:sz w:val="20"/>
            <w:szCs w:val="20"/>
            <w:u w:val="single"/>
          </w:rPr>
          <w:t>https://science.sciencemag.org/content/367/6481/982</w:t>
        </w:r>
      </w:hyperlink>
      <w:ins w:id="823" w:author="Dean Ho" w:date="2021-04-07T07:44:00Z">
        <w:r w:rsidRPr="55C24FB8">
          <w:rPr>
            <w:sz w:val="20"/>
            <w:szCs w:val="20"/>
          </w:rPr>
          <w:t>)</w:t>
        </w:r>
      </w:ins>
    </w:p>
  </w:footnote>
  <w:footnote w:id="114">
    <w:p w14:paraId="6376111E" w14:textId="798BA689" w:rsidR="00284803" w:rsidRPr="00A0372F" w:rsidRDefault="00284803" w:rsidP="00A82B43">
      <w:pPr>
        <w:rPr>
          <w:sz w:val="20"/>
          <w:szCs w:val="20"/>
        </w:rPr>
      </w:pPr>
      <w:r w:rsidRPr="00A0372F">
        <w:rPr>
          <w:vertAlign w:val="superscript"/>
        </w:rPr>
        <w:footnoteRef/>
      </w:r>
      <w:r w:rsidRPr="55C24FB8">
        <w:rPr>
          <w:sz w:val="20"/>
          <w:szCs w:val="20"/>
        </w:rPr>
        <w:t xml:space="preserve"> </w:t>
      </w:r>
      <w:ins w:id="824" w:author="Dean Ho" w:date="2021-04-07T07:45:00Z">
        <w:r w:rsidRPr="55C24FB8">
          <w:rPr>
            <w:sz w:val="20"/>
            <w:szCs w:val="20"/>
          </w:rPr>
          <w:t xml:space="preserve">D.Ho, </w:t>
        </w:r>
      </w:ins>
      <w:r w:rsidRPr="00A0372F">
        <w:rPr>
          <w:sz w:val="20"/>
          <w:szCs w:val="20"/>
        </w:rPr>
        <w:t>Addressing COVID-19 Drug Development with Artificial Intelligence</w:t>
      </w:r>
      <w:ins w:id="825" w:author="Dean Ho" w:date="2021-04-07T07:45:00Z">
        <w:r w:rsidRPr="00A0372F">
          <w:rPr>
            <w:sz w:val="20"/>
            <w:szCs w:val="20"/>
          </w:rPr>
          <w:t xml:space="preserve"> (2020)</w:t>
        </w:r>
      </w:ins>
      <w:del w:id="826" w:author="Dean Ho" w:date="2021-04-07T07:45:00Z">
        <w:r w:rsidRPr="55C24FB8" w:rsidDel="55C24FB8">
          <w:rPr>
            <w:sz w:val="20"/>
            <w:szCs w:val="20"/>
          </w:rPr>
          <w:delText>;</w:delText>
        </w:r>
      </w:del>
    </w:p>
    <w:p w14:paraId="437BA31C" w14:textId="3C3898AC" w:rsidR="00284803" w:rsidRPr="00A0372F" w:rsidRDefault="00284803" w:rsidP="00A82B43">
      <w:pPr>
        <w:rPr>
          <w:sz w:val="20"/>
          <w:szCs w:val="20"/>
        </w:rPr>
      </w:pPr>
      <w:ins w:id="827" w:author="Dean Ho" w:date="2021-04-07T07:45:00Z">
        <w:r w:rsidRPr="55C24FB8">
          <w:rPr>
            <w:color w:val="1155CC"/>
            <w:sz w:val="20"/>
            <w:szCs w:val="20"/>
            <w:u w:val="single"/>
          </w:rPr>
          <w:t>(</w:t>
        </w:r>
      </w:ins>
      <w:hyperlink r:id="rId43">
        <w:r w:rsidRPr="55C24FB8">
          <w:rPr>
            <w:color w:val="1155CC"/>
            <w:sz w:val="20"/>
            <w:szCs w:val="20"/>
            <w:u w:val="single"/>
          </w:rPr>
          <w:t>https://onlinelibrary.wiley.com/doi/full/10.1002/aisy.202000070</w:t>
        </w:r>
      </w:hyperlink>
      <w:ins w:id="828" w:author="Dean Ho" w:date="2021-04-07T07:45:00Z">
        <w:r w:rsidRPr="55C24FB8">
          <w:rPr>
            <w:sz w:val="20"/>
            <w:szCs w:val="20"/>
          </w:rPr>
          <w:t>)</w:t>
        </w:r>
      </w:ins>
    </w:p>
  </w:footnote>
  <w:footnote w:id="115">
    <w:p w14:paraId="792D42A2" w14:textId="40F9BD1F" w:rsidR="00284803" w:rsidRPr="00A0372F" w:rsidRDefault="00284803" w:rsidP="00A82B43">
      <w:pPr>
        <w:rPr>
          <w:sz w:val="20"/>
          <w:szCs w:val="20"/>
        </w:rPr>
      </w:pPr>
      <w:r w:rsidRPr="55C24FB8">
        <w:rPr>
          <w:vertAlign w:val="superscript"/>
        </w:rPr>
        <w:footnoteRef/>
      </w:r>
      <w:r w:rsidRPr="55C24FB8">
        <w:rPr>
          <w:sz w:val="20"/>
          <w:szCs w:val="20"/>
        </w:rPr>
        <w:t xml:space="preserve"> </w:t>
      </w:r>
      <w:ins w:id="829" w:author="Dean Ho" w:date="2021-04-06T04:09:00Z">
        <w:r w:rsidRPr="55C24FB8">
          <w:rPr>
            <w:sz w:val="20"/>
            <w:szCs w:val="20"/>
          </w:rPr>
          <w:t xml:space="preserve">A. Blasiak, J.J. Lim, S.G.K. </w:t>
        </w:r>
      </w:ins>
      <w:ins w:id="830" w:author="Dean Ho" w:date="2021-04-06T04:10:00Z">
        <w:r w:rsidRPr="55C24FB8">
          <w:rPr>
            <w:sz w:val="20"/>
            <w:szCs w:val="20"/>
          </w:rPr>
          <w:t xml:space="preserve">Seah, T. Kee, A. Remus, D.H. Chye, P.S. Wong, L. Hooi, A.T.L. Truong, </w:t>
        </w:r>
      </w:ins>
      <w:ins w:id="831" w:author="Dean Ho" w:date="2021-04-06T04:11:00Z">
        <w:r w:rsidRPr="55C24FB8">
          <w:rPr>
            <w:sz w:val="20"/>
            <w:szCs w:val="20"/>
          </w:rPr>
          <w:t xml:space="preserve">N. Le, C.E.Z. Chan, R. Desai, X. Ding, B.J. Hanson, E.K.-H.  Chow, D. Ho, </w:t>
        </w:r>
      </w:ins>
      <w:ins w:id="832" w:author="Dean Ho" w:date="2021-04-06T04:09:00Z">
        <w:r w:rsidRPr="55C24FB8">
          <w:rPr>
            <w:sz w:val="20"/>
            <w:szCs w:val="20"/>
          </w:rPr>
          <w:t xml:space="preserve"> </w:t>
        </w:r>
      </w:ins>
      <w:del w:id="833" w:author="Dean Ho" w:date="2021-04-06T04:11:00Z">
        <w:r w:rsidRPr="55C24FB8" w:rsidDel="55C24FB8">
          <w:rPr>
            <w:sz w:val="20"/>
            <w:szCs w:val="20"/>
          </w:rPr>
          <w:delText>Enabling Technologies for Personalized and Precision Medicine</w:delText>
        </w:r>
      </w:del>
      <w:ins w:id="834" w:author="Dean Ho" w:date="2021-04-06T04:11:00Z">
        <w:r w:rsidRPr="55C24FB8">
          <w:rPr>
            <w:color w:val="1C1D1E"/>
            <w:sz w:val="20"/>
            <w:szCs w:val="20"/>
            <w:rPrChange w:id="835" w:author="Dean Ho" w:date="2021-04-07T07:45:00Z">
              <w:rPr>
                <w:b/>
                <w:bCs/>
                <w:color w:val="1C1D1E"/>
                <w:sz w:val="20"/>
                <w:szCs w:val="20"/>
              </w:rPr>
            </w:rPrChange>
          </w:rPr>
          <w:t xml:space="preserve"> IDentif.AI: Rapidly optimizing combination therapy design against severe Acute Respiratory Syndrome Coronavirus 2 (SARS‐Cov‐2) with digital drug development</w:t>
        </w:r>
      </w:ins>
      <w:ins w:id="836" w:author="Dean Ho" w:date="2021-04-06T04:12:00Z">
        <w:r w:rsidRPr="55C24FB8">
          <w:rPr>
            <w:color w:val="1C1D1E"/>
            <w:sz w:val="20"/>
            <w:szCs w:val="20"/>
            <w:rPrChange w:id="837" w:author="Dean Ho" w:date="2021-04-07T07:45:00Z">
              <w:rPr>
                <w:b/>
                <w:bCs/>
                <w:color w:val="1C1D1E"/>
                <w:sz w:val="20"/>
                <w:szCs w:val="20"/>
              </w:rPr>
            </w:rPrChange>
          </w:rPr>
          <w:t xml:space="preserve">, </w:t>
        </w:r>
      </w:ins>
      <w:ins w:id="838" w:author="Dean Ho" w:date="2021-04-07T07:45:00Z">
        <w:r w:rsidRPr="55C24FB8">
          <w:rPr>
            <w:color w:val="1C1D1E"/>
            <w:sz w:val="20"/>
            <w:szCs w:val="20"/>
            <w:rPrChange w:id="839" w:author="Dean Ho" w:date="2021-04-07T07:45:00Z">
              <w:rPr>
                <w:b/>
                <w:bCs/>
                <w:color w:val="1C1D1E"/>
                <w:sz w:val="20"/>
                <w:szCs w:val="20"/>
              </w:rPr>
            </w:rPrChange>
          </w:rPr>
          <w:t>(</w:t>
        </w:r>
      </w:ins>
      <w:ins w:id="840" w:author="Dean Ho" w:date="2021-04-06T04:12:00Z">
        <w:r w:rsidRPr="55C24FB8">
          <w:rPr>
            <w:color w:val="1C1D1E"/>
            <w:sz w:val="20"/>
            <w:szCs w:val="20"/>
            <w:rPrChange w:id="841" w:author="Dean Ho" w:date="2021-04-07T07:45:00Z">
              <w:rPr>
                <w:b/>
                <w:bCs/>
                <w:color w:val="1C1D1E"/>
                <w:sz w:val="20"/>
                <w:szCs w:val="20"/>
              </w:rPr>
            </w:rPrChange>
          </w:rPr>
          <w:t>2020</w:t>
        </w:r>
      </w:ins>
      <w:ins w:id="842" w:author="Dean Ho" w:date="2021-04-07T07:45:00Z">
        <w:r w:rsidRPr="55C24FB8">
          <w:rPr>
            <w:color w:val="1C1D1E"/>
            <w:sz w:val="20"/>
            <w:szCs w:val="20"/>
            <w:rPrChange w:id="843" w:author="Dean Ho" w:date="2021-04-07T07:45:00Z">
              <w:rPr>
                <w:b/>
                <w:bCs/>
                <w:color w:val="1C1D1E"/>
                <w:sz w:val="20"/>
                <w:szCs w:val="20"/>
              </w:rPr>
            </w:rPrChange>
          </w:rPr>
          <w:t>)</w:t>
        </w:r>
      </w:ins>
      <w:del w:id="844" w:author="Dean Ho" w:date="2021-04-07T07:45:00Z">
        <w:r w:rsidRPr="55C24FB8" w:rsidDel="55C24FB8">
          <w:rPr>
            <w:sz w:val="20"/>
            <w:szCs w:val="20"/>
          </w:rPr>
          <w:delText>;</w:delText>
        </w:r>
      </w:del>
      <w:r w:rsidRPr="55C24FB8">
        <w:rPr>
          <w:sz w:val="20"/>
          <w:szCs w:val="20"/>
        </w:rPr>
        <w:t xml:space="preserve"> </w:t>
      </w:r>
      <w:del w:id="845" w:author="Dean Ho" w:date="2021-04-06T04:12:00Z">
        <w:r>
          <w:fldChar w:fldCharType="begin"/>
        </w:r>
        <w:r>
          <w:delInstrText xml:space="preserve">HYPERLINK "https://www.cell.com/trends/biotechnology/fulltext/S0167-7799(19)30316-6" </w:delInstrText>
        </w:r>
        <w:r>
          <w:fldChar w:fldCharType="separate"/>
        </w:r>
        <w:r w:rsidRPr="55C24FB8" w:rsidDel="55C24FB8">
          <w:rPr>
            <w:color w:val="954F72"/>
            <w:sz w:val="20"/>
            <w:szCs w:val="20"/>
            <w:u w:val="single"/>
          </w:rPr>
          <w:delText>https://www.cell.com/trends/biotechnology/fulltext/S0167-7799(19)30316-6</w:delText>
        </w:r>
        <w:r>
          <w:fldChar w:fldCharType="end"/>
        </w:r>
      </w:del>
      <w:ins w:id="846" w:author="Dean Ho" w:date="2021-04-06T04:12:00Z">
        <w:r w:rsidRPr="55C24FB8">
          <w:rPr>
            <w:color w:val="954F72"/>
            <w:sz w:val="20"/>
            <w:szCs w:val="20"/>
            <w:u w:val="single"/>
          </w:rPr>
          <w:t xml:space="preserve"> </w:t>
        </w:r>
      </w:ins>
      <w:ins w:id="847" w:author="Dean Ho" w:date="2021-04-07T07:45:00Z">
        <w:r w:rsidRPr="55C24FB8">
          <w:rPr>
            <w:color w:val="954F72"/>
            <w:sz w:val="20"/>
            <w:szCs w:val="20"/>
            <w:u w:val="single"/>
          </w:rPr>
          <w:t>(</w:t>
        </w:r>
      </w:ins>
      <w:ins w:id="848" w:author="Dean Ho" w:date="2021-04-06T04:12:00Z">
        <w:r w:rsidRPr="55C24FB8">
          <w:rPr>
            <w:color w:val="954F72"/>
            <w:sz w:val="20"/>
            <w:szCs w:val="20"/>
            <w:u w:val="single"/>
          </w:rPr>
          <w:t>https://aiche.onlinelibrary.wiley.com/doi/10.1002/btm2.10196</w:t>
        </w:r>
      </w:ins>
      <w:ins w:id="849" w:author="Dean Ho" w:date="2021-04-07T07:45:00Z">
        <w:r w:rsidRPr="55C24FB8">
          <w:rPr>
            <w:color w:val="954F72"/>
            <w:sz w:val="20"/>
            <w:szCs w:val="20"/>
            <w:u w:val="single"/>
          </w:rPr>
          <w:t>)</w:t>
        </w:r>
      </w:ins>
    </w:p>
    <w:p w14:paraId="5DBD4CBD" w14:textId="5C885F43" w:rsidR="00284803" w:rsidRDefault="00284803">
      <w:pPr>
        <w:pStyle w:val="Heading1"/>
        <w:rPr>
          <w:color w:val="1C1D1E"/>
          <w:sz w:val="20"/>
          <w:szCs w:val="20"/>
        </w:rPr>
        <w:pPrChange w:id="850" w:author="Dean Ho" w:date="2021-04-06T04:11:00Z">
          <w:pPr/>
        </w:pPrChange>
      </w:pPr>
    </w:p>
  </w:footnote>
  <w:footnote w:id="116">
    <w:p w14:paraId="58623C68" w14:textId="77777777" w:rsidR="00284803" w:rsidRDefault="00284803" w:rsidP="00A82B43">
      <w:pPr>
        <w:rPr>
          <w:sz w:val="20"/>
          <w:szCs w:val="20"/>
        </w:rPr>
      </w:pPr>
      <w:r w:rsidRPr="00A0372F">
        <w:rPr>
          <w:vertAlign w:val="superscript"/>
        </w:rPr>
        <w:footnoteRef/>
      </w:r>
      <w:r w:rsidRPr="00A0372F">
        <w:rPr>
          <w:sz w:val="20"/>
          <w:szCs w:val="20"/>
        </w:rPr>
        <w:t xml:space="preserve"> Health Sciences Authority: Regulatory Guidelines for Software Medical Devices – A Lifecycle Approach; </w:t>
      </w:r>
      <w:hyperlink r:id="rId44">
        <w:r w:rsidRPr="00A0372F">
          <w:rPr>
            <w:color w:val="954F72"/>
            <w:sz w:val="20"/>
            <w:szCs w:val="20"/>
            <w:u w:val="single"/>
          </w:rPr>
          <w:t>https://www.hsa.gov.sg/docs/default-source/announcements/regulatory-updates/regulatory-guidelines-for-software-medical-devices--a-lifecycle-approach.pdf</w:t>
        </w:r>
      </w:hyperlink>
    </w:p>
  </w:footnote>
  <w:footnote w:id="117">
    <w:p w14:paraId="4BB44FDA" w14:textId="2F35615F" w:rsidR="00284803" w:rsidRDefault="00284803" w:rsidP="55C24FB8">
      <w:pPr>
        <w:rPr>
          <w:sz w:val="20"/>
          <w:szCs w:val="20"/>
        </w:rPr>
      </w:pPr>
      <w:r>
        <w:rPr>
          <w:vertAlign w:val="superscript"/>
        </w:rPr>
        <w:footnoteRef/>
      </w:r>
      <w:del w:id="852" w:author="Dean Ho" w:date="2021-04-07T07:48:00Z">
        <w:r w:rsidRPr="55C24FB8" w:rsidDel="55C24FB8">
          <w:rPr>
            <w:sz w:val="20"/>
            <w:szCs w:val="20"/>
          </w:rPr>
          <w:delText xml:space="preserve"> </w:delText>
        </w:r>
      </w:del>
      <w:ins w:id="853" w:author="Dean Ho" w:date="2021-04-07T07:46:00Z">
        <w:r w:rsidRPr="55C24FB8">
          <w:rPr>
            <w:sz w:val="20"/>
            <w:szCs w:val="20"/>
          </w:rPr>
          <w:t>D. Ho, S.R. Quake,</w:t>
        </w:r>
      </w:ins>
      <w:ins w:id="854" w:author="Dean Ho" w:date="2021-04-07T07:48:00Z">
        <w:r w:rsidRPr="55C24FB8">
          <w:rPr>
            <w:sz w:val="20"/>
            <w:szCs w:val="20"/>
            <w:rPrChange w:id="855" w:author="Dean Ho" w:date="2021-04-07T07:48:00Z">
              <w:rPr>
                <w:rFonts w:ascii="Arial" w:eastAsia="Arial" w:hAnsi="Arial" w:cs="Arial"/>
                <w:sz w:val="22"/>
                <w:szCs w:val="22"/>
              </w:rPr>
            </w:rPrChange>
          </w:rPr>
          <w:t xml:space="preserve"> E.R.B. McCabe, W.J. Chng, E.K. Chow, X. Ding, B.D. Gelb, G.S. Ginsburg, J. Hassenstab, C.M. Ho, W.C. Mobley, G.P. Nolan, S.T. Rosen, P. Tan, Y. Yen, and A. Zarrinpar,</w:t>
        </w:r>
        <w:r w:rsidRPr="55C24FB8">
          <w:rPr>
            <w:sz w:val="20"/>
            <w:szCs w:val="20"/>
          </w:rPr>
          <w:t xml:space="preserve"> </w:t>
        </w:r>
      </w:ins>
      <w:r w:rsidRPr="55C24FB8">
        <w:rPr>
          <w:sz w:val="20"/>
          <w:szCs w:val="20"/>
        </w:rPr>
        <w:t>Enabling Technologies for Personalized and Precision Medicine</w:t>
      </w:r>
      <w:ins w:id="856" w:author="Dean Ho" w:date="2021-04-07T07:46:00Z">
        <w:r w:rsidRPr="55C24FB8">
          <w:rPr>
            <w:sz w:val="20"/>
            <w:szCs w:val="20"/>
          </w:rPr>
          <w:t xml:space="preserve"> (2020)</w:t>
        </w:r>
      </w:ins>
      <w:del w:id="857" w:author="Dean Ho" w:date="2021-04-07T07:46:00Z">
        <w:r w:rsidRPr="55C24FB8" w:rsidDel="55C24FB8">
          <w:rPr>
            <w:sz w:val="20"/>
            <w:szCs w:val="20"/>
          </w:rPr>
          <w:delText>;</w:delText>
        </w:r>
      </w:del>
      <w:r w:rsidRPr="55C24FB8">
        <w:rPr>
          <w:sz w:val="20"/>
          <w:szCs w:val="20"/>
        </w:rPr>
        <w:t xml:space="preserve"> </w:t>
      </w:r>
      <w:r>
        <w:t>(</w:t>
      </w:r>
      <w:r w:rsidRPr="55C24FB8">
        <w:rPr>
          <w:color w:val="954F72"/>
          <w:sz w:val="20"/>
          <w:szCs w:val="20"/>
          <w:u w:val="single"/>
        </w:rPr>
        <w:t>https://www.cell.com/trends/biotechnology/fulltext/S0167-7799(19)30316-6</w:t>
      </w:r>
      <w:ins w:id="858" w:author="Dean Ho" w:date="2021-04-07T07:46:00Z">
        <w:r w:rsidRPr="55C24FB8">
          <w:rPr>
            <w:sz w:val="20"/>
            <w:szCs w:val="20"/>
          </w:rPr>
          <w:t>)</w:t>
        </w:r>
      </w:ins>
    </w:p>
  </w:footnote>
  <w:footnote w:id="118">
    <w:p w14:paraId="5F683184" w14:textId="2FDA960C" w:rsidR="00284803" w:rsidRDefault="00284803" w:rsidP="55C24FB8">
      <w:pPr>
        <w:rPr>
          <w:sz w:val="20"/>
          <w:szCs w:val="20"/>
        </w:rPr>
      </w:pPr>
      <w:r>
        <w:rPr>
          <w:vertAlign w:val="superscript"/>
        </w:rPr>
        <w:footnoteRef/>
      </w:r>
      <w:r>
        <w:rPr>
          <w:sz w:val="20"/>
          <w:szCs w:val="20"/>
        </w:rPr>
        <w:t xml:space="preserve"> </w:t>
      </w:r>
      <w:ins w:id="859" w:author="Dean Ho" w:date="2021-04-07T07:51:00Z">
        <w:r>
          <w:rPr>
            <w:sz w:val="20"/>
            <w:szCs w:val="20"/>
          </w:rPr>
          <w:t xml:space="preserve">P. </w:t>
        </w:r>
        <w:r w:rsidRPr="55C24FB8">
          <w:rPr>
            <w:color w:val="222222"/>
            <w:sz w:val="20"/>
            <w:szCs w:val="20"/>
            <w:rPrChange w:id="860" w:author="Dean Ho" w:date="2021-04-07T07:52:00Z">
              <w:rPr>
                <w:color w:val="222222"/>
              </w:rPr>
            </w:rPrChange>
          </w:rPr>
          <w:t>Shah, F. Kendall, S. Khozin, R. Goose</w:t>
        </w:r>
      </w:ins>
      <w:ins w:id="861" w:author="Dean Ho" w:date="2021-04-07T07:52:00Z">
        <w:r w:rsidRPr="55C24FB8">
          <w:rPr>
            <w:color w:val="222222"/>
            <w:sz w:val="20"/>
            <w:szCs w:val="20"/>
            <w:rPrChange w:id="862" w:author="Dean Ho" w:date="2021-04-07T07:52:00Z">
              <w:rPr>
                <w:color w:val="222222"/>
              </w:rPr>
            </w:rPrChange>
          </w:rPr>
          <w:t xml:space="preserve">n, J. Hu,  J. Laramie, M. Ringel, N. Schork, </w:t>
        </w:r>
      </w:ins>
      <w:ins w:id="863" w:author="Dean Ho" w:date="2021-04-07T07:51:00Z">
        <w:r w:rsidRPr="55C24FB8">
          <w:rPr>
            <w:color w:val="222222"/>
            <w:sz w:val="20"/>
            <w:szCs w:val="20"/>
            <w:rPrChange w:id="864" w:author="Dean Ho" w:date="2021-04-07T07:52:00Z">
              <w:rPr>
                <w:color w:val="222222"/>
              </w:rPr>
            </w:rPrChange>
          </w:rPr>
          <w:t>Artificial intelligence and machine learning in clinical development: a translational perspective</w:t>
        </w:r>
        <w:r>
          <w:rPr>
            <w:sz w:val="20"/>
            <w:szCs w:val="20"/>
          </w:rPr>
          <w:t xml:space="preserve"> </w:t>
        </w:r>
      </w:ins>
      <w:r>
        <w:rPr>
          <w:sz w:val="20"/>
          <w:szCs w:val="20"/>
        </w:rPr>
        <w:t>Artificial intelligence and machine learning in clinical development: a translational perspective</w:t>
      </w:r>
      <w:ins w:id="865" w:author="Dean Ho" w:date="2021-04-07T07:49:00Z">
        <w:r>
          <w:rPr>
            <w:sz w:val="20"/>
            <w:szCs w:val="20"/>
          </w:rPr>
          <w:t xml:space="preserve">, (2019) </w:t>
        </w:r>
      </w:ins>
      <w:del w:id="866" w:author="Dean Ho" w:date="2021-04-07T07:49:00Z">
        <w:r w:rsidRPr="55C24FB8" w:rsidDel="55C24FB8">
          <w:rPr>
            <w:sz w:val="20"/>
            <w:szCs w:val="20"/>
          </w:rPr>
          <w:delText>;</w:delText>
        </w:r>
      </w:del>
      <w:r>
        <w:t>(</w:t>
      </w:r>
      <w:r w:rsidRPr="55C24FB8">
        <w:rPr>
          <w:color w:val="954F72"/>
          <w:sz w:val="20"/>
          <w:szCs w:val="20"/>
          <w:u w:val="single"/>
        </w:rPr>
        <w:t>://www.nature.com/articles/s41746-019-0148-3</w:t>
      </w:r>
      <w:ins w:id="867" w:author="Dean Ho" w:date="2021-04-07T07:49:00Z">
        <w:r w:rsidRPr="55C24FB8">
          <w:rPr>
            <w:sz w:val="20"/>
            <w:szCs w:val="20"/>
          </w:rPr>
          <w:t>)</w:t>
        </w:r>
      </w:ins>
    </w:p>
  </w:footnote>
  <w:footnote w:id="119">
    <w:p w14:paraId="3B406E31" w14:textId="309B4EC5" w:rsidR="00284803" w:rsidRDefault="00284803" w:rsidP="00A82B43">
      <w:pPr>
        <w:rPr>
          <w:sz w:val="20"/>
          <w:szCs w:val="20"/>
        </w:rPr>
      </w:pPr>
      <w:r>
        <w:rPr>
          <w:vertAlign w:val="superscript"/>
        </w:rPr>
        <w:footnoteRef/>
      </w:r>
      <w:r>
        <w:rPr>
          <w:sz w:val="20"/>
          <w:szCs w:val="20"/>
        </w:rPr>
        <w:t xml:space="preserve"> </w:t>
      </w:r>
      <w:ins w:id="868" w:author="Dean Ho" w:date="2021-04-07T07:53:00Z">
        <w:r>
          <w:rPr>
            <w:sz w:val="20"/>
            <w:szCs w:val="20"/>
          </w:rPr>
          <w:t xml:space="preserve">S. Harrer, P. Shah, B. Antony, J. Hu (2019) </w:t>
        </w:r>
      </w:ins>
      <w:r>
        <w:rPr>
          <w:sz w:val="20"/>
          <w:szCs w:val="20"/>
        </w:rPr>
        <w:t xml:space="preserve">Artificial Intelligence for Clinical Trial Design; </w:t>
      </w:r>
      <w:ins w:id="869" w:author="Dean Ho" w:date="2021-04-07T07:53:00Z">
        <w:r>
          <w:rPr>
            <w:sz w:val="20"/>
            <w:szCs w:val="20"/>
          </w:rPr>
          <w:t>(</w:t>
        </w:r>
      </w:ins>
      <w:hyperlink r:id="rId45">
        <w:r>
          <w:rPr>
            <w:color w:val="954F72"/>
            <w:sz w:val="20"/>
            <w:szCs w:val="20"/>
            <w:u w:val="single"/>
          </w:rPr>
          <w:t>https://www.sciencedirect.com/science/article/pii/S0165614719301300#:~:text=AI%20techniques%20have%20advanced%20to,to%20assist%20human%20decision%2Dmakers.&amp;text=We%20explain%20how%20recent%20advances,towards%20increasing%20trial%20success%20rates</w:t>
        </w:r>
      </w:hyperlink>
      <w:ins w:id="870" w:author="Dean Ho" w:date="2021-04-07T07:53:00Z">
        <w:r w:rsidRPr="55C24FB8">
          <w:rPr>
            <w:sz w:val="20"/>
            <w:szCs w:val="20"/>
          </w:rPr>
          <w:t>)</w:t>
        </w:r>
      </w:ins>
    </w:p>
  </w:footnote>
  <w:footnote w:id="120">
    <w:p w14:paraId="31D03474" w14:textId="49CC805C" w:rsidR="00284803" w:rsidRDefault="00284803" w:rsidP="00A82B43">
      <w:pPr>
        <w:rPr>
          <w:sz w:val="20"/>
          <w:szCs w:val="20"/>
        </w:rPr>
      </w:pPr>
      <w:r>
        <w:rPr>
          <w:vertAlign w:val="superscript"/>
        </w:rPr>
        <w:footnoteRef/>
      </w:r>
      <w:r>
        <w:rPr>
          <w:sz w:val="20"/>
          <w:szCs w:val="20"/>
        </w:rPr>
        <w:t xml:space="preserve"> Special </w:t>
      </w:r>
      <w:del w:id="871" w:author="Dean Ho" w:date="2021-04-07T07:54:00Z">
        <w:r w:rsidRPr="55C24FB8" w:rsidDel="55C24FB8">
          <w:rPr>
            <w:sz w:val="20"/>
            <w:szCs w:val="20"/>
          </w:rPr>
          <w:delText xml:space="preserve"> </w:delText>
        </w:r>
      </w:del>
      <w:r>
        <w:rPr>
          <w:sz w:val="20"/>
          <w:szCs w:val="20"/>
        </w:rPr>
        <w:t>Access Route (Medical Devices)</w:t>
      </w:r>
      <w:ins w:id="872" w:author="Dean Ho" w:date="2021-04-07T07:54:00Z">
        <w:r>
          <w:rPr>
            <w:sz w:val="20"/>
            <w:szCs w:val="20"/>
          </w:rPr>
          <w:t>,  HSA (2019).</w:t>
        </w:r>
      </w:ins>
      <w:del w:id="873" w:author="Dean Ho" w:date="2021-04-07T07:54:00Z">
        <w:r w:rsidRPr="55C24FB8" w:rsidDel="55C24FB8">
          <w:rPr>
            <w:sz w:val="20"/>
            <w:szCs w:val="20"/>
          </w:rPr>
          <w:delText>:</w:delText>
        </w:r>
      </w:del>
      <w:r>
        <w:rPr>
          <w:sz w:val="20"/>
          <w:szCs w:val="20"/>
        </w:rPr>
        <w:t xml:space="preserve"> </w:t>
      </w:r>
      <w:ins w:id="874" w:author="Dean Ho" w:date="2021-04-07T07:54:00Z">
        <w:r>
          <w:rPr>
            <w:sz w:val="20"/>
            <w:szCs w:val="20"/>
          </w:rPr>
          <w:t>(</w:t>
        </w:r>
      </w:ins>
      <w:hyperlink r:id="rId46">
        <w:r>
          <w:rPr>
            <w:color w:val="954F72"/>
            <w:sz w:val="20"/>
            <w:szCs w:val="20"/>
            <w:u w:val="single"/>
          </w:rPr>
          <w:t>https://www.hsa.gov.sg/medical-devices/registration/special-access-routes/qualified-practitioner-request</w:t>
        </w:r>
      </w:hyperlink>
      <w:ins w:id="875" w:author="Dean Ho" w:date="2021-04-07T07:54:00Z">
        <w:r w:rsidRPr="55C24FB8">
          <w:rPr>
            <w:sz w:val="20"/>
            <w:szCs w:val="20"/>
          </w:rPr>
          <w:t>)</w:t>
        </w:r>
      </w:ins>
    </w:p>
  </w:footnote>
  <w:footnote w:id="121">
    <w:p w14:paraId="7D66D1C7" w14:textId="62B94840" w:rsidR="00284803" w:rsidRDefault="00284803">
      <w:pPr>
        <w:pStyle w:val="Heading3"/>
        <w:rPr>
          <w:ins w:id="876" w:author="Dean Ho" w:date="2021-04-07T12:13:00Z"/>
          <w:color w:val="954F72"/>
          <w:sz w:val="20"/>
          <w:szCs w:val="20"/>
          <w:u w:val="single"/>
        </w:rPr>
        <w:pPrChange w:id="877" w:author="Dean Ho" w:date="2021-04-07T12:13:00Z">
          <w:pPr/>
        </w:pPrChange>
      </w:pPr>
      <w:r>
        <w:rPr>
          <w:vertAlign w:val="superscript"/>
        </w:rPr>
        <w:footnoteRef/>
      </w:r>
      <w:r>
        <w:rPr>
          <w:sz w:val="20"/>
          <w:szCs w:val="20"/>
        </w:rPr>
        <w:t xml:space="preserve"> </w:t>
      </w:r>
      <w:ins w:id="878" w:author="Dean Ho" w:date="2021-04-07T12:13:00Z">
        <w:r w:rsidRPr="55C24FB8">
          <w:rPr>
            <w:rFonts w:eastAsia="Times New Roman" w:cs="Times New Roman"/>
            <w:color w:val="252422"/>
            <w:sz w:val="20"/>
            <w:szCs w:val="20"/>
          </w:rPr>
          <w:t>HEALTH PRODUCT CLASSIFICATION FORM</w:t>
        </w:r>
        <w:r w:rsidRPr="55C24FB8">
          <w:rPr>
            <w:color w:val="954F72"/>
            <w:sz w:val="20"/>
            <w:szCs w:val="20"/>
            <w:u w:val="single"/>
          </w:rPr>
          <w:t xml:space="preserve"> </w:t>
        </w:r>
      </w:ins>
    </w:p>
    <w:p w14:paraId="1B791A23" w14:textId="10C75CF8" w:rsidR="00284803" w:rsidRDefault="00284803" w:rsidP="00A82B43">
      <w:pPr>
        <w:rPr>
          <w:sz w:val="20"/>
          <w:szCs w:val="20"/>
        </w:rPr>
      </w:pPr>
      <w:ins w:id="879" w:author="Dean Ho" w:date="2021-04-07T12:13:00Z">
        <w:r w:rsidRPr="55C24FB8">
          <w:rPr>
            <w:color w:val="954F72"/>
            <w:sz w:val="20"/>
            <w:szCs w:val="20"/>
            <w:u w:val="single"/>
          </w:rPr>
          <w:t xml:space="preserve">Health </w:t>
        </w:r>
      </w:ins>
      <w:ins w:id="880" w:author="Dean Ho" w:date="2021-04-07T12:14:00Z">
        <w:r w:rsidRPr="55C24FB8">
          <w:rPr>
            <w:color w:val="954F72"/>
            <w:sz w:val="20"/>
            <w:szCs w:val="20"/>
            <w:u w:val="single"/>
          </w:rPr>
          <w:t>Product Classification Form, HSA) (</w:t>
        </w:r>
      </w:ins>
      <w:hyperlink r:id="rId47">
        <w:r>
          <w:rPr>
            <w:color w:val="954F72"/>
            <w:sz w:val="20"/>
            <w:szCs w:val="20"/>
            <w:u w:val="single"/>
          </w:rPr>
          <w:t>https://crm.hsa.gov.sg/Webform/HPRG</w:t>
        </w:r>
      </w:hyperlink>
      <w:ins w:id="881" w:author="Dean Ho" w:date="2021-04-07T12:14:00Z">
        <w:r w:rsidRPr="55C24FB8">
          <w:rPr>
            <w:sz w:val="20"/>
            <w:szCs w:val="20"/>
          </w:rPr>
          <w:t>)</w:t>
        </w:r>
      </w:ins>
    </w:p>
  </w:footnote>
  <w:footnote w:id="122">
    <w:p w14:paraId="0FEC7BF2" w14:textId="721C77D7" w:rsidR="00284803" w:rsidRDefault="00284803" w:rsidP="00A82B43">
      <w:pPr>
        <w:rPr>
          <w:sz w:val="20"/>
          <w:szCs w:val="20"/>
        </w:rPr>
      </w:pPr>
      <w:r>
        <w:rPr>
          <w:vertAlign w:val="superscript"/>
        </w:rPr>
        <w:footnoteRef/>
      </w:r>
      <w:r>
        <w:rPr>
          <w:sz w:val="20"/>
          <w:szCs w:val="20"/>
        </w:rPr>
        <w:t xml:space="preserve"> </w:t>
      </w:r>
      <w:ins w:id="884" w:author="Dean Ho" w:date="2021-04-07T12:14:00Z">
        <w:r>
          <w:rPr>
            <w:sz w:val="20"/>
            <w:szCs w:val="20"/>
          </w:rPr>
          <w:t xml:space="preserve">B.A. </w:t>
        </w:r>
      </w:ins>
      <w:r>
        <w:rPr>
          <w:sz w:val="20"/>
          <w:szCs w:val="20"/>
        </w:rPr>
        <w:t xml:space="preserve">Townsend, </w:t>
      </w:r>
      <w:del w:id="885" w:author="Dean Ho" w:date="2021-04-07T12:14:00Z">
        <w:r w:rsidRPr="55C24FB8" w:rsidDel="55C24FB8">
          <w:rPr>
            <w:sz w:val="20"/>
            <w:szCs w:val="20"/>
          </w:rPr>
          <w:delText xml:space="preserve">BA. </w:delText>
        </w:r>
      </w:del>
      <w:r>
        <w:rPr>
          <w:sz w:val="20"/>
          <w:szCs w:val="20"/>
        </w:rPr>
        <w:t xml:space="preserve">and </w:t>
      </w:r>
      <w:ins w:id="886" w:author="Dean Ho" w:date="2021-04-07T12:14:00Z">
        <w:r>
          <w:rPr>
            <w:sz w:val="20"/>
            <w:szCs w:val="20"/>
          </w:rPr>
          <w:t>D.W.</w:t>
        </w:r>
      </w:ins>
      <w:r>
        <w:rPr>
          <w:sz w:val="20"/>
          <w:szCs w:val="20"/>
        </w:rPr>
        <w:t xml:space="preserve">Thaldar, DW (2019) Navigating uncharted waters: biobanks and informational privacy in South Africa, </w:t>
      </w:r>
      <w:r w:rsidRPr="55C24FB8">
        <w:rPr>
          <w:i/>
          <w:iCs/>
          <w:sz w:val="20"/>
          <w:szCs w:val="20"/>
        </w:rPr>
        <w:t>South African Journal on Human Rights</w:t>
      </w:r>
      <w:r>
        <w:rPr>
          <w:sz w:val="20"/>
          <w:szCs w:val="20"/>
        </w:rPr>
        <w:t xml:space="preserve">, 35(4): 329-350. </w:t>
      </w:r>
      <w:hyperlink r:id="rId48">
        <w:r>
          <w:rPr>
            <w:color w:val="1155CC"/>
            <w:sz w:val="20"/>
            <w:szCs w:val="20"/>
            <w:u w:val="single"/>
          </w:rPr>
          <w:t>https://doi.org/10.1080/02587203.2020.1717366</w:t>
        </w:r>
      </w:hyperlink>
      <w:r>
        <w:rPr>
          <w:sz w:val="20"/>
          <w:szCs w:val="20"/>
        </w:rPr>
        <w:t xml:space="preserve"> </w:t>
      </w:r>
    </w:p>
  </w:footnote>
  <w:footnote w:id="123">
    <w:p w14:paraId="7E5BB479" w14:textId="77777777" w:rsidR="00284803" w:rsidRDefault="00284803" w:rsidP="00A82B43">
      <w:pPr>
        <w:jc w:val="both"/>
        <w:rPr>
          <w:sz w:val="20"/>
          <w:szCs w:val="20"/>
        </w:rPr>
      </w:pPr>
      <w:r>
        <w:rPr>
          <w:vertAlign w:val="superscript"/>
        </w:rPr>
        <w:footnoteRef/>
      </w:r>
      <w:r>
        <w:rPr>
          <w:sz w:val="20"/>
          <w:szCs w:val="20"/>
        </w:rPr>
        <w:t xml:space="preserve"> Cf. </w:t>
      </w:r>
      <w:r>
        <w:rPr>
          <w:color w:val="222222"/>
          <w:sz w:val="20"/>
          <w:szCs w:val="20"/>
        </w:rPr>
        <w:t xml:space="preserve">Pagallo, U., Casanovas, P. and R. Madelin (2019) The Middle-out Approach: </w:t>
      </w:r>
      <w:r>
        <w:rPr>
          <w:sz w:val="20"/>
          <w:szCs w:val="20"/>
        </w:rPr>
        <w:t xml:space="preserve">Assessing Models of Legal Governance in Data Protection, Artificial Intelligence, and the Web of Data, </w:t>
      </w:r>
      <w:r>
        <w:rPr>
          <w:i/>
          <w:sz w:val="20"/>
          <w:szCs w:val="20"/>
        </w:rPr>
        <w:t>The Theory and Practice of Legislation</w:t>
      </w:r>
      <w:r>
        <w:rPr>
          <w:sz w:val="20"/>
          <w:szCs w:val="20"/>
        </w:rPr>
        <w:t>, 7(1): 1-25.</w:t>
      </w:r>
    </w:p>
  </w:footnote>
  <w:footnote w:id="124">
    <w:p w14:paraId="1F2783B0" w14:textId="63F00212" w:rsidR="00284803" w:rsidRPr="00A0372F" w:rsidRDefault="00284803" w:rsidP="00A82B43">
      <w:pPr>
        <w:rPr>
          <w:sz w:val="20"/>
          <w:szCs w:val="20"/>
        </w:rPr>
      </w:pPr>
      <w:r>
        <w:rPr>
          <w:vertAlign w:val="superscript"/>
        </w:rPr>
        <w:footnoteRef/>
      </w:r>
      <w:r>
        <w:rPr>
          <w:sz w:val="20"/>
          <w:szCs w:val="20"/>
        </w:rPr>
        <w:t xml:space="preserve"> </w:t>
      </w:r>
      <w:r w:rsidRPr="00A0372F">
        <w:rPr>
          <w:rFonts w:eastAsia="Calibri"/>
          <w:sz w:val="20"/>
          <w:szCs w:val="20"/>
        </w:rPr>
        <w:t>Australia Government Department of Health, Stakeholder Engagement Framework, AccountAbility. AA1000SE Stakeholder Engagement Practitioner’s Perspectives</w:t>
      </w:r>
      <w:ins w:id="890" w:author="Dean Ho" w:date="2021-04-07T12:16:00Z">
        <w:r w:rsidRPr="00A0372F">
          <w:rPr>
            <w:rFonts w:eastAsia="Calibri"/>
            <w:sz w:val="20"/>
            <w:szCs w:val="20"/>
          </w:rPr>
          <w:t>,</w:t>
        </w:r>
      </w:ins>
      <w:del w:id="891" w:author="Dean Ho" w:date="2021-04-07T12:16:00Z">
        <w:r w:rsidRPr="55C24FB8" w:rsidDel="55C24FB8">
          <w:rPr>
            <w:rFonts w:eastAsia="Calibri"/>
            <w:sz w:val="20"/>
            <w:szCs w:val="20"/>
          </w:rPr>
          <w:delText xml:space="preserve">. </w:delText>
        </w:r>
      </w:del>
      <w:ins w:id="892" w:author="Dean Ho" w:date="2021-04-07T12:16:00Z">
        <w:r w:rsidRPr="00A0372F">
          <w:rPr>
            <w:rFonts w:eastAsia="Calibri"/>
            <w:sz w:val="20"/>
            <w:szCs w:val="20"/>
          </w:rPr>
          <w:t>(</w:t>
        </w:r>
      </w:ins>
      <w:r w:rsidRPr="00A0372F">
        <w:rPr>
          <w:rFonts w:eastAsia="Calibri"/>
          <w:sz w:val="20"/>
          <w:szCs w:val="20"/>
        </w:rPr>
        <w:t>2005</w:t>
      </w:r>
      <w:ins w:id="893" w:author="Dean Ho" w:date="2021-04-07T12:16:00Z">
        <w:r w:rsidRPr="00A0372F">
          <w:rPr>
            <w:rFonts w:eastAsia="Calibri"/>
            <w:sz w:val="20"/>
            <w:szCs w:val="20"/>
          </w:rPr>
          <w:t>) (</w:t>
        </w:r>
        <w:r w:rsidRPr="55C24FB8">
          <w:rPr>
            <w:rFonts w:eastAsia="Calibri"/>
            <w:sz w:val="20"/>
            <w:szCs w:val="20"/>
          </w:rPr>
          <w:t>https://www.health.gov.au/sites/default/files/stakeholder-engagement-framework_0.pdf)</w:t>
        </w:r>
      </w:ins>
      <w:del w:id="894" w:author="Dean Ho" w:date="2021-04-07T12:16:00Z">
        <w:r w:rsidRPr="55C24FB8" w:rsidDel="55C24FB8">
          <w:rPr>
            <w:rFonts w:eastAsia="Calibri"/>
            <w:sz w:val="20"/>
            <w:szCs w:val="20"/>
          </w:rPr>
          <w:delText>.</w:delText>
        </w:r>
      </w:del>
    </w:p>
  </w:footnote>
  <w:footnote w:id="125">
    <w:p w14:paraId="49F3C8FC" w14:textId="0B31A5B8" w:rsidR="00284803" w:rsidRDefault="00284803" w:rsidP="00A82B43">
      <w:pPr>
        <w:rPr>
          <w:sz w:val="20"/>
          <w:szCs w:val="20"/>
        </w:rPr>
      </w:pPr>
      <w:r w:rsidRPr="00A0372F">
        <w:rPr>
          <w:vertAlign w:val="superscript"/>
        </w:rPr>
        <w:footnoteRef/>
      </w:r>
      <w:r w:rsidRPr="00A0372F">
        <w:rPr>
          <w:sz w:val="20"/>
          <w:szCs w:val="20"/>
        </w:rPr>
        <w:t xml:space="preserve"> </w:t>
      </w:r>
      <w:ins w:id="896" w:author="Dean Ho" w:date="2021-04-07T12:17:00Z">
        <w:r w:rsidRPr="00A0372F">
          <w:rPr>
            <w:sz w:val="20"/>
            <w:szCs w:val="20"/>
          </w:rPr>
          <w:t>Stakeholder Communications, Atlassian (</w:t>
        </w:r>
      </w:ins>
      <w:hyperlink r:id="rId49">
        <w:r w:rsidRPr="00A0372F">
          <w:rPr>
            <w:color w:val="1155CC"/>
            <w:sz w:val="20"/>
            <w:szCs w:val="20"/>
            <w:u w:val="single"/>
          </w:rPr>
          <w:t>https://www.atlassian.com/team-playbook/plays/stakeholder-communications-plan</w:t>
        </w:r>
      </w:hyperlink>
      <w:ins w:id="897" w:author="Dean Ho" w:date="2021-04-07T12:17:00Z">
        <w:r w:rsidRPr="55C24FB8">
          <w:rPr>
            <w:sz w:val="20"/>
            <w:szCs w:val="20"/>
          </w:rPr>
          <w:t>)</w:t>
        </w:r>
      </w:ins>
    </w:p>
  </w:footnote>
  <w:footnote w:id="126">
    <w:p w14:paraId="24D7125F" w14:textId="4A5818DF" w:rsidR="00284803" w:rsidRDefault="00284803">
      <w:pPr>
        <w:pStyle w:val="FootnoteText"/>
      </w:pPr>
      <w:r>
        <w:rPr>
          <w:rStyle w:val="FootnoteReference"/>
        </w:rPr>
        <w:footnoteRef/>
      </w:r>
      <w:r>
        <w:t xml:space="preserve"> </w:t>
      </w:r>
      <w:ins w:id="927" w:author="Dean Ho" w:date="2021-04-07T12:17:00Z">
        <w:r>
          <w:t xml:space="preserve">R. </w:t>
        </w:r>
      </w:ins>
      <w:r w:rsidRPr="00CA1C76">
        <w:t>Clarke</w:t>
      </w:r>
      <w:del w:id="928" w:author="Dean Ho" w:date="2021-04-07T12:17:00Z">
        <w:r w:rsidDel="55C24FB8">
          <w:delText xml:space="preserve">, R. </w:delText>
        </w:r>
      </w:del>
      <w:r w:rsidRPr="00CA1C76">
        <w:t>(2019). Regulatory alternatives for AI. Computer Law &amp; Security Review</w:t>
      </w:r>
      <w:r>
        <w:t xml:space="preserve">. </w:t>
      </w:r>
      <w:del w:id="929" w:author="Dean Ho" w:date="2021-04-07T12:17:00Z">
        <w:r w:rsidDel="55C24FB8">
          <w:delText>(2019).</w:delText>
        </w:r>
      </w:del>
      <w:r w:rsidRPr="00CA1C76">
        <w:t xml:space="preserve"> </w:t>
      </w:r>
      <w:r>
        <w:t>(</w:t>
      </w:r>
      <w:hyperlink r:id="rId50" w:history="1">
        <w:r w:rsidRPr="00C92C75">
          <w:rPr>
            <w:rStyle w:val="Hyperlink"/>
          </w:rPr>
          <w:t>https://doi.org/10.1016/j.clsr.2019.04.008</w:t>
        </w:r>
      </w:hyperlink>
      <w:r>
        <w:rPr>
          <w:color w:val="0563C1"/>
        </w:rPr>
        <w:t>)</w:t>
      </w:r>
    </w:p>
  </w:footnote>
  <w:footnote w:id="127">
    <w:p w14:paraId="2872416B" w14:textId="36DCC1B3" w:rsidR="00284803" w:rsidRDefault="00284803" w:rsidP="00A82B43">
      <w:pPr>
        <w:rPr>
          <w:sz w:val="20"/>
          <w:szCs w:val="20"/>
        </w:rPr>
      </w:pPr>
      <w:r>
        <w:rPr>
          <w:vertAlign w:val="superscript"/>
        </w:rPr>
        <w:footnoteRef/>
      </w:r>
      <w:r>
        <w:rPr>
          <w:sz w:val="20"/>
          <w:szCs w:val="20"/>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3B14" w14:textId="4CEBBE3D" w:rsidR="0013341A" w:rsidRDefault="00237706">
    <w:pPr>
      <w:pStyle w:val="Header"/>
    </w:pPr>
    <w:r>
      <w:rPr>
        <w:noProof/>
      </w:rPr>
      <w:pict w14:anchorId="0AEE0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21453" o:spid="_x0000_s2051" type="#_x0000_t136" alt="" style="position:absolute;left:0;text-align:left;margin-left:0;margin-top:0;width:481.95pt;height:160.65pt;z-index:-251650047;mso-wrap-edited:f;mso-width-percent:0;mso-height-percent:0;mso-position-horizontal:center;mso-position-horizontal-relative:margin;mso-position-vertical:center;mso-position-vertical-relative:margin;mso-width-percent:0;mso-height-percent:0" o:allowincell="f" fillcolor="silver" stroked="f">
          <v:fill opacity="26869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3C65AE86" w:rsidR="00284803" w:rsidRDefault="00284803" w:rsidP="00275912">
    <w:pPr>
      <w:pStyle w:val="Header"/>
      <w:rPr>
        <w:lang w:val="pt-BR"/>
      </w:rPr>
    </w:pPr>
    <w:r>
      <w:t xml:space="preserve">- </w:t>
    </w:r>
    <w:r>
      <w:fldChar w:fldCharType="begin"/>
    </w:r>
    <w:r>
      <w:instrText xml:space="preserve"> PAGE  \* MERGEFORMAT </w:instrText>
    </w:r>
    <w:r>
      <w:fldChar w:fldCharType="separate"/>
    </w:r>
    <w:r>
      <w:rPr>
        <w:noProof/>
      </w:rPr>
      <w:t>3</w:t>
    </w:r>
    <w:r>
      <w:rPr>
        <w:noProof/>
      </w:rPr>
      <w:fldChar w:fldCharType="end"/>
    </w:r>
    <w:r>
      <w:rPr>
        <w:lang w:val="pt-BR"/>
      </w:rPr>
      <w:t xml:space="preserve"> -</w:t>
    </w:r>
  </w:p>
  <w:p w14:paraId="07A7B8FD" w14:textId="58D866FE" w:rsidR="00284803" w:rsidRPr="007336C4" w:rsidRDefault="00237706" w:rsidP="00275912">
    <w:pPr>
      <w:pStyle w:val="Header"/>
    </w:pPr>
    <w:r>
      <w:rPr>
        <w:noProof/>
      </w:rPr>
      <w:pict w14:anchorId="00F40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21454" o:spid="_x0000_s2050" type="#_x0000_t136" alt="" style="position:absolute;left:0;text-align:left;margin-left:0;margin-top:0;width:481.95pt;height:160.65pt;z-index:-251645951;mso-wrap-edited:f;mso-width-percent:0;mso-height-percent:0;mso-position-horizontal:center;mso-position-horizontal-relative:margin;mso-position-vertical:center;mso-position-vertical-relative:margin;mso-width-percent:0;mso-height-percent:0" o:allowincell="f" fillcolor="silver" stroked="f">
          <v:fill opacity="26869f"/>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51D4" w14:textId="18A0FBAB" w:rsidR="00284803" w:rsidRDefault="00284803" w:rsidP="008513C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Look w:val="06A0" w:firstRow="1" w:lastRow="0" w:firstColumn="1" w:lastColumn="0" w:noHBand="1" w:noVBand="1"/>
    </w:tblPr>
    <w:tblGrid>
      <w:gridCol w:w="2130"/>
      <w:gridCol w:w="4674"/>
      <w:gridCol w:w="3402"/>
    </w:tblGrid>
    <w:tr w:rsidR="00621449" w14:paraId="44129DD9" w14:textId="77777777" w:rsidTr="669B6B6C">
      <w:tc>
        <w:tcPr>
          <w:tcW w:w="2130" w:type="dxa"/>
        </w:tcPr>
        <w:p w14:paraId="7DD5BF53" w14:textId="77777777" w:rsidR="00621449" w:rsidRDefault="00621449" w:rsidP="0346616D">
          <w:pPr>
            <w:pStyle w:val="Header"/>
            <w:ind w:left="-115"/>
            <w:jc w:val="left"/>
          </w:pPr>
        </w:p>
      </w:tc>
      <w:tc>
        <w:tcPr>
          <w:tcW w:w="4674" w:type="dxa"/>
        </w:tcPr>
        <w:p w14:paraId="0C19BC35" w14:textId="77777777" w:rsidR="00621449" w:rsidRDefault="00621449" w:rsidP="0346616D">
          <w:pPr>
            <w:pStyle w:val="Header"/>
          </w:pPr>
          <w:r>
            <w:rPr>
              <w:noProof/>
            </w:rPr>
            <w:drawing>
              <wp:anchor distT="0" distB="0" distL="114300" distR="114300" simplePos="0" relativeHeight="251673601" behindDoc="0" locked="0" layoutInCell="1" allowOverlap="1" wp14:anchorId="0CC82461" wp14:editId="752860E5">
                <wp:simplePos x="0" y="0"/>
                <wp:positionH relativeFrom="column">
                  <wp:posOffset>2116265</wp:posOffset>
                </wp:positionH>
                <wp:positionV relativeFrom="paragraph">
                  <wp:posOffset>172085</wp:posOffset>
                </wp:positionV>
                <wp:extent cx="723574" cy="762000"/>
                <wp:effectExtent l="0" t="0" r="0" b="0"/>
                <wp:wrapTopAndBottom/>
                <wp:docPr id="10" name="Picture 607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70663"/>
                        <pic:cNvPicPr/>
                      </pic:nvPicPr>
                      <pic:blipFill>
                        <a:blip r:embed="rId1">
                          <a:extLst>
                            <a:ext uri="{28A0092B-C50C-407E-A947-70E740481C1C}">
                              <a14:useLocalDpi xmlns:a14="http://schemas.microsoft.com/office/drawing/2010/main" val="0"/>
                            </a:ext>
                          </a:extLst>
                        </a:blip>
                        <a:stretch>
                          <a:fillRect/>
                        </a:stretch>
                      </pic:blipFill>
                      <pic:spPr>
                        <a:xfrm>
                          <a:off x="0" y="0"/>
                          <a:ext cx="723574" cy="762000"/>
                        </a:xfrm>
                        <a:prstGeom prst="rect">
                          <a:avLst/>
                        </a:prstGeom>
                      </pic:spPr>
                    </pic:pic>
                  </a:graphicData>
                </a:graphic>
                <wp14:sizeRelH relativeFrom="page">
                  <wp14:pctWidth>0</wp14:pctWidth>
                </wp14:sizeRelH>
                <wp14:sizeRelV relativeFrom="page">
                  <wp14:pctHeight>0</wp14:pctHeight>
                </wp14:sizeRelV>
              </wp:anchor>
            </w:drawing>
          </w:r>
        </w:p>
      </w:tc>
      <w:tc>
        <w:tcPr>
          <w:tcW w:w="3402" w:type="dxa"/>
        </w:tcPr>
        <w:p w14:paraId="5255E3D7" w14:textId="77777777" w:rsidR="00621449" w:rsidRDefault="00621449" w:rsidP="0346616D">
          <w:pPr>
            <w:pStyle w:val="Header"/>
            <w:ind w:right="-115"/>
            <w:jc w:val="right"/>
          </w:pPr>
          <w:r>
            <w:rPr>
              <w:noProof/>
            </w:rPr>
            <w:drawing>
              <wp:anchor distT="0" distB="0" distL="114300" distR="114300" simplePos="0" relativeHeight="251672577" behindDoc="0" locked="0" layoutInCell="1" allowOverlap="1" wp14:anchorId="291A3238" wp14:editId="6D056017">
                <wp:simplePos x="0" y="0"/>
                <wp:positionH relativeFrom="column">
                  <wp:posOffset>-68580</wp:posOffset>
                </wp:positionH>
                <wp:positionV relativeFrom="paragraph">
                  <wp:posOffset>265430</wp:posOffset>
                </wp:positionV>
                <wp:extent cx="1952625" cy="600075"/>
                <wp:effectExtent l="0" t="0" r="3175" b="0"/>
                <wp:wrapTopAndBottom/>
                <wp:docPr id="14" name="Picture 7446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63433"/>
                        <pic:cNvPicPr/>
                      </pic:nvPicPr>
                      <pic:blipFill>
                        <a:blip r:embed="rId2">
                          <a:extLst>
                            <a:ext uri="{28A0092B-C50C-407E-A947-70E740481C1C}">
                              <a14:useLocalDpi xmlns:a14="http://schemas.microsoft.com/office/drawing/2010/main" val="0"/>
                            </a:ext>
                          </a:extLst>
                        </a:blip>
                        <a:stretch>
                          <a:fillRect/>
                        </a:stretch>
                      </pic:blipFill>
                      <pic:spPr>
                        <a:xfrm>
                          <a:off x="0" y="0"/>
                          <a:ext cx="1952625" cy="600075"/>
                        </a:xfrm>
                        <a:prstGeom prst="rect">
                          <a:avLst/>
                        </a:prstGeom>
                      </pic:spPr>
                    </pic:pic>
                  </a:graphicData>
                </a:graphic>
                <wp14:sizeRelH relativeFrom="page">
                  <wp14:pctWidth>0</wp14:pctWidth>
                </wp14:sizeRelH>
                <wp14:sizeRelV relativeFrom="page">
                  <wp14:pctHeight>0</wp14:pctHeight>
                </wp14:sizeRelV>
              </wp:anchor>
            </w:drawing>
          </w:r>
        </w:p>
      </w:tc>
    </w:tr>
  </w:tbl>
  <w:p w14:paraId="193E7982" w14:textId="77777777" w:rsidR="00621449" w:rsidRDefault="00237706" w:rsidP="008513C5">
    <w:pPr>
      <w:pStyle w:val="Header"/>
      <w:jc w:val="left"/>
    </w:pPr>
    <w:r>
      <w:rPr>
        <w:noProof/>
      </w:rPr>
      <w:pict w14:anchorId="39794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21452" o:spid="_x0000_s2052" type="#_x0000_t136" alt="" style="position:absolute;margin-left:0;margin-top:0;width:481.95pt;height:160.65pt;z-index:-251641855;mso-wrap-edited:f;mso-width-percent:0;mso-height-percent:0;mso-position-horizontal:center;mso-position-horizontal-relative:margin;mso-position-vertical:center;mso-position-vertical-relative:margin;mso-width-percent:0;mso-height-percent:0" o:allowincell="f" fillcolor="silver" stroked="f">
          <v:fill opacity="26869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14BDA"/>
    <w:multiLevelType w:val="multilevel"/>
    <w:tmpl w:val="6EBE04E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473C51"/>
    <w:multiLevelType w:val="multilevel"/>
    <w:tmpl w:val="BB322572"/>
    <w:lvl w:ilvl="0">
      <w:start w:val="1"/>
      <w:numFmt w:val="bullet"/>
      <w:lvlText w:val=""/>
      <w:lvlJc w:val="left"/>
      <w:pPr>
        <w:ind w:left="2160" w:hanging="360"/>
      </w:pPr>
      <w:rPr>
        <w:rFonts w:ascii="Symbol" w:hAnsi="Symbol" w:hint="default"/>
      </w:r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3" w15:restartNumberingAfterBreak="0">
    <w:nsid w:val="0E382019"/>
    <w:multiLevelType w:val="hybridMultilevel"/>
    <w:tmpl w:val="48229324"/>
    <w:lvl w:ilvl="0" w:tplc="6E2C0D40">
      <w:start w:val="1"/>
      <w:numFmt w:val="bullet"/>
      <w:lvlText w:val="●"/>
      <w:lvlJc w:val="left"/>
      <w:pPr>
        <w:ind w:left="720" w:hanging="360"/>
      </w:pPr>
      <w:rPr>
        <w:rFonts w:ascii="Symbol" w:hAnsi="Symbol" w:hint="default"/>
      </w:rPr>
    </w:lvl>
    <w:lvl w:ilvl="1" w:tplc="9C1C8B58">
      <w:start w:val="1"/>
      <w:numFmt w:val="bullet"/>
      <w:lvlText w:val="o"/>
      <w:lvlJc w:val="left"/>
      <w:pPr>
        <w:ind w:left="1440" w:hanging="360"/>
      </w:pPr>
      <w:rPr>
        <w:rFonts w:ascii="Courier New" w:hAnsi="Courier New" w:hint="default"/>
      </w:rPr>
    </w:lvl>
    <w:lvl w:ilvl="2" w:tplc="5B00A06A">
      <w:start w:val="1"/>
      <w:numFmt w:val="bullet"/>
      <w:lvlText w:val=""/>
      <w:lvlJc w:val="left"/>
      <w:pPr>
        <w:ind w:left="2160" w:hanging="360"/>
      </w:pPr>
      <w:rPr>
        <w:rFonts w:ascii="Wingdings" w:hAnsi="Wingdings" w:hint="default"/>
      </w:rPr>
    </w:lvl>
    <w:lvl w:ilvl="3" w:tplc="7E5E8432">
      <w:start w:val="1"/>
      <w:numFmt w:val="bullet"/>
      <w:lvlText w:val=""/>
      <w:lvlJc w:val="left"/>
      <w:pPr>
        <w:ind w:left="2880" w:hanging="360"/>
      </w:pPr>
      <w:rPr>
        <w:rFonts w:ascii="Symbol" w:hAnsi="Symbol" w:hint="default"/>
      </w:rPr>
    </w:lvl>
    <w:lvl w:ilvl="4" w:tplc="D9287C6C">
      <w:start w:val="1"/>
      <w:numFmt w:val="bullet"/>
      <w:lvlText w:val="o"/>
      <w:lvlJc w:val="left"/>
      <w:pPr>
        <w:ind w:left="3600" w:hanging="360"/>
      </w:pPr>
      <w:rPr>
        <w:rFonts w:ascii="Courier New" w:hAnsi="Courier New" w:hint="default"/>
      </w:rPr>
    </w:lvl>
    <w:lvl w:ilvl="5" w:tplc="97D67520">
      <w:start w:val="1"/>
      <w:numFmt w:val="bullet"/>
      <w:lvlText w:val=""/>
      <w:lvlJc w:val="left"/>
      <w:pPr>
        <w:ind w:left="4320" w:hanging="360"/>
      </w:pPr>
      <w:rPr>
        <w:rFonts w:ascii="Wingdings" w:hAnsi="Wingdings" w:hint="default"/>
      </w:rPr>
    </w:lvl>
    <w:lvl w:ilvl="6" w:tplc="AD729ECE">
      <w:start w:val="1"/>
      <w:numFmt w:val="bullet"/>
      <w:lvlText w:val=""/>
      <w:lvlJc w:val="left"/>
      <w:pPr>
        <w:ind w:left="5040" w:hanging="360"/>
      </w:pPr>
      <w:rPr>
        <w:rFonts w:ascii="Symbol" w:hAnsi="Symbol" w:hint="default"/>
      </w:rPr>
    </w:lvl>
    <w:lvl w:ilvl="7" w:tplc="E3FE134A">
      <w:start w:val="1"/>
      <w:numFmt w:val="bullet"/>
      <w:lvlText w:val="o"/>
      <w:lvlJc w:val="left"/>
      <w:pPr>
        <w:ind w:left="5760" w:hanging="360"/>
      </w:pPr>
      <w:rPr>
        <w:rFonts w:ascii="Courier New" w:hAnsi="Courier New" w:hint="default"/>
      </w:rPr>
    </w:lvl>
    <w:lvl w:ilvl="8" w:tplc="44F2815A">
      <w:start w:val="1"/>
      <w:numFmt w:val="bullet"/>
      <w:lvlText w:val=""/>
      <w:lvlJc w:val="left"/>
      <w:pPr>
        <w:ind w:left="6480" w:hanging="360"/>
      </w:pPr>
      <w:rPr>
        <w:rFonts w:ascii="Wingdings" w:hAnsi="Wingdings" w:hint="default"/>
      </w:rPr>
    </w:lvl>
  </w:abstractNum>
  <w:abstractNum w:abstractNumId="14" w15:restartNumberingAfterBreak="0">
    <w:nsid w:val="10751B6A"/>
    <w:multiLevelType w:val="multilevel"/>
    <w:tmpl w:val="ECCCF1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11286848"/>
    <w:multiLevelType w:val="multilevel"/>
    <w:tmpl w:val="E098D29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B44859"/>
    <w:multiLevelType w:val="hybridMultilevel"/>
    <w:tmpl w:val="513E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304F"/>
    <w:multiLevelType w:val="multilevel"/>
    <w:tmpl w:val="0B784BD8"/>
    <w:lvl w:ilvl="0">
      <w:start w:val="1"/>
      <w:numFmt w:val="bullet"/>
      <w:lvlText w:val="●"/>
      <w:lvlJc w:val="left"/>
      <w:pPr>
        <w:ind w:left="655" w:hanging="360"/>
      </w:pPr>
      <w:rPr>
        <w:u w:val="none"/>
      </w:rPr>
    </w:lvl>
    <w:lvl w:ilvl="1">
      <w:start w:val="1"/>
      <w:numFmt w:val="bullet"/>
      <w:lvlText w:val="○"/>
      <w:lvlJc w:val="left"/>
      <w:pPr>
        <w:ind w:left="1375" w:hanging="360"/>
      </w:pPr>
      <w:rPr>
        <w:u w:val="none"/>
      </w:rPr>
    </w:lvl>
    <w:lvl w:ilvl="2">
      <w:start w:val="1"/>
      <w:numFmt w:val="bullet"/>
      <w:lvlText w:val="■"/>
      <w:lvlJc w:val="left"/>
      <w:pPr>
        <w:ind w:left="2095" w:hanging="360"/>
      </w:pPr>
      <w:rPr>
        <w:u w:val="none"/>
      </w:rPr>
    </w:lvl>
    <w:lvl w:ilvl="3">
      <w:start w:val="1"/>
      <w:numFmt w:val="bullet"/>
      <w:lvlText w:val="●"/>
      <w:lvlJc w:val="left"/>
      <w:pPr>
        <w:ind w:left="2815" w:hanging="360"/>
      </w:pPr>
      <w:rPr>
        <w:u w:val="none"/>
      </w:rPr>
    </w:lvl>
    <w:lvl w:ilvl="4">
      <w:start w:val="1"/>
      <w:numFmt w:val="bullet"/>
      <w:lvlText w:val="○"/>
      <w:lvlJc w:val="left"/>
      <w:pPr>
        <w:ind w:left="3535" w:hanging="360"/>
      </w:pPr>
      <w:rPr>
        <w:u w:val="none"/>
      </w:rPr>
    </w:lvl>
    <w:lvl w:ilvl="5">
      <w:start w:val="1"/>
      <w:numFmt w:val="bullet"/>
      <w:lvlText w:val="■"/>
      <w:lvlJc w:val="left"/>
      <w:pPr>
        <w:ind w:left="4255" w:hanging="360"/>
      </w:pPr>
      <w:rPr>
        <w:u w:val="none"/>
      </w:rPr>
    </w:lvl>
    <w:lvl w:ilvl="6">
      <w:start w:val="1"/>
      <w:numFmt w:val="bullet"/>
      <w:lvlText w:val="●"/>
      <w:lvlJc w:val="left"/>
      <w:pPr>
        <w:ind w:left="4975" w:hanging="360"/>
      </w:pPr>
      <w:rPr>
        <w:u w:val="none"/>
      </w:rPr>
    </w:lvl>
    <w:lvl w:ilvl="7">
      <w:start w:val="1"/>
      <w:numFmt w:val="bullet"/>
      <w:lvlText w:val="○"/>
      <w:lvlJc w:val="left"/>
      <w:pPr>
        <w:ind w:left="5695" w:hanging="360"/>
      </w:pPr>
      <w:rPr>
        <w:u w:val="none"/>
      </w:rPr>
    </w:lvl>
    <w:lvl w:ilvl="8">
      <w:start w:val="1"/>
      <w:numFmt w:val="bullet"/>
      <w:lvlText w:val="■"/>
      <w:lvlJc w:val="left"/>
      <w:pPr>
        <w:ind w:left="6415" w:hanging="360"/>
      </w:pPr>
      <w:rPr>
        <w:u w:val="none"/>
      </w:rPr>
    </w:lvl>
  </w:abstractNum>
  <w:abstractNum w:abstractNumId="18" w15:restartNumberingAfterBreak="0">
    <w:nsid w:val="13D45A6F"/>
    <w:multiLevelType w:val="multilevel"/>
    <w:tmpl w:val="613E0F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146B104F"/>
    <w:multiLevelType w:val="hybridMultilevel"/>
    <w:tmpl w:val="D220C0FC"/>
    <w:lvl w:ilvl="0" w:tplc="013EE094">
      <w:start w:val="1"/>
      <w:numFmt w:val="decimal"/>
      <w:lvlText w:val="%1."/>
      <w:lvlJc w:val="left"/>
      <w:pPr>
        <w:ind w:left="720" w:hanging="360"/>
      </w:pPr>
    </w:lvl>
    <w:lvl w:ilvl="1" w:tplc="427858DA">
      <w:start w:val="1"/>
      <w:numFmt w:val="lowerLetter"/>
      <w:lvlText w:val="%2."/>
      <w:lvlJc w:val="left"/>
      <w:pPr>
        <w:ind w:left="1440" w:hanging="360"/>
      </w:pPr>
    </w:lvl>
    <w:lvl w:ilvl="2" w:tplc="13D41EF8">
      <w:start w:val="1"/>
      <w:numFmt w:val="lowerRoman"/>
      <w:lvlText w:val="%3."/>
      <w:lvlJc w:val="right"/>
      <w:pPr>
        <w:ind w:left="2160" w:hanging="180"/>
      </w:pPr>
    </w:lvl>
    <w:lvl w:ilvl="3" w:tplc="69A417F2">
      <w:start w:val="1"/>
      <w:numFmt w:val="decimal"/>
      <w:lvlText w:val="%4."/>
      <w:lvlJc w:val="left"/>
      <w:pPr>
        <w:ind w:left="2880" w:hanging="360"/>
      </w:pPr>
    </w:lvl>
    <w:lvl w:ilvl="4" w:tplc="1F568172">
      <w:start w:val="1"/>
      <w:numFmt w:val="lowerLetter"/>
      <w:lvlText w:val="%5."/>
      <w:lvlJc w:val="left"/>
      <w:pPr>
        <w:ind w:left="3600" w:hanging="360"/>
      </w:pPr>
    </w:lvl>
    <w:lvl w:ilvl="5" w:tplc="89282E58">
      <w:start w:val="1"/>
      <w:numFmt w:val="lowerRoman"/>
      <w:lvlText w:val="%6."/>
      <w:lvlJc w:val="right"/>
      <w:pPr>
        <w:ind w:left="4320" w:hanging="180"/>
      </w:pPr>
    </w:lvl>
    <w:lvl w:ilvl="6" w:tplc="41A85E40">
      <w:start w:val="1"/>
      <w:numFmt w:val="decimal"/>
      <w:lvlText w:val="%7."/>
      <w:lvlJc w:val="left"/>
      <w:pPr>
        <w:ind w:left="5040" w:hanging="360"/>
      </w:pPr>
    </w:lvl>
    <w:lvl w:ilvl="7" w:tplc="48487F74">
      <w:start w:val="1"/>
      <w:numFmt w:val="lowerLetter"/>
      <w:lvlText w:val="%8."/>
      <w:lvlJc w:val="left"/>
      <w:pPr>
        <w:ind w:left="5760" w:hanging="360"/>
      </w:pPr>
    </w:lvl>
    <w:lvl w:ilvl="8" w:tplc="2CE0E7C0">
      <w:start w:val="1"/>
      <w:numFmt w:val="lowerRoman"/>
      <w:lvlText w:val="%9."/>
      <w:lvlJc w:val="right"/>
      <w:pPr>
        <w:ind w:left="6480" w:hanging="180"/>
      </w:pPr>
    </w:lvl>
  </w:abstractNum>
  <w:abstractNum w:abstractNumId="20" w15:restartNumberingAfterBreak="0">
    <w:nsid w:val="16CB137E"/>
    <w:multiLevelType w:val="multilevel"/>
    <w:tmpl w:val="D63E7F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188027EC"/>
    <w:multiLevelType w:val="hybridMultilevel"/>
    <w:tmpl w:val="83DE75D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400B39"/>
    <w:multiLevelType w:val="hybridMultilevel"/>
    <w:tmpl w:val="5F3867F8"/>
    <w:lvl w:ilvl="0" w:tplc="2138E6B6">
      <w:start w:val="1"/>
      <w:numFmt w:val="bullet"/>
      <w:lvlText w:val="●"/>
      <w:lvlJc w:val="left"/>
      <w:pPr>
        <w:ind w:left="720" w:hanging="360"/>
      </w:pPr>
      <w:rPr>
        <w:rFonts w:ascii="Symbol" w:hAnsi="Symbol" w:hint="default"/>
      </w:rPr>
    </w:lvl>
    <w:lvl w:ilvl="1" w:tplc="886E7622">
      <w:start w:val="1"/>
      <w:numFmt w:val="bullet"/>
      <w:lvlText w:val="o"/>
      <w:lvlJc w:val="left"/>
      <w:pPr>
        <w:ind w:left="1440" w:hanging="360"/>
      </w:pPr>
      <w:rPr>
        <w:rFonts w:ascii="Courier New" w:hAnsi="Courier New" w:hint="default"/>
      </w:rPr>
    </w:lvl>
    <w:lvl w:ilvl="2" w:tplc="59882594">
      <w:start w:val="1"/>
      <w:numFmt w:val="bullet"/>
      <w:lvlText w:val=""/>
      <w:lvlJc w:val="left"/>
      <w:pPr>
        <w:ind w:left="2160" w:hanging="360"/>
      </w:pPr>
      <w:rPr>
        <w:rFonts w:ascii="Wingdings" w:hAnsi="Wingdings" w:hint="default"/>
      </w:rPr>
    </w:lvl>
    <w:lvl w:ilvl="3" w:tplc="1E98FAFC">
      <w:start w:val="1"/>
      <w:numFmt w:val="bullet"/>
      <w:lvlText w:val=""/>
      <w:lvlJc w:val="left"/>
      <w:pPr>
        <w:ind w:left="2880" w:hanging="360"/>
      </w:pPr>
      <w:rPr>
        <w:rFonts w:ascii="Symbol" w:hAnsi="Symbol" w:hint="default"/>
      </w:rPr>
    </w:lvl>
    <w:lvl w:ilvl="4" w:tplc="2A988736">
      <w:start w:val="1"/>
      <w:numFmt w:val="bullet"/>
      <w:lvlText w:val="o"/>
      <w:lvlJc w:val="left"/>
      <w:pPr>
        <w:ind w:left="3600" w:hanging="360"/>
      </w:pPr>
      <w:rPr>
        <w:rFonts w:ascii="Courier New" w:hAnsi="Courier New" w:hint="default"/>
      </w:rPr>
    </w:lvl>
    <w:lvl w:ilvl="5" w:tplc="AD1C9614">
      <w:start w:val="1"/>
      <w:numFmt w:val="bullet"/>
      <w:lvlText w:val=""/>
      <w:lvlJc w:val="left"/>
      <w:pPr>
        <w:ind w:left="4320" w:hanging="360"/>
      </w:pPr>
      <w:rPr>
        <w:rFonts w:ascii="Wingdings" w:hAnsi="Wingdings" w:hint="default"/>
      </w:rPr>
    </w:lvl>
    <w:lvl w:ilvl="6" w:tplc="09F44432">
      <w:start w:val="1"/>
      <w:numFmt w:val="bullet"/>
      <w:lvlText w:val=""/>
      <w:lvlJc w:val="left"/>
      <w:pPr>
        <w:ind w:left="5040" w:hanging="360"/>
      </w:pPr>
      <w:rPr>
        <w:rFonts w:ascii="Symbol" w:hAnsi="Symbol" w:hint="default"/>
      </w:rPr>
    </w:lvl>
    <w:lvl w:ilvl="7" w:tplc="8F8698E0">
      <w:start w:val="1"/>
      <w:numFmt w:val="bullet"/>
      <w:lvlText w:val="o"/>
      <w:lvlJc w:val="left"/>
      <w:pPr>
        <w:ind w:left="5760" w:hanging="360"/>
      </w:pPr>
      <w:rPr>
        <w:rFonts w:ascii="Courier New" w:hAnsi="Courier New" w:hint="default"/>
      </w:rPr>
    </w:lvl>
    <w:lvl w:ilvl="8" w:tplc="7750BF9A">
      <w:start w:val="1"/>
      <w:numFmt w:val="bullet"/>
      <w:lvlText w:val=""/>
      <w:lvlJc w:val="left"/>
      <w:pPr>
        <w:ind w:left="6480" w:hanging="360"/>
      </w:pPr>
      <w:rPr>
        <w:rFonts w:ascii="Wingdings" w:hAnsi="Wingdings" w:hint="default"/>
      </w:rPr>
    </w:lvl>
  </w:abstractNum>
  <w:abstractNum w:abstractNumId="23" w15:restartNumberingAfterBreak="0">
    <w:nsid w:val="1BBA6E02"/>
    <w:multiLevelType w:val="hybridMultilevel"/>
    <w:tmpl w:val="E04E8B0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C77417E"/>
    <w:multiLevelType w:val="hybridMultilevel"/>
    <w:tmpl w:val="941C818A"/>
    <w:lvl w:ilvl="0" w:tplc="0A8ABC00">
      <w:start w:val="1"/>
      <w:numFmt w:val="decimal"/>
      <w:lvlText w:val="%1."/>
      <w:lvlJc w:val="left"/>
      <w:pPr>
        <w:ind w:left="720" w:hanging="360"/>
      </w:pPr>
    </w:lvl>
    <w:lvl w:ilvl="1" w:tplc="E3164FE2">
      <w:start w:val="1"/>
      <w:numFmt w:val="lowerLetter"/>
      <w:lvlText w:val="%2."/>
      <w:lvlJc w:val="left"/>
      <w:pPr>
        <w:ind w:left="1440" w:hanging="360"/>
      </w:pPr>
    </w:lvl>
    <w:lvl w:ilvl="2" w:tplc="0302E19C">
      <w:start w:val="1"/>
      <w:numFmt w:val="lowerRoman"/>
      <w:lvlText w:val="%3."/>
      <w:lvlJc w:val="right"/>
      <w:pPr>
        <w:ind w:left="2160" w:hanging="180"/>
      </w:pPr>
    </w:lvl>
    <w:lvl w:ilvl="3" w:tplc="DA52FFD6">
      <w:start w:val="1"/>
      <w:numFmt w:val="decimal"/>
      <w:lvlText w:val="%4."/>
      <w:lvlJc w:val="left"/>
      <w:pPr>
        <w:ind w:left="2880" w:hanging="360"/>
      </w:pPr>
    </w:lvl>
    <w:lvl w:ilvl="4" w:tplc="75F6B92A">
      <w:start w:val="1"/>
      <w:numFmt w:val="lowerLetter"/>
      <w:lvlText w:val="%5."/>
      <w:lvlJc w:val="left"/>
      <w:pPr>
        <w:ind w:left="3600" w:hanging="360"/>
      </w:pPr>
    </w:lvl>
    <w:lvl w:ilvl="5" w:tplc="EF0C4F40">
      <w:start w:val="1"/>
      <w:numFmt w:val="lowerRoman"/>
      <w:lvlText w:val="%6."/>
      <w:lvlJc w:val="right"/>
      <w:pPr>
        <w:ind w:left="4320" w:hanging="180"/>
      </w:pPr>
    </w:lvl>
    <w:lvl w:ilvl="6" w:tplc="C764EE82">
      <w:start w:val="1"/>
      <w:numFmt w:val="decimal"/>
      <w:lvlText w:val="%7."/>
      <w:lvlJc w:val="left"/>
      <w:pPr>
        <w:ind w:left="5040" w:hanging="360"/>
      </w:pPr>
    </w:lvl>
    <w:lvl w:ilvl="7" w:tplc="7B3AD31A">
      <w:start w:val="1"/>
      <w:numFmt w:val="lowerLetter"/>
      <w:lvlText w:val="%8."/>
      <w:lvlJc w:val="left"/>
      <w:pPr>
        <w:ind w:left="5760" w:hanging="360"/>
      </w:pPr>
    </w:lvl>
    <w:lvl w:ilvl="8" w:tplc="117888E2">
      <w:start w:val="1"/>
      <w:numFmt w:val="lowerRoman"/>
      <w:lvlText w:val="%9."/>
      <w:lvlJc w:val="right"/>
      <w:pPr>
        <w:ind w:left="6480" w:hanging="180"/>
      </w:pPr>
    </w:lvl>
  </w:abstractNum>
  <w:abstractNum w:abstractNumId="25" w15:restartNumberingAfterBreak="0">
    <w:nsid w:val="1D630D1E"/>
    <w:multiLevelType w:val="hybridMultilevel"/>
    <w:tmpl w:val="BE3C790E"/>
    <w:lvl w:ilvl="0" w:tplc="FFFFFFFF">
      <w:start w:val="1"/>
      <w:numFmt w:val="decimal"/>
      <w:lvlText w:val="%1."/>
      <w:lvlJc w:val="left"/>
      <w:pPr>
        <w:ind w:left="720" w:hanging="360"/>
      </w:pPr>
    </w:lvl>
    <w:lvl w:ilvl="1" w:tplc="60B21CA4">
      <w:start w:val="1"/>
      <w:numFmt w:val="lowerLetter"/>
      <w:lvlText w:val="%2."/>
      <w:lvlJc w:val="left"/>
      <w:pPr>
        <w:ind w:left="1440" w:hanging="360"/>
      </w:pPr>
    </w:lvl>
    <w:lvl w:ilvl="2" w:tplc="3E3E1A38">
      <w:start w:val="1"/>
      <w:numFmt w:val="lowerRoman"/>
      <w:lvlText w:val="%3."/>
      <w:lvlJc w:val="right"/>
      <w:pPr>
        <w:ind w:left="2160" w:hanging="180"/>
      </w:pPr>
    </w:lvl>
    <w:lvl w:ilvl="3" w:tplc="296800AC">
      <w:start w:val="1"/>
      <w:numFmt w:val="decimal"/>
      <w:lvlText w:val="%4."/>
      <w:lvlJc w:val="left"/>
      <w:pPr>
        <w:ind w:left="2880" w:hanging="360"/>
      </w:pPr>
    </w:lvl>
    <w:lvl w:ilvl="4" w:tplc="2708C928">
      <w:start w:val="1"/>
      <w:numFmt w:val="lowerLetter"/>
      <w:lvlText w:val="%5."/>
      <w:lvlJc w:val="left"/>
      <w:pPr>
        <w:ind w:left="3600" w:hanging="360"/>
      </w:pPr>
    </w:lvl>
    <w:lvl w:ilvl="5" w:tplc="79AAD74A">
      <w:start w:val="1"/>
      <w:numFmt w:val="lowerRoman"/>
      <w:lvlText w:val="%6."/>
      <w:lvlJc w:val="right"/>
      <w:pPr>
        <w:ind w:left="4320" w:hanging="180"/>
      </w:pPr>
    </w:lvl>
    <w:lvl w:ilvl="6" w:tplc="B4DABECC">
      <w:start w:val="1"/>
      <w:numFmt w:val="decimal"/>
      <w:lvlText w:val="%7."/>
      <w:lvlJc w:val="left"/>
      <w:pPr>
        <w:ind w:left="5040" w:hanging="360"/>
      </w:pPr>
    </w:lvl>
    <w:lvl w:ilvl="7" w:tplc="3C7846D4">
      <w:start w:val="1"/>
      <w:numFmt w:val="lowerLetter"/>
      <w:lvlText w:val="%8."/>
      <w:lvlJc w:val="left"/>
      <w:pPr>
        <w:ind w:left="5760" w:hanging="360"/>
      </w:pPr>
    </w:lvl>
    <w:lvl w:ilvl="8" w:tplc="BF1875D4">
      <w:start w:val="1"/>
      <w:numFmt w:val="lowerRoman"/>
      <w:lvlText w:val="%9."/>
      <w:lvlJc w:val="right"/>
      <w:pPr>
        <w:ind w:left="6480" w:hanging="180"/>
      </w:pPr>
    </w:lvl>
  </w:abstractNum>
  <w:abstractNum w:abstractNumId="26" w15:restartNumberingAfterBreak="0">
    <w:nsid w:val="26CA601C"/>
    <w:multiLevelType w:val="hybridMultilevel"/>
    <w:tmpl w:val="A6F23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AE0187"/>
    <w:multiLevelType w:val="multilevel"/>
    <w:tmpl w:val="AC7468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299F7EF7"/>
    <w:multiLevelType w:val="hybridMultilevel"/>
    <w:tmpl w:val="E8F6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3864D2"/>
    <w:multiLevelType w:val="hybridMultilevel"/>
    <w:tmpl w:val="516C01EA"/>
    <w:lvl w:ilvl="0" w:tplc="D4E4AE1C">
      <w:start w:val="1"/>
      <w:numFmt w:val="decimal"/>
      <w:lvlText w:val="%1."/>
      <w:lvlJc w:val="left"/>
      <w:pPr>
        <w:ind w:left="720" w:hanging="360"/>
      </w:pPr>
    </w:lvl>
    <w:lvl w:ilvl="1" w:tplc="FC62EFB2">
      <w:start w:val="1"/>
      <w:numFmt w:val="lowerLetter"/>
      <w:lvlText w:val="%2."/>
      <w:lvlJc w:val="left"/>
      <w:pPr>
        <w:ind w:left="1440" w:hanging="360"/>
      </w:pPr>
    </w:lvl>
    <w:lvl w:ilvl="2" w:tplc="242878DC">
      <w:start w:val="1"/>
      <w:numFmt w:val="lowerRoman"/>
      <w:lvlText w:val="%3."/>
      <w:lvlJc w:val="right"/>
      <w:pPr>
        <w:ind w:left="2160" w:hanging="180"/>
      </w:pPr>
    </w:lvl>
    <w:lvl w:ilvl="3" w:tplc="FCD2C552">
      <w:start w:val="1"/>
      <w:numFmt w:val="decimal"/>
      <w:lvlText w:val="%4."/>
      <w:lvlJc w:val="left"/>
      <w:pPr>
        <w:ind w:left="2880" w:hanging="360"/>
      </w:pPr>
    </w:lvl>
    <w:lvl w:ilvl="4" w:tplc="5C2C9D6C">
      <w:start w:val="1"/>
      <w:numFmt w:val="lowerLetter"/>
      <w:lvlText w:val="%5."/>
      <w:lvlJc w:val="left"/>
      <w:pPr>
        <w:ind w:left="3600" w:hanging="360"/>
      </w:pPr>
    </w:lvl>
    <w:lvl w:ilvl="5" w:tplc="B63EDF0C">
      <w:start w:val="1"/>
      <w:numFmt w:val="lowerRoman"/>
      <w:lvlText w:val="%6."/>
      <w:lvlJc w:val="right"/>
      <w:pPr>
        <w:ind w:left="4320" w:hanging="180"/>
      </w:pPr>
    </w:lvl>
    <w:lvl w:ilvl="6" w:tplc="5A0E3CD4">
      <w:start w:val="1"/>
      <w:numFmt w:val="decimal"/>
      <w:lvlText w:val="%7."/>
      <w:lvlJc w:val="left"/>
      <w:pPr>
        <w:ind w:left="5040" w:hanging="360"/>
      </w:pPr>
    </w:lvl>
    <w:lvl w:ilvl="7" w:tplc="0F8CEF8A">
      <w:start w:val="1"/>
      <w:numFmt w:val="lowerLetter"/>
      <w:lvlText w:val="%8."/>
      <w:lvlJc w:val="left"/>
      <w:pPr>
        <w:ind w:left="5760" w:hanging="360"/>
      </w:pPr>
    </w:lvl>
    <w:lvl w:ilvl="8" w:tplc="0A7A43D4">
      <w:start w:val="1"/>
      <w:numFmt w:val="lowerRoman"/>
      <w:lvlText w:val="%9."/>
      <w:lvlJc w:val="right"/>
      <w:pPr>
        <w:ind w:left="6480" w:hanging="180"/>
      </w:pPr>
    </w:lvl>
  </w:abstractNum>
  <w:abstractNum w:abstractNumId="30" w15:restartNumberingAfterBreak="0">
    <w:nsid w:val="2A3C7740"/>
    <w:multiLevelType w:val="hybridMultilevel"/>
    <w:tmpl w:val="2EE4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7B768E"/>
    <w:multiLevelType w:val="hybridMultilevel"/>
    <w:tmpl w:val="DDCC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4529CB"/>
    <w:multiLevelType w:val="multilevel"/>
    <w:tmpl w:val="1D024A44"/>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33" w15:restartNumberingAfterBreak="0">
    <w:nsid w:val="2CE15F18"/>
    <w:multiLevelType w:val="hybridMultilevel"/>
    <w:tmpl w:val="BDAC191A"/>
    <w:lvl w:ilvl="0" w:tplc="38A0B75A">
      <w:start w:val="1"/>
      <w:numFmt w:val="decimal"/>
      <w:lvlText w:val="%1."/>
      <w:lvlJc w:val="left"/>
      <w:pPr>
        <w:ind w:left="720" w:hanging="360"/>
      </w:pPr>
    </w:lvl>
    <w:lvl w:ilvl="1" w:tplc="8D94D6BC">
      <w:start w:val="1"/>
      <w:numFmt w:val="lowerLetter"/>
      <w:lvlText w:val="%2."/>
      <w:lvlJc w:val="left"/>
      <w:pPr>
        <w:ind w:left="1440" w:hanging="360"/>
      </w:pPr>
    </w:lvl>
    <w:lvl w:ilvl="2" w:tplc="A560F738">
      <w:start w:val="1"/>
      <w:numFmt w:val="lowerRoman"/>
      <w:lvlText w:val="%3."/>
      <w:lvlJc w:val="right"/>
      <w:pPr>
        <w:ind w:left="2160" w:hanging="180"/>
      </w:pPr>
    </w:lvl>
    <w:lvl w:ilvl="3" w:tplc="E4705D26">
      <w:start w:val="1"/>
      <w:numFmt w:val="decimal"/>
      <w:lvlText w:val="%4."/>
      <w:lvlJc w:val="left"/>
      <w:pPr>
        <w:ind w:left="2880" w:hanging="360"/>
      </w:pPr>
    </w:lvl>
    <w:lvl w:ilvl="4" w:tplc="0F8CD288">
      <w:start w:val="1"/>
      <w:numFmt w:val="lowerLetter"/>
      <w:lvlText w:val="%5."/>
      <w:lvlJc w:val="left"/>
      <w:pPr>
        <w:ind w:left="3600" w:hanging="360"/>
      </w:pPr>
    </w:lvl>
    <w:lvl w:ilvl="5" w:tplc="23528B38">
      <w:start w:val="1"/>
      <w:numFmt w:val="lowerRoman"/>
      <w:lvlText w:val="%6."/>
      <w:lvlJc w:val="right"/>
      <w:pPr>
        <w:ind w:left="4320" w:hanging="180"/>
      </w:pPr>
    </w:lvl>
    <w:lvl w:ilvl="6" w:tplc="4DB69554">
      <w:start w:val="1"/>
      <w:numFmt w:val="decimal"/>
      <w:lvlText w:val="%7."/>
      <w:lvlJc w:val="left"/>
      <w:pPr>
        <w:ind w:left="5040" w:hanging="360"/>
      </w:pPr>
    </w:lvl>
    <w:lvl w:ilvl="7" w:tplc="5F4A36C8">
      <w:start w:val="1"/>
      <w:numFmt w:val="lowerLetter"/>
      <w:lvlText w:val="%8."/>
      <w:lvlJc w:val="left"/>
      <w:pPr>
        <w:ind w:left="5760" w:hanging="360"/>
      </w:pPr>
    </w:lvl>
    <w:lvl w:ilvl="8" w:tplc="E530FBA4">
      <w:start w:val="1"/>
      <w:numFmt w:val="lowerRoman"/>
      <w:lvlText w:val="%9."/>
      <w:lvlJc w:val="right"/>
      <w:pPr>
        <w:ind w:left="6480" w:hanging="180"/>
      </w:pPr>
    </w:lvl>
  </w:abstractNum>
  <w:abstractNum w:abstractNumId="34" w15:restartNumberingAfterBreak="0">
    <w:nsid w:val="30AF639B"/>
    <w:multiLevelType w:val="hybridMultilevel"/>
    <w:tmpl w:val="EEF86090"/>
    <w:lvl w:ilvl="0" w:tplc="01A2F0D0">
      <w:start w:val="1"/>
      <w:numFmt w:val="bullet"/>
      <w:lvlText w:val="●"/>
      <w:lvlJc w:val="left"/>
      <w:pPr>
        <w:ind w:left="720" w:hanging="360"/>
      </w:pPr>
      <w:rPr>
        <w:rFonts w:ascii="Symbol" w:hAnsi="Symbol" w:hint="default"/>
      </w:rPr>
    </w:lvl>
    <w:lvl w:ilvl="1" w:tplc="F836F8E6">
      <w:start w:val="1"/>
      <w:numFmt w:val="bullet"/>
      <w:lvlText w:val="o"/>
      <w:lvlJc w:val="left"/>
      <w:pPr>
        <w:ind w:left="1440" w:hanging="360"/>
      </w:pPr>
      <w:rPr>
        <w:rFonts w:ascii="Courier New" w:hAnsi="Courier New" w:hint="default"/>
      </w:rPr>
    </w:lvl>
    <w:lvl w:ilvl="2" w:tplc="59EE5C10">
      <w:start w:val="1"/>
      <w:numFmt w:val="bullet"/>
      <w:lvlText w:val=""/>
      <w:lvlJc w:val="left"/>
      <w:pPr>
        <w:ind w:left="2160" w:hanging="360"/>
      </w:pPr>
      <w:rPr>
        <w:rFonts w:ascii="Wingdings" w:hAnsi="Wingdings" w:hint="default"/>
      </w:rPr>
    </w:lvl>
    <w:lvl w:ilvl="3" w:tplc="47BC64CE">
      <w:start w:val="1"/>
      <w:numFmt w:val="bullet"/>
      <w:lvlText w:val=""/>
      <w:lvlJc w:val="left"/>
      <w:pPr>
        <w:ind w:left="2880" w:hanging="360"/>
      </w:pPr>
      <w:rPr>
        <w:rFonts w:ascii="Symbol" w:hAnsi="Symbol" w:hint="default"/>
      </w:rPr>
    </w:lvl>
    <w:lvl w:ilvl="4" w:tplc="95DEDC70">
      <w:start w:val="1"/>
      <w:numFmt w:val="bullet"/>
      <w:lvlText w:val="o"/>
      <w:lvlJc w:val="left"/>
      <w:pPr>
        <w:ind w:left="3600" w:hanging="360"/>
      </w:pPr>
      <w:rPr>
        <w:rFonts w:ascii="Courier New" w:hAnsi="Courier New" w:hint="default"/>
      </w:rPr>
    </w:lvl>
    <w:lvl w:ilvl="5" w:tplc="6444255A">
      <w:start w:val="1"/>
      <w:numFmt w:val="bullet"/>
      <w:lvlText w:val=""/>
      <w:lvlJc w:val="left"/>
      <w:pPr>
        <w:ind w:left="4320" w:hanging="360"/>
      </w:pPr>
      <w:rPr>
        <w:rFonts w:ascii="Wingdings" w:hAnsi="Wingdings" w:hint="default"/>
      </w:rPr>
    </w:lvl>
    <w:lvl w:ilvl="6" w:tplc="77660F28">
      <w:start w:val="1"/>
      <w:numFmt w:val="bullet"/>
      <w:lvlText w:val=""/>
      <w:lvlJc w:val="left"/>
      <w:pPr>
        <w:ind w:left="5040" w:hanging="360"/>
      </w:pPr>
      <w:rPr>
        <w:rFonts w:ascii="Symbol" w:hAnsi="Symbol" w:hint="default"/>
      </w:rPr>
    </w:lvl>
    <w:lvl w:ilvl="7" w:tplc="F07EB2DE">
      <w:start w:val="1"/>
      <w:numFmt w:val="bullet"/>
      <w:lvlText w:val="o"/>
      <w:lvlJc w:val="left"/>
      <w:pPr>
        <w:ind w:left="5760" w:hanging="360"/>
      </w:pPr>
      <w:rPr>
        <w:rFonts w:ascii="Courier New" w:hAnsi="Courier New" w:hint="default"/>
      </w:rPr>
    </w:lvl>
    <w:lvl w:ilvl="8" w:tplc="93E2A9CA">
      <w:start w:val="1"/>
      <w:numFmt w:val="bullet"/>
      <w:lvlText w:val=""/>
      <w:lvlJc w:val="left"/>
      <w:pPr>
        <w:ind w:left="6480" w:hanging="360"/>
      </w:pPr>
      <w:rPr>
        <w:rFonts w:ascii="Wingdings" w:hAnsi="Wingdings" w:hint="default"/>
      </w:rPr>
    </w:lvl>
  </w:abstractNum>
  <w:abstractNum w:abstractNumId="35" w15:restartNumberingAfterBreak="0">
    <w:nsid w:val="345C69A2"/>
    <w:multiLevelType w:val="multilevel"/>
    <w:tmpl w:val="6B1CB3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37562C34"/>
    <w:multiLevelType w:val="multilevel"/>
    <w:tmpl w:val="A7C0EB00"/>
    <w:lvl w:ilvl="0">
      <w:start w:val="1"/>
      <w:numFmt w:val="decimal"/>
      <w:lvlText w:val="%1."/>
      <w:lvlJc w:val="left"/>
      <w:pPr>
        <w:ind w:left="360" w:hanging="360"/>
      </w:pPr>
      <w:rPr>
        <w:b/>
        <w:bCs/>
        <w:sz w:val="32"/>
        <w:szCs w:val="32"/>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0A15FA"/>
    <w:multiLevelType w:val="hybridMultilevel"/>
    <w:tmpl w:val="79A425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A342BA3"/>
    <w:multiLevelType w:val="hybridMultilevel"/>
    <w:tmpl w:val="F0B0483E"/>
    <w:lvl w:ilvl="0" w:tplc="FABE0D5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B57318"/>
    <w:multiLevelType w:val="multilevel"/>
    <w:tmpl w:val="7350566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3B667762"/>
    <w:multiLevelType w:val="multilevel"/>
    <w:tmpl w:val="0409001F"/>
    <w:lvl w:ilvl="0">
      <w:start w:val="1"/>
      <w:numFmt w:val="decimal"/>
      <w:lvlText w:val="%1."/>
      <w:lvlJc w:val="left"/>
      <w:pPr>
        <w:ind w:left="360" w:hanging="360"/>
      </w:pPr>
      <w:rPr>
        <w:b/>
        <w:bCs/>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C490EE0"/>
    <w:multiLevelType w:val="hybridMultilevel"/>
    <w:tmpl w:val="D36665C4"/>
    <w:lvl w:ilvl="0" w:tplc="81C25356">
      <w:start w:val="3"/>
      <w:numFmt w:val="decimal"/>
      <w:lvlText w:val="%1."/>
      <w:lvlJc w:val="left"/>
      <w:pPr>
        <w:ind w:left="720" w:hanging="360"/>
      </w:pPr>
    </w:lvl>
    <w:lvl w:ilvl="1" w:tplc="A0EE6CC4">
      <w:start w:val="1"/>
      <w:numFmt w:val="lowerLetter"/>
      <w:lvlText w:val="%2."/>
      <w:lvlJc w:val="left"/>
      <w:pPr>
        <w:ind w:left="1440" w:hanging="360"/>
      </w:pPr>
    </w:lvl>
    <w:lvl w:ilvl="2" w:tplc="1A14E5EE">
      <w:start w:val="1"/>
      <w:numFmt w:val="lowerRoman"/>
      <w:lvlText w:val="%3."/>
      <w:lvlJc w:val="right"/>
      <w:pPr>
        <w:ind w:left="2160" w:hanging="180"/>
      </w:pPr>
    </w:lvl>
    <w:lvl w:ilvl="3" w:tplc="892A81F4">
      <w:start w:val="1"/>
      <w:numFmt w:val="decimal"/>
      <w:lvlText w:val="%4."/>
      <w:lvlJc w:val="left"/>
      <w:pPr>
        <w:ind w:left="2880" w:hanging="360"/>
      </w:pPr>
    </w:lvl>
    <w:lvl w:ilvl="4" w:tplc="DE0E7470">
      <w:start w:val="1"/>
      <w:numFmt w:val="lowerLetter"/>
      <w:lvlText w:val="%5."/>
      <w:lvlJc w:val="left"/>
      <w:pPr>
        <w:ind w:left="3600" w:hanging="360"/>
      </w:pPr>
    </w:lvl>
    <w:lvl w:ilvl="5" w:tplc="5FDE5BE8">
      <w:start w:val="1"/>
      <w:numFmt w:val="lowerRoman"/>
      <w:lvlText w:val="%6."/>
      <w:lvlJc w:val="right"/>
      <w:pPr>
        <w:ind w:left="4320" w:hanging="180"/>
      </w:pPr>
    </w:lvl>
    <w:lvl w:ilvl="6" w:tplc="62A0199A">
      <w:start w:val="1"/>
      <w:numFmt w:val="decimal"/>
      <w:lvlText w:val="%7."/>
      <w:lvlJc w:val="left"/>
      <w:pPr>
        <w:ind w:left="5040" w:hanging="360"/>
      </w:pPr>
    </w:lvl>
    <w:lvl w:ilvl="7" w:tplc="AE44170A">
      <w:start w:val="1"/>
      <w:numFmt w:val="lowerLetter"/>
      <w:lvlText w:val="%8."/>
      <w:lvlJc w:val="left"/>
      <w:pPr>
        <w:ind w:left="5760" w:hanging="360"/>
      </w:pPr>
    </w:lvl>
    <w:lvl w:ilvl="8" w:tplc="257EC9F0">
      <w:start w:val="1"/>
      <w:numFmt w:val="lowerRoman"/>
      <w:lvlText w:val="%9."/>
      <w:lvlJc w:val="right"/>
      <w:pPr>
        <w:ind w:left="6480" w:hanging="180"/>
      </w:pPr>
    </w:lvl>
  </w:abstractNum>
  <w:abstractNum w:abstractNumId="42" w15:restartNumberingAfterBreak="0">
    <w:nsid w:val="3CCD512E"/>
    <w:multiLevelType w:val="hybridMultilevel"/>
    <w:tmpl w:val="25BE2D3A"/>
    <w:lvl w:ilvl="0" w:tplc="7A4E6D0E">
      <w:start w:val="1"/>
      <w:numFmt w:val="decimal"/>
      <w:lvlText w:val="%1."/>
      <w:lvlJc w:val="left"/>
      <w:pPr>
        <w:ind w:left="720" w:hanging="360"/>
      </w:pPr>
    </w:lvl>
    <w:lvl w:ilvl="1" w:tplc="4BC4F478">
      <w:start w:val="1"/>
      <w:numFmt w:val="lowerLetter"/>
      <w:lvlText w:val="%2."/>
      <w:lvlJc w:val="left"/>
      <w:pPr>
        <w:ind w:left="1440" w:hanging="360"/>
      </w:pPr>
    </w:lvl>
    <w:lvl w:ilvl="2" w:tplc="2A4E8190">
      <w:start w:val="1"/>
      <w:numFmt w:val="lowerRoman"/>
      <w:lvlText w:val="%3."/>
      <w:lvlJc w:val="right"/>
      <w:pPr>
        <w:ind w:left="2160" w:hanging="180"/>
      </w:pPr>
    </w:lvl>
    <w:lvl w:ilvl="3" w:tplc="D3D2C556">
      <w:start w:val="1"/>
      <w:numFmt w:val="decimal"/>
      <w:lvlText w:val="%4."/>
      <w:lvlJc w:val="left"/>
      <w:pPr>
        <w:ind w:left="2880" w:hanging="360"/>
      </w:pPr>
    </w:lvl>
    <w:lvl w:ilvl="4" w:tplc="0380A75A">
      <w:start w:val="1"/>
      <w:numFmt w:val="lowerLetter"/>
      <w:lvlText w:val="%5."/>
      <w:lvlJc w:val="left"/>
      <w:pPr>
        <w:ind w:left="3600" w:hanging="360"/>
      </w:pPr>
    </w:lvl>
    <w:lvl w:ilvl="5" w:tplc="A64C2D60">
      <w:start w:val="1"/>
      <w:numFmt w:val="lowerRoman"/>
      <w:lvlText w:val="%6."/>
      <w:lvlJc w:val="right"/>
      <w:pPr>
        <w:ind w:left="4320" w:hanging="180"/>
      </w:pPr>
    </w:lvl>
    <w:lvl w:ilvl="6" w:tplc="408825CA">
      <w:start w:val="1"/>
      <w:numFmt w:val="decimal"/>
      <w:lvlText w:val="%7."/>
      <w:lvlJc w:val="left"/>
      <w:pPr>
        <w:ind w:left="5040" w:hanging="360"/>
      </w:pPr>
    </w:lvl>
    <w:lvl w:ilvl="7" w:tplc="36D0537E">
      <w:start w:val="1"/>
      <w:numFmt w:val="lowerLetter"/>
      <w:lvlText w:val="%8."/>
      <w:lvlJc w:val="left"/>
      <w:pPr>
        <w:ind w:left="5760" w:hanging="360"/>
      </w:pPr>
    </w:lvl>
    <w:lvl w:ilvl="8" w:tplc="5A5006FC">
      <w:start w:val="1"/>
      <w:numFmt w:val="lowerRoman"/>
      <w:lvlText w:val="%9."/>
      <w:lvlJc w:val="right"/>
      <w:pPr>
        <w:ind w:left="6480" w:hanging="180"/>
      </w:pPr>
    </w:lvl>
  </w:abstractNum>
  <w:abstractNum w:abstractNumId="43" w15:restartNumberingAfterBreak="0">
    <w:nsid w:val="3D703A95"/>
    <w:multiLevelType w:val="hybridMultilevel"/>
    <w:tmpl w:val="6BE0032A"/>
    <w:lvl w:ilvl="0" w:tplc="A0CC4562">
      <w:start w:val="1"/>
      <w:numFmt w:val="decimal"/>
      <w:lvlText w:val="%1."/>
      <w:lvlJc w:val="left"/>
      <w:pPr>
        <w:ind w:left="720" w:hanging="360"/>
      </w:pPr>
    </w:lvl>
    <w:lvl w:ilvl="1" w:tplc="488EC03E">
      <w:start w:val="1"/>
      <w:numFmt w:val="lowerLetter"/>
      <w:lvlText w:val="%2."/>
      <w:lvlJc w:val="left"/>
      <w:pPr>
        <w:ind w:left="1440" w:hanging="360"/>
      </w:pPr>
    </w:lvl>
    <w:lvl w:ilvl="2" w:tplc="8E4C82C0">
      <w:start w:val="1"/>
      <w:numFmt w:val="lowerRoman"/>
      <w:lvlText w:val="%3."/>
      <w:lvlJc w:val="right"/>
      <w:pPr>
        <w:ind w:left="2160" w:hanging="180"/>
      </w:pPr>
    </w:lvl>
    <w:lvl w:ilvl="3" w:tplc="7AD8398C">
      <w:start w:val="1"/>
      <w:numFmt w:val="decimal"/>
      <w:lvlText w:val="%4."/>
      <w:lvlJc w:val="left"/>
      <w:pPr>
        <w:ind w:left="2880" w:hanging="360"/>
      </w:pPr>
    </w:lvl>
    <w:lvl w:ilvl="4" w:tplc="F7B80D6C">
      <w:start w:val="1"/>
      <w:numFmt w:val="lowerLetter"/>
      <w:lvlText w:val="%5."/>
      <w:lvlJc w:val="left"/>
      <w:pPr>
        <w:ind w:left="3600" w:hanging="360"/>
      </w:pPr>
    </w:lvl>
    <w:lvl w:ilvl="5" w:tplc="5E3A56F0">
      <w:start w:val="1"/>
      <w:numFmt w:val="lowerRoman"/>
      <w:lvlText w:val="%6."/>
      <w:lvlJc w:val="right"/>
      <w:pPr>
        <w:ind w:left="4320" w:hanging="180"/>
      </w:pPr>
    </w:lvl>
    <w:lvl w:ilvl="6" w:tplc="A5E00ABA">
      <w:start w:val="1"/>
      <w:numFmt w:val="decimal"/>
      <w:lvlText w:val="%7."/>
      <w:lvlJc w:val="left"/>
      <w:pPr>
        <w:ind w:left="5040" w:hanging="360"/>
      </w:pPr>
    </w:lvl>
    <w:lvl w:ilvl="7" w:tplc="CCAA2AC0">
      <w:start w:val="1"/>
      <w:numFmt w:val="lowerLetter"/>
      <w:lvlText w:val="%8."/>
      <w:lvlJc w:val="left"/>
      <w:pPr>
        <w:ind w:left="5760" w:hanging="360"/>
      </w:pPr>
    </w:lvl>
    <w:lvl w:ilvl="8" w:tplc="4F689DDC">
      <w:start w:val="1"/>
      <w:numFmt w:val="lowerRoman"/>
      <w:lvlText w:val="%9."/>
      <w:lvlJc w:val="right"/>
      <w:pPr>
        <w:ind w:left="6480" w:hanging="180"/>
      </w:pPr>
    </w:lvl>
  </w:abstractNum>
  <w:abstractNum w:abstractNumId="44" w15:restartNumberingAfterBreak="0">
    <w:nsid w:val="3E9C1CEE"/>
    <w:multiLevelType w:val="multilevel"/>
    <w:tmpl w:val="1CA673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40C872A3"/>
    <w:multiLevelType w:val="multilevel"/>
    <w:tmpl w:val="6072668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6" w15:restartNumberingAfterBreak="0">
    <w:nsid w:val="43E26805"/>
    <w:multiLevelType w:val="hybridMultilevel"/>
    <w:tmpl w:val="E4DA3E6E"/>
    <w:lvl w:ilvl="0" w:tplc="04090003">
      <w:start w:val="1"/>
      <w:numFmt w:val="bullet"/>
      <w:lvlText w:val="o"/>
      <w:lvlJc w:val="left"/>
      <w:pPr>
        <w:ind w:left="720" w:hanging="360"/>
      </w:pPr>
      <w:rPr>
        <w:rFonts w:ascii="Courier New" w:hAnsi="Courier New" w:cs="Courier New" w:hint="default"/>
      </w:rPr>
    </w:lvl>
    <w:lvl w:ilvl="1" w:tplc="0409000F">
      <w:start w:val="1"/>
      <w:numFmt w:val="decimal"/>
      <w:lvlText w:val="%2."/>
      <w:lvlJc w:val="left"/>
      <w:pPr>
        <w:ind w:left="720" w:hanging="360"/>
      </w:pPr>
      <w:rPr>
        <w:rFonts w:hint="default"/>
      </w:rPr>
    </w:lvl>
    <w:lvl w:ilvl="2" w:tplc="0409000F">
      <w:start w:val="1"/>
      <w:numFmt w:val="decimal"/>
      <w:lvlText w:val="%3."/>
      <w:lvlJc w:val="left"/>
      <w:pPr>
        <w:ind w:left="7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017AAD"/>
    <w:multiLevelType w:val="hybridMultilevel"/>
    <w:tmpl w:val="77AEE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164182"/>
    <w:multiLevelType w:val="multilevel"/>
    <w:tmpl w:val="2E909B86"/>
    <w:styleLink w:val="Style1"/>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4B84480D"/>
    <w:multiLevelType w:val="hybridMultilevel"/>
    <w:tmpl w:val="AF247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C01110E"/>
    <w:multiLevelType w:val="hybridMultilevel"/>
    <w:tmpl w:val="11683FD0"/>
    <w:lvl w:ilvl="0" w:tplc="80EECF76">
      <w:start w:val="1"/>
      <w:numFmt w:val="bullet"/>
      <w:lvlText w:val="●"/>
      <w:lvlJc w:val="left"/>
      <w:pPr>
        <w:ind w:left="720" w:hanging="360"/>
      </w:pPr>
      <w:rPr>
        <w:rFonts w:ascii="Symbol" w:hAnsi="Symbol" w:hint="default"/>
      </w:rPr>
    </w:lvl>
    <w:lvl w:ilvl="1" w:tplc="5E2E7CA4">
      <w:start w:val="1"/>
      <w:numFmt w:val="bullet"/>
      <w:lvlText w:val="o"/>
      <w:lvlJc w:val="left"/>
      <w:pPr>
        <w:ind w:left="1440" w:hanging="360"/>
      </w:pPr>
      <w:rPr>
        <w:rFonts w:ascii="Courier New" w:hAnsi="Courier New" w:hint="default"/>
      </w:rPr>
    </w:lvl>
    <w:lvl w:ilvl="2" w:tplc="056692AE">
      <w:start w:val="1"/>
      <w:numFmt w:val="bullet"/>
      <w:lvlText w:val=""/>
      <w:lvlJc w:val="left"/>
      <w:pPr>
        <w:ind w:left="2160" w:hanging="360"/>
      </w:pPr>
      <w:rPr>
        <w:rFonts w:ascii="Wingdings" w:hAnsi="Wingdings" w:hint="default"/>
      </w:rPr>
    </w:lvl>
    <w:lvl w:ilvl="3" w:tplc="BBCAC3A8">
      <w:start w:val="1"/>
      <w:numFmt w:val="bullet"/>
      <w:lvlText w:val=""/>
      <w:lvlJc w:val="left"/>
      <w:pPr>
        <w:ind w:left="2880" w:hanging="360"/>
      </w:pPr>
      <w:rPr>
        <w:rFonts w:ascii="Symbol" w:hAnsi="Symbol" w:hint="default"/>
      </w:rPr>
    </w:lvl>
    <w:lvl w:ilvl="4" w:tplc="A0A67D12">
      <w:start w:val="1"/>
      <w:numFmt w:val="bullet"/>
      <w:lvlText w:val="o"/>
      <w:lvlJc w:val="left"/>
      <w:pPr>
        <w:ind w:left="3600" w:hanging="360"/>
      </w:pPr>
      <w:rPr>
        <w:rFonts w:ascii="Courier New" w:hAnsi="Courier New" w:hint="default"/>
      </w:rPr>
    </w:lvl>
    <w:lvl w:ilvl="5" w:tplc="8C24EDA2">
      <w:start w:val="1"/>
      <w:numFmt w:val="bullet"/>
      <w:lvlText w:val=""/>
      <w:lvlJc w:val="left"/>
      <w:pPr>
        <w:ind w:left="4320" w:hanging="360"/>
      </w:pPr>
      <w:rPr>
        <w:rFonts w:ascii="Wingdings" w:hAnsi="Wingdings" w:hint="default"/>
      </w:rPr>
    </w:lvl>
    <w:lvl w:ilvl="6" w:tplc="18002946">
      <w:start w:val="1"/>
      <w:numFmt w:val="bullet"/>
      <w:lvlText w:val=""/>
      <w:lvlJc w:val="left"/>
      <w:pPr>
        <w:ind w:left="5040" w:hanging="360"/>
      </w:pPr>
      <w:rPr>
        <w:rFonts w:ascii="Symbol" w:hAnsi="Symbol" w:hint="default"/>
      </w:rPr>
    </w:lvl>
    <w:lvl w:ilvl="7" w:tplc="EDFC72B0">
      <w:start w:val="1"/>
      <w:numFmt w:val="bullet"/>
      <w:lvlText w:val="o"/>
      <w:lvlJc w:val="left"/>
      <w:pPr>
        <w:ind w:left="5760" w:hanging="360"/>
      </w:pPr>
      <w:rPr>
        <w:rFonts w:ascii="Courier New" w:hAnsi="Courier New" w:hint="default"/>
      </w:rPr>
    </w:lvl>
    <w:lvl w:ilvl="8" w:tplc="6AB8755C">
      <w:start w:val="1"/>
      <w:numFmt w:val="bullet"/>
      <w:lvlText w:val=""/>
      <w:lvlJc w:val="left"/>
      <w:pPr>
        <w:ind w:left="6480" w:hanging="360"/>
      </w:pPr>
      <w:rPr>
        <w:rFonts w:ascii="Wingdings" w:hAnsi="Wingdings" w:hint="default"/>
      </w:rPr>
    </w:lvl>
  </w:abstractNum>
  <w:abstractNum w:abstractNumId="51" w15:restartNumberingAfterBreak="0">
    <w:nsid w:val="4D3D6D98"/>
    <w:multiLevelType w:val="hybridMultilevel"/>
    <w:tmpl w:val="5E4AC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DF32DFA"/>
    <w:multiLevelType w:val="hybridMultilevel"/>
    <w:tmpl w:val="390865FE"/>
    <w:lvl w:ilvl="0" w:tplc="52F888AC">
      <w:start w:val="1"/>
      <w:numFmt w:val="bullet"/>
      <w:lvlText w:val="●"/>
      <w:lvlJc w:val="left"/>
      <w:pPr>
        <w:ind w:left="720" w:hanging="360"/>
      </w:pPr>
      <w:rPr>
        <w:rFonts w:ascii="Symbol" w:hAnsi="Symbol" w:hint="default"/>
      </w:rPr>
    </w:lvl>
    <w:lvl w:ilvl="1" w:tplc="8E469374">
      <w:start w:val="1"/>
      <w:numFmt w:val="bullet"/>
      <w:lvlText w:val="o"/>
      <w:lvlJc w:val="left"/>
      <w:pPr>
        <w:ind w:left="1440" w:hanging="360"/>
      </w:pPr>
      <w:rPr>
        <w:rFonts w:ascii="Courier New" w:hAnsi="Courier New" w:hint="default"/>
      </w:rPr>
    </w:lvl>
    <w:lvl w:ilvl="2" w:tplc="6BB472A0">
      <w:start w:val="1"/>
      <w:numFmt w:val="bullet"/>
      <w:lvlText w:val=""/>
      <w:lvlJc w:val="left"/>
      <w:pPr>
        <w:ind w:left="2160" w:hanging="360"/>
      </w:pPr>
      <w:rPr>
        <w:rFonts w:ascii="Wingdings" w:hAnsi="Wingdings" w:hint="default"/>
      </w:rPr>
    </w:lvl>
    <w:lvl w:ilvl="3" w:tplc="BFFEF0D0">
      <w:start w:val="1"/>
      <w:numFmt w:val="bullet"/>
      <w:lvlText w:val=""/>
      <w:lvlJc w:val="left"/>
      <w:pPr>
        <w:ind w:left="2880" w:hanging="360"/>
      </w:pPr>
      <w:rPr>
        <w:rFonts w:ascii="Symbol" w:hAnsi="Symbol" w:hint="default"/>
      </w:rPr>
    </w:lvl>
    <w:lvl w:ilvl="4" w:tplc="FE8CF67A">
      <w:start w:val="1"/>
      <w:numFmt w:val="bullet"/>
      <w:lvlText w:val="o"/>
      <w:lvlJc w:val="left"/>
      <w:pPr>
        <w:ind w:left="3600" w:hanging="360"/>
      </w:pPr>
      <w:rPr>
        <w:rFonts w:ascii="Courier New" w:hAnsi="Courier New" w:hint="default"/>
      </w:rPr>
    </w:lvl>
    <w:lvl w:ilvl="5" w:tplc="366C217C">
      <w:start w:val="1"/>
      <w:numFmt w:val="bullet"/>
      <w:lvlText w:val=""/>
      <w:lvlJc w:val="left"/>
      <w:pPr>
        <w:ind w:left="4320" w:hanging="360"/>
      </w:pPr>
      <w:rPr>
        <w:rFonts w:ascii="Wingdings" w:hAnsi="Wingdings" w:hint="default"/>
      </w:rPr>
    </w:lvl>
    <w:lvl w:ilvl="6" w:tplc="EC1CA5C2">
      <w:start w:val="1"/>
      <w:numFmt w:val="bullet"/>
      <w:lvlText w:val=""/>
      <w:lvlJc w:val="left"/>
      <w:pPr>
        <w:ind w:left="5040" w:hanging="360"/>
      </w:pPr>
      <w:rPr>
        <w:rFonts w:ascii="Symbol" w:hAnsi="Symbol" w:hint="default"/>
      </w:rPr>
    </w:lvl>
    <w:lvl w:ilvl="7" w:tplc="8B8C1946">
      <w:start w:val="1"/>
      <w:numFmt w:val="bullet"/>
      <w:lvlText w:val="o"/>
      <w:lvlJc w:val="left"/>
      <w:pPr>
        <w:ind w:left="5760" w:hanging="360"/>
      </w:pPr>
      <w:rPr>
        <w:rFonts w:ascii="Courier New" w:hAnsi="Courier New" w:hint="default"/>
      </w:rPr>
    </w:lvl>
    <w:lvl w:ilvl="8" w:tplc="09D0AE84">
      <w:start w:val="1"/>
      <w:numFmt w:val="bullet"/>
      <w:lvlText w:val=""/>
      <w:lvlJc w:val="left"/>
      <w:pPr>
        <w:ind w:left="6480" w:hanging="360"/>
      </w:pPr>
      <w:rPr>
        <w:rFonts w:ascii="Wingdings" w:hAnsi="Wingdings" w:hint="default"/>
      </w:rPr>
    </w:lvl>
  </w:abstractNum>
  <w:abstractNum w:abstractNumId="53" w15:restartNumberingAfterBreak="0">
    <w:nsid w:val="4E5B40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EC401AB"/>
    <w:multiLevelType w:val="hybridMultilevel"/>
    <w:tmpl w:val="32AA10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9ADC5BD0">
      <w:start w:val="1"/>
      <w:numFmt w:val="bullet"/>
      <w:lvlText w:val="-"/>
      <w:lvlJc w:val="left"/>
      <w:pPr>
        <w:ind w:left="1620" w:hanging="360"/>
      </w:pPr>
      <w:rPr>
        <w:rFonts w:ascii="Times New Roman" w:eastAsia="Calibri" w:hAnsi="Times New Roman" w:cs="Times New Roman" w:hint="default"/>
      </w:r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55" w15:restartNumberingAfterBreak="0">
    <w:nsid w:val="51CE0F65"/>
    <w:multiLevelType w:val="multilevel"/>
    <w:tmpl w:val="B5B0CF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536634EB"/>
    <w:multiLevelType w:val="hybridMultilevel"/>
    <w:tmpl w:val="A4087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15:restartNumberingAfterBreak="0">
    <w:nsid w:val="544D6234"/>
    <w:multiLevelType w:val="hybridMultilevel"/>
    <w:tmpl w:val="4452737A"/>
    <w:lvl w:ilvl="0" w:tplc="68FAA00A">
      <w:start w:val="1"/>
      <w:numFmt w:val="decimal"/>
      <w:lvlText w:val="%1."/>
      <w:lvlJc w:val="left"/>
      <w:pPr>
        <w:ind w:left="720" w:hanging="360"/>
      </w:pPr>
    </w:lvl>
    <w:lvl w:ilvl="1" w:tplc="403A6664">
      <w:start w:val="1"/>
      <w:numFmt w:val="lowerLetter"/>
      <w:lvlText w:val="%2."/>
      <w:lvlJc w:val="left"/>
      <w:pPr>
        <w:ind w:left="1440" w:hanging="360"/>
      </w:pPr>
    </w:lvl>
    <w:lvl w:ilvl="2" w:tplc="722EC722">
      <w:start w:val="1"/>
      <w:numFmt w:val="lowerRoman"/>
      <w:lvlText w:val="%3."/>
      <w:lvlJc w:val="right"/>
      <w:pPr>
        <w:ind w:left="2160" w:hanging="180"/>
      </w:pPr>
    </w:lvl>
    <w:lvl w:ilvl="3" w:tplc="F80451E8">
      <w:start w:val="1"/>
      <w:numFmt w:val="decimal"/>
      <w:lvlText w:val="%4."/>
      <w:lvlJc w:val="left"/>
      <w:pPr>
        <w:ind w:left="2880" w:hanging="360"/>
      </w:pPr>
    </w:lvl>
    <w:lvl w:ilvl="4" w:tplc="A2B0B762">
      <w:start w:val="1"/>
      <w:numFmt w:val="lowerLetter"/>
      <w:lvlText w:val="%5."/>
      <w:lvlJc w:val="left"/>
      <w:pPr>
        <w:ind w:left="3600" w:hanging="360"/>
      </w:pPr>
    </w:lvl>
    <w:lvl w:ilvl="5" w:tplc="D20A6B10">
      <w:start w:val="1"/>
      <w:numFmt w:val="lowerRoman"/>
      <w:lvlText w:val="%6."/>
      <w:lvlJc w:val="right"/>
      <w:pPr>
        <w:ind w:left="4320" w:hanging="180"/>
      </w:pPr>
    </w:lvl>
    <w:lvl w:ilvl="6" w:tplc="9C3C2DBC">
      <w:start w:val="1"/>
      <w:numFmt w:val="decimal"/>
      <w:lvlText w:val="%7."/>
      <w:lvlJc w:val="left"/>
      <w:pPr>
        <w:ind w:left="5040" w:hanging="360"/>
      </w:pPr>
    </w:lvl>
    <w:lvl w:ilvl="7" w:tplc="E120224A">
      <w:start w:val="1"/>
      <w:numFmt w:val="lowerLetter"/>
      <w:lvlText w:val="%8."/>
      <w:lvlJc w:val="left"/>
      <w:pPr>
        <w:ind w:left="5760" w:hanging="360"/>
      </w:pPr>
    </w:lvl>
    <w:lvl w:ilvl="8" w:tplc="BD5C13F0">
      <w:start w:val="1"/>
      <w:numFmt w:val="lowerRoman"/>
      <w:lvlText w:val="%9."/>
      <w:lvlJc w:val="right"/>
      <w:pPr>
        <w:ind w:left="6480" w:hanging="180"/>
      </w:pPr>
    </w:lvl>
  </w:abstractNum>
  <w:abstractNum w:abstractNumId="58" w15:restartNumberingAfterBreak="0">
    <w:nsid w:val="5AD43CCB"/>
    <w:multiLevelType w:val="hybridMultilevel"/>
    <w:tmpl w:val="148CC5E6"/>
    <w:lvl w:ilvl="0" w:tplc="9B382A34">
      <w:start w:val="1"/>
      <w:numFmt w:val="bullet"/>
      <w:lvlText w:val="●"/>
      <w:lvlJc w:val="left"/>
      <w:pPr>
        <w:ind w:left="720" w:hanging="360"/>
      </w:pPr>
      <w:rPr>
        <w:rFonts w:ascii="Symbol" w:hAnsi="Symbol" w:hint="default"/>
      </w:rPr>
    </w:lvl>
    <w:lvl w:ilvl="1" w:tplc="5B0C44FA">
      <w:start w:val="1"/>
      <w:numFmt w:val="bullet"/>
      <w:lvlText w:val="o"/>
      <w:lvlJc w:val="left"/>
      <w:pPr>
        <w:ind w:left="1440" w:hanging="360"/>
      </w:pPr>
      <w:rPr>
        <w:rFonts w:ascii="Courier New" w:hAnsi="Courier New" w:hint="default"/>
      </w:rPr>
    </w:lvl>
    <w:lvl w:ilvl="2" w:tplc="900CC2D0">
      <w:start w:val="1"/>
      <w:numFmt w:val="bullet"/>
      <w:lvlText w:val=""/>
      <w:lvlJc w:val="left"/>
      <w:pPr>
        <w:ind w:left="2160" w:hanging="360"/>
      </w:pPr>
      <w:rPr>
        <w:rFonts w:ascii="Wingdings" w:hAnsi="Wingdings" w:hint="default"/>
      </w:rPr>
    </w:lvl>
    <w:lvl w:ilvl="3" w:tplc="327AF4D8">
      <w:start w:val="1"/>
      <w:numFmt w:val="bullet"/>
      <w:lvlText w:val=""/>
      <w:lvlJc w:val="left"/>
      <w:pPr>
        <w:ind w:left="2880" w:hanging="360"/>
      </w:pPr>
      <w:rPr>
        <w:rFonts w:ascii="Symbol" w:hAnsi="Symbol" w:hint="default"/>
      </w:rPr>
    </w:lvl>
    <w:lvl w:ilvl="4" w:tplc="B5E6A6D6">
      <w:start w:val="1"/>
      <w:numFmt w:val="bullet"/>
      <w:lvlText w:val="o"/>
      <w:lvlJc w:val="left"/>
      <w:pPr>
        <w:ind w:left="3600" w:hanging="360"/>
      </w:pPr>
      <w:rPr>
        <w:rFonts w:ascii="Courier New" w:hAnsi="Courier New" w:hint="default"/>
      </w:rPr>
    </w:lvl>
    <w:lvl w:ilvl="5" w:tplc="CA326708">
      <w:start w:val="1"/>
      <w:numFmt w:val="bullet"/>
      <w:lvlText w:val=""/>
      <w:lvlJc w:val="left"/>
      <w:pPr>
        <w:ind w:left="4320" w:hanging="360"/>
      </w:pPr>
      <w:rPr>
        <w:rFonts w:ascii="Wingdings" w:hAnsi="Wingdings" w:hint="default"/>
      </w:rPr>
    </w:lvl>
    <w:lvl w:ilvl="6" w:tplc="0F908506">
      <w:start w:val="1"/>
      <w:numFmt w:val="bullet"/>
      <w:lvlText w:val=""/>
      <w:lvlJc w:val="left"/>
      <w:pPr>
        <w:ind w:left="5040" w:hanging="360"/>
      </w:pPr>
      <w:rPr>
        <w:rFonts w:ascii="Symbol" w:hAnsi="Symbol" w:hint="default"/>
      </w:rPr>
    </w:lvl>
    <w:lvl w:ilvl="7" w:tplc="D5F6EA36">
      <w:start w:val="1"/>
      <w:numFmt w:val="bullet"/>
      <w:lvlText w:val="o"/>
      <w:lvlJc w:val="left"/>
      <w:pPr>
        <w:ind w:left="5760" w:hanging="360"/>
      </w:pPr>
      <w:rPr>
        <w:rFonts w:ascii="Courier New" w:hAnsi="Courier New" w:hint="default"/>
      </w:rPr>
    </w:lvl>
    <w:lvl w:ilvl="8" w:tplc="D444E9D6">
      <w:start w:val="1"/>
      <w:numFmt w:val="bullet"/>
      <w:lvlText w:val=""/>
      <w:lvlJc w:val="left"/>
      <w:pPr>
        <w:ind w:left="6480" w:hanging="360"/>
      </w:pPr>
      <w:rPr>
        <w:rFonts w:ascii="Wingdings" w:hAnsi="Wingdings" w:hint="default"/>
      </w:rPr>
    </w:lvl>
  </w:abstractNum>
  <w:abstractNum w:abstractNumId="59" w15:restartNumberingAfterBreak="0">
    <w:nsid w:val="5E4A0660"/>
    <w:multiLevelType w:val="multilevel"/>
    <w:tmpl w:val="933E547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15:restartNumberingAfterBreak="0">
    <w:nsid w:val="5E677002"/>
    <w:multiLevelType w:val="hybridMultilevel"/>
    <w:tmpl w:val="25D00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7077E1"/>
    <w:multiLevelType w:val="hybridMultilevel"/>
    <w:tmpl w:val="BAECA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37672B9"/>
    <w:multiLevelType w:val="hybridMultilevel"/>
    <w:tmpl w:val="94004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5954E2F"/>
    <w:multiLevelType w:val="multilevel"/>
    <w:tmpl w:val="53E618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4" w15:restartNumberingAfterBreak="0">
    <w:nsid w:val="65C44FD4"/>
    <w:multiLevelType w:val="hybridMultilevel"/>
    <w:tmpl w:val="8C9CC45A"/>
    <w:lvl w:ilvl="0" w:tplc="2208E48C">
      <w:start w:val="1"/>
      <w:numFmt w:val="decimal"/>
      <w:lvlText w:val="%1."/>
      <w:lvlJc w:val="left"/>
      <w:pPr>
        <w:ind w:left="720" w:hanging="360"/>
      </w:pPr>
    </w:lvl>
    <w:lvl w:ilvl="1" w:tplc="50AA09A8">
      <w:start w:val="1"/>
      <w:numFmt w:val="lowerLetter"/>
      <w:lvlText w:val="%2."/>
      <w:lvlJc w:val="left"/>
      <w:pPr>
        <w:ind w:left="1440" w:hanging="360"/>
      </w:pPr>
    </w:lvl>
    <w:lvl w:ilvl="2" w:tplc="C95A3398">
      <w:start w:val="1"/>
      <w:numFmt w:val="lowerRoman"/>
      <w:lvlText w:val="%3."/>
      <w:lvlJc w:val="right"/>
      <w:pPr>
        <w:ind w:left="2160" w:hanging="180"/>
      </w:pPr>
    </w:lvl>
    <w:lvl w:ilvl="3" w:tplc="D2A21216">
      <w:start w:val="1"/>
      <w:numFmt w:val="decimal"/>
      <w:lvlText w:val="%4."/>
      <w:lvlJc w:val="left"/>
      <w:pPr>
        <w:ind w:left="2880" w:hanging="360"/>
      </w:pPr>
    </w:lvl>
    <w:lvl w:ilvl="4" w:tplc="2C5C4778">
      <w:start w:val="1"/>
      <w:numFmt w:val="lowerLetter"/>
      <w:lvlText w:val="%5."/>
      <w:lvlJc w:val="left"/>
      <w:pPr>
        <w:ind w:left="3600" w:hanging="360"/>
      </w:pPr>
    </w:lvl>
    <w:lvl w:ilvl="5" w:tplc="565A3954">
      <w:start w:val="1"/>
      <w:numFmt w:val="lowerRoman"/>
      <w:lvlText w:val="%6."/>
      <w:lvlJc w:val="right"/>
      <w:pPr>
        <w:ind w:left="4320" w:hanging="180"/>
      </w:pPr>
    </w:lvl>
    <w:lvl w:ilvl="6" w:tplc="C1964338">
      <w:start w:val="1"/>
      <w:numFmt w:val="decimal"/>
      <w:lvlText w:val="%7."/>
      <w:lvlJc w:val="left"/>
      <w:pPr>
        <w:ind w:left="5040" w:hanging="360"/>
      </w:pPr>
    </w:lvl>
    <w:lvl w:ilvl="7" w:tplc="22B6E330">
      <w:start w:val="1"/>
      <w:numFmt w:val="lowerLetter"/>
      <w:lvlText w:val="%8."/>
      <w:lvlJc w:val="left"/>
      <w:pPr>
        <w:ind w:left="5760" w:hanging="360"/>
      </w:pPr>
    </w:lvl>
    <w:lvl w:ilvl="8" w:tplc="30989C7A">
      <w:start w:val="1"/>
      <w:numFmt w:val="lowerRoman"/>
      <w:lvlText w:val="%9."/>
      <w:lvlJc w:val="right"/>
      <w:pPr>
        <w:ind w:left="6480" w:hanging="180"/>
      </w:pPr>
    </w:lvl>
  </w:abstractNum>
  <w:abstractNum w:abstractNumId="65" w15:restartNumberingAfterBreak="0">
    <w:nsid w:val="6AB621F4"/>
    <w:multiLevelType w:val="hybridMultilevel"/>
    <w:tmpl w:val="AF7A5A2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6E771B8A"/>
    <w:multiLevelType w:val="multilevel"/>
    <w:tmpl w:val="5F8E4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7" w15:restartNumberingAfterBreak="0">
    <w:nsid w:val="6F013ABE"/>
    <w:multiLevelType w:val="multilevel"/>
    <w:tmpl w:val="2E909B86"/>
    <w:numStyleLink w:val="Style1"/>
  </w:abstractNum>
  <w:abstractNum w:abstractNumId="68" w15:restartNumberingAfterBreak="0">
    <w:nsid w:val="70F12E4A"/>
    <w:multiLevelType w:val="multilevel"/>
    <w:tmpl w:val="EECA67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9" w15:restartNumberingAfterBreak="0">
    <w:nsid w:val="7135559C"/>
    <w:multiLevelType w:val="multilevel"/>
    <w:tmpl w:val="2ED61EF0"/>
    <w:lvl w:ilvl="0">
      <w:start w:val="1"/>
      <w:numFmt w:val="bullet"/>
      <w:lvlText w:val="o"/>
      <w:lvlJc w:val="left"/>
      <w:pPr>
        <w:ind w:left="1080" w:hanging="360"/>
      </w:pPr>
      <w:rPr>
        <w:rFonts w:ascii="Courier New" w:hAnsi="Courier New" w:cs="Courier New" w:hint="default"/>
        <w:sz w:val="20"/>
      </w:rPr>
    </w:lvl>
    <w:lvl w:ilvl="1">
      <w:start w:val="1"/>
      <w:numFmt w:val="bullet"/>
      <w:lvlText w:val="o"/>
      <w:lvlJc w:val="left"/>
      <w:pPr>
        <w:ind w:left="1800" w:hanging="360"/>
      </w:pPr>
      <w:rPr>
        <w:rFonts w:ascii="Courier New" w:hAnsi="Courier New" w:cs="Courier New"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0" w15:restartNumberingAfterBreak="0">
    <w:nsid w:val="722D0272"/>
    <w:multiLevelType w:val="hybridMultilevel"/>
    <w:tmpl w:val="015809FA"/>
    <w:lvl w:ilvl="0" w:tplc="2A42A32E">
      <w:start w:val="1"/>
      <w:numFmt w:val="bullet"/>
      <w:lvlText w:val="●"/>
      <w:lvlJc w:val="left"/>
      <w:pPr>
        <w:ind w:left="720" w:hanging="360"/>
      </w:pPr>
      <w:rPr>
        <w:rFonts w:ascii="Symbol" w:hAnsi="Symbol" w:hint="default"/>
      </w:rPr>
    </w:lvl>
    <w:lvl w:ilvl="1" w:tplc="9F68EE04">
      <w:start w:val="1"/>
      <w:numFmt w:val="bullet"/>
      <w:lvlText w:val="o"/>
      <w:lvlJc w:val="left"/>
      <w:pPr>
        <w:ind w:left="1440" w:hanging="360"/>
      </w:pPr>
      <w:rPr>
        <w:rFonts w:ascii="Courier New" w:hAnsi="Courier New" w:hint="default"/>
      </w:rPr>
    </w:lvl>
    <w:lvl w:ilvl="2" w:tplc="BBF892A2">
      <w:start w:val="1"/>
      <w:numFmt w:val="bullet"/>
      <w:lvlText w:val=""/>
      <w:lvlJc w:val="left"/>
      <w:pPr>
        <w:ind w:left="2160" w:hanging="360"/>
      </w:pPr>
      <w:rPr>
        <w:rFonts w:ascii="Wingdings" w:hAnsi="Wingdings" w:hint="default"/>
      </w:rPr>
    </w:lvl>
    <w:lvl w:ilvl="3" w:tplc="BB80D158">
      <w:start w:val="1"/>
      <w:numFmt w:val="bullet"/>
      <w:lvlText w:val=""/>
      <w:lvlJc w:val="left"/>
      <w:pPr>
        <w:ind w:left="2880" w:hanging="360"/>
      </w:pPr>
      <w:rPr>
        <w:rFonts w:ascii="Symbol" w:hAnsi="Symbol" w:hint="default"/>
      </w:rPr>
    </w:lvl>
    <w:lvl w:ilvl="4" w:tplc="BBC28CFA">
      <w:start w:val="1"/>
      <w:numFmt w:val="bullet"/>
      <w:lvlText w:val="o"/>
      <w:lvlJc w:val="left"/>
      <w:pPr>
        <w:ind w:left="3600" w:hanging="360"/>
      </w:pPr>
      <w:rPr>
        <w:rFonts w:ascii="Courier New" w:hAnsi="Courier New" w:hint="default"/>
      </w:rPr>
    </w:lvl>
    <w:lvl w:ilvl="5" w:tplc="C0E220DA">
      <w:start w:val="1"/>
      <w:numFmt w:val="bullet"/>
      <w:lvlText w:val=""/>
      <w:lvlJc w:val="left"/>
      <w:pPr>
        <w:ind w:left="4320" w:hanging="360"/>
      </w:pPr>
      <w:rPr>
        <w:rFonts w:ascii="Wingdings" w:hAnsi="Wingdings" w:hint="default"/>
      </w:rPr>
    </w:lvl>
    <w:lvl w:ilvl="6" w:tplc="B7B2A2BC">
      <w:start w:val="1"/>
      <w:numFmt w:val="bullet"/>
      <w:lvlText w:val=""/>
      <w:lvlJc w:val="left"/>
      <w:pPr>
        <w:ind w:left="5040" w:hanging="360"/>
      </w:pPr>
      <w:rPr>
        <w:rFonts w:ascii="Symbol" w:hAnsi="Symbol" w:hint="default"/>
      </w:rPr>
    </w:lvl>
    <w:lvl w:ilvl="7" w:tplc="7C24FAF6">
      <w:start w:val="1"/>
      <w:numFmt w:val="bullet"/>
      <w:lvlText w:val="o"/>
      <w:lvlJc w:val="left"/>
      <w:pPr>
        <w:ind w:left="5760" w:hanging="360"/>
      </w:pPr>
      <w:rPr>
        <w:rFonts w:ascii="Courier New" w:hAnsi="Courier New" w:hint="default"/>
      </w:rPr>
    </w:lvl>
    <w:lvl w:ilvl="8" w:tplc="7B9EFEC4">
      <w:start w:val="1"/>
      <w:numFmt w:val="bullet"/>
      <w:lvlText w:val=""/>
      <w:lvlJc w:val="left"/>
      <w:pPr>
        <w:ind w:left="6480" w:hanging="360"/>
      </w:pPr>
      <w:rPr>
        <w:rFonts w:ascii="Wingdings" w:hAnsi="Wingdings" w:hint="default"/>
      </w:rPr>
    </w:lvl>
  </w:abstractNum>
  <w:abstractNum w:abstractNumId="71" w15:restartNumberingAfterBreak="0">
    <w:nsid w:val="723F1C61"/>
    <w:multiLevelType w:val="multilevel"/>
    <w:tmpl w:val="C3EE1B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2" w15:restartNumberingAfterBreak="0">
    <w:nsid w:val="72A336AB"/>
    <w:multiLevelType w:val="hybridMultilevel"/>
    <w:tmpl w:val="76DA0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55766C9"/>
    <w:multiLevelType w:val="hybridMultilevel"/>
    <w:tmpl w:val="9D6246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72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9B14956"/>
    <w:multiLevelType w:val="hybridMultilevel"/>
    <w:tmpl w:val="6A5A8F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FB335E"/>
    <w:multiLevelType w:val="multilevel"/>
    <w:tmpl w:val="9FAE54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50"/>
  </w:num>
  <w:num w:numId="2">
    <w:abstractNumId w:val="58"/>
  </w:num>
  <w:num w:numId="3">
    <w:abstractNumId w:val="34"/>
  </w:num>
  <w:num w:numId="4">
    <w:abstractNumId w:val="13"/>
  </w:num>
  <w:num w:numId="5">
    <w:abstractNumId w:val="70"/>
  </w:num>
  <w:num w:numId="6">
    <w:abstractNumId w:val="33"/>
  </w:num>
  <w:num w:numId="7">
    <w:abstractNumId w:val="29"/>
  </w:num>
  <w:num w:numId="8">
    <w:abstractNumId w:val="52"/>
  </w:num>
  <w:num w:numId="9">
    <w:abstractNumId w:val="57"/>
  </w:num>
  <w:num w:numId="10">
    <w:abstractNumId w:val="22"/>
  </w:num>
  <w:num w:numId="11">
    <w:abstractNumId w:val="19"/>
  </w:num>
  <w:num w:numId="12">
    <w:abstractNumId w:val="24"/>
  </w:num>
  <w:num w:numId="13">
    <w:abstractNumId w:val="64"/>
  </w:num>
  <w:num w:numId="14">
    <w:abstractNumId w:val="43"/>
  </w:num>
  <w:num w:numId="15">
    <w:abstractNumId w:val="41"/>
  </w:num>
  <w:num w:numId="16">
    <w:abstractNumId w:val="42"/>
  </w:num>
  <w:num w:numId="17">
    <w:abstractNumId w:val="67"/>
    <w:lvlOverride w:ilvl="0">
      <w:lvl w:ilvl="0">
        <w:start w:val="3"/>
        <w:numFmt w:val="decimal"/>
        <w:lvlText w:val="%1"/>
        <w:lvlJc w:val="left"/>
        <w:pPr>
          <w:tabs>
            <w:tab w:val="num" w:pos="432"/>
          </w:tabs>
          <w:ind w:left="432" w:hanging="432"/>
        </w:pPr>
        <w:rPr>
          <w:rFonts w:hint="default"/>
          <w:sz w:val="32"/>
          <w:szCs w:val="36"/>
        </w:rPr>
      </w:lvl>
    </w:lvlOverride>
    <w:lvlOverride w:ilvl="1">
      <w:lvl w:ilvl="1">
        <w:start w:val="1"/>
        <w:numFmt w:val="decimal"/>
        <w:lvlText w:val="%1.%2"/>
        <w:lvlJc w:val="left"/>
        <w:pPr>
          <w:tabs>
            <w:tab w:val="num" w:pos="576"/>
          </w:tabs>
          <w:ind w:left="576" w:hanging="576"/>
        </w:pPr>
        <w:rPr>
          <w:rFonts w:hint="default"/>
          <w:b/>
          <w:bCs/>
        </w:rPr>
      </w:lvl>
    </w:lvlOverride>
  </w:num>
  <w:num w:numId="18">
    <w:abstractNumId w:val="1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54"/>
  </w:num>
  <w:num w:numId="30">
    <w:abstractNumId w:val="16"/>
  </w:num>
  <w:num w:numId="31">
    <w:abstractNumId w:val="12"/>
  </w:num>
  <w:num w:numId="32">
    <w:abstractNumId w:val="38"/>
  </w:num>
  <w:num w:numId="33">
    <w:abstractNumId w:val="28"/>
  </w:num>
  <w:num w:numId="34">
    <w:abstractNumId w:val="55"/>
  </w:num>
  <w:num w:numId="35">
    <w:abstractNumId w:val="17"/>
  </w:num>
  <w:num w:numId="36">
    <w:abstractNumId w:val="14"/>
  </w:num>
  <w:num w:numId="37">
    <w:abstractNumId w:val="66"/>
  </w:num>
  <w:num w:numId="38">
    <w:abstractNumId w:val="63"/>
  </w:num>
  <w:num w:numId="39">
    <w:abstractNumId w:val="35"/>
  </w:num>
  <w:num w:numId="40">
    <w:abstractNumId w:val="75"/>
  </w:num>
  <w:num w:numId="41">
    <w:abstractNumId w:val="18"/>
  </w:num>
  <w:num w:numId="42">
    <w:abstractNumId w:val="68"/>
  </w:num>
  <w:num w:numId="43">
    <w:abstractNumId w:val="27"/>
  </w:num>
  <w:num w:numId="44">
    <w:abstractNumId w:val="59"/>
  </w:num>
  <w:num w:numId="45">
    <w:abstractNumId w:val="71"/>
  </w:num>
  <w:num w:numId="46">
    <w:abstractNumId w:val="32"/>
  </w:num>
  <w:num w:numId="47">
    <w:abstractNumId w:val="45"/>
  </w:num>
  <w:num w:numId="48">
    <w:abstractNumId w:val="20"/>
  </w:num>
  <w:num w:numId="49">
    <w:abstractNumId w:val="39"/>
  </w:num>
  <w:num w:numId="50">
    <w:abstractNumId w:val="61"/>
  </w:num>
  <w:num w:numId="51">
    <w:abstractNumId w:val="21"/>
  </w:num>
  <w:num w:numId="52">
    <w:abstractNumId w:val="60"/>
  </w:num>
  <w:num w:numId="53">
    <w:abstractNumId w:val="31"/>
  </w:num>
  <w:num w:numId="54">
    <w:abstractNumId w:val="62"/>
  </w:num>
  <w:num w:numId="55">
    <w:abstractNumId w:val="51"/>
  </w:num>
  <w:num w:numId="56">
    <w:abstractNumId w:val="47"/>
  </w:num>
  <w:num w:numId="57">
    <w:abstractNumId w:val="15"/>
  </w:num>
  <w:num w:numId="58">
    <w:abstractNumId w:val="74"/>
  </w:num>
  <w:num w:numId="59">
    <w:abstractNumId w:val="46"/>
  </w:num>
  <w:num w:numId="60">
    <w:abstractNumId w:val="73"/>
  </w:num>
  <w:num w:numId="61">
    <w:abstractNumId w:val="23"/>
  </w:num>
  <w:num w:numId="62">
    <w:abstractNumId w:val="65"/>
  </w:num>
  <w:num w:numId="63">
    <w:abstractNumId w:val="26"/>
  </w:num>
  <w:num w:numId="64">
    <w:abstractNumId w:val="56"/>
  </w:num>
  <w:num w:numId="65">
    <w:abstractNumId w:val="49"/>
  </w:num>
  <w:num w:numId="66">
    <w:abstractNumId w:val="72"/>
  </w:num>
  <w:num w:numId="67">
    <w:abstractNumId w:val="10"/>
  </w:num>
  <w:num w:numId="68">
    <w:abstractNumId w:val="44"/>
  </w:num>
  <w:num w:numId="69">
    <w:abstractNumId w:val="37"/>
  </w:num>
  <w:num w:numId="70">
    <w:abstractNumId w:val="69"/>
  </w:num>
  <w:num w:numId="71">
    <w:abstractNumId w:val="36"/>
  </w:num>
  <w:num w:numId="72">
    <w:abstractNumId w:val="40"/>
  </w:num>
  <w:num w:numId="73">
    <w:abstractNumId w:val="48"/>
  </w:num>
  <w:num w:numId="74">
    <w:abstractNumId w:val="53"/>
  </w:num>
  <w:num w:numId="75">
    <w:abstractNumId w:val="25"/>
  </w:num>
  <w:num w:numId="76">
    <w:abstractNumId w:val="30"/>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_fazilah">
    <w15:presenceInfo w15:providerId="AD" w15:userId="S::dr_fazilah_moh.gov.my#ext#@worldhealthorg.onmicrosoft.com::5f5e70a1-38dd-4612-ba90-5724009bae00"/>
  </w15:person>
  <w15:person w15:author="lfoschini">
    <w15:presenceInfo w15:providerId="AD" w15:userId="S::lfoschini_evidation.com#ext#@worldhealthorg.onmicrosoft.com::85b391b3-80ac-4592-95aa-d60dbccd70d2"/>
  </w15:person>
  <w15:person w15:author="Panico, Beatrice">
    <w15:presenceInfo w15:providerId="AD" w15:userId="S::beatrice.panico_mhra.gov.uk#ext#@worldhealthorg.onmicrosoft.com::3fd18a76-4d73-4578-812b-bd65415491cb"/>
  </w15:person>
  <w15:person w15:author="MALPANI, Rohit">
    <w15:presenceInfo w15:providerId="AD" w15:userId="S::malpanir@who.int::bb8b90e0-d4ce-4639-9193-9511ad34a27f"/>
  </w15:person>
  <w15:person w15:author="Lee, Naomi (ELS-LOW)">
    <w15:presenceInfo w15:providerId="AD" w15:userId="S::naomi.lee_lancet.com#ext#@worldhealthorg.onmicrosoft.com::eaf631a8-6940-4d55-bdd1-29c22a79c3ff"/>
  </w15:person>
  <w15:person w15:author="Mr S. Campos (simao.campos@itu.int)">
    <w15:presenceInfo w15:providerId="AD" w15:userId="S::simao.campos_itu.int#ext#@worldhealthorg.onmicrosoft.com::97813251-ce82-450c-a048-0e52e0a56248"/>
  </w15:person>
  <w15:person w15:author="'T HOEN, Wouter">
    <w15:presenceInfo w15:providerId="AD" w15:userId="S::thoenwo@who.int::58933001-1bd9-4769-92ed-2ff4fe92f3bf"/>
  </w15:person>
  <w15:person w15:author="aalmoeen">
    <w15:presenceInfo w15:providerId="AD" w15:userId="S::aalmoeen_sdaia.gov.sa#ext#@worldhealthorg.onmicrosoft.com::28b01114-309d-4166-ab58-065ffcb86d6e"/>
  </w15:person>
  <w15:person w15:author="kassandra.karpathakis">
    <w15:presenceInfo w15:providerId="AD" w15:userId="S::kassandra.karpathakis_nhsx.nhs.uk#ext#@worldhealthorg.onmicrosoft.com::3a5dcd4c-5da8-403c-89e0-d8ae1daa1d89"/>
  </w15:person>
  <w15:person w15:author="Dean Ho">
    <w15:presenceInfo w15:providerId="AD" w15:userId="S::biedh_nus.edu.sg#ext#@worldhealthorg.onmicrosoft.com::706d59c8-12d8-482d-9336-9c3417c9e17f"/>
  </w15:person>
  <w15:person w15:author="pat.baird">
    <w15:presenceInfo w15:providerId="AD" w15:userId="S::pat.baird_philips.com#ext#@worldhealthorg.onmicrosoft.com::bc794af7-49b0-4e47-a82a-ca4e942ffff4"/>
  </w15:person>
  <w15:person w15:author="linanle02">
    <w15:presenceInfo w15:providerId="AD" w15:userId="S::linanle02_gmail.com#ext#@worldhealthorg.onmicrosoft.com::2eccbddf-5b2f-457f-bd9e-c3091d6b483b"/>
  </w15:person>
  <w15:person w15:author="Professor H. Ghazal (hassan.ghazal@fulbrightmail.org)">
    <w15:presenceInfo w15:providerId="AD" w15:userId="S::hassan.ghazal_fulbrightmail.org#ext#@worldhealthorg.onmicrosoft.com::319adcf0-9345-4906-a3b1-9deeb70e757a"/>
  </w15:person>
  <w15:person w15:author="ALSALAMAH, Shada">
    <w15:presenceInfo w15:providerId="AD" w15:userId="S::alsalamahs@who.int::58e4dc27-e003-4eaa-893d-ae048393231b"/>
  </w15:person>
  <w15:person w15:author="Purcell, Rosemarie">
    <w15:presenceInfo w15:providerId="AD" w15:userId="S::rosemarie.purcell_fda.hhs.gov#ext#@worldhealthorg.onmicrosoft.com::8cf3b630-0e0d-48dd-bbed-2a94bb1153df"/>
  </w15:person>
  <w15:person w15:author="xiao.liu">
    <w15:presenceInfo w15:providerId="AD" w15:userId="S::xiao.liu_insight.hdrhub.org#ext#@worldhealthorg.onmicrosoft.com::0bf6c6ad-a34c-464c-8598-c7f409bb38dd"/>
  </w15:person>
  <w15:person w15:author="Oala, Luis">
    <w15:presenceInfo w15:providerId="AD" w15:userId="S::luis.oala_hhi.fraunhofer.de#ext#@worldhealthorg.onmicrosoft.com::a33e147b-c25c-4871-9a7b-d75150f0e357"/>
  </w15:person>
  <w15:person w15:author="Rose Purcell">
    <w15:presenceInfo w15:providerId="None" w15:userId="Rose Purcell "/>
  </w15:person>
  <w15:person w15:author="Khair/Rose">
    <w15:presenceInfo w15:providerId="None" w15:userId="Khair/Rose"/>
  </w15:person>
  <w15:person w15:author="Rose Purcell ">
    <w15:presenceInfo w15:providerId="None" w15:userId="Rose Purcell "/>
  </w15:person>
  <w15:person w15:author="Kuglitsch, Monique">
    <w15:presenceInfo w15:providerId="AD" w15:userId="S::monique.kuglitsch_hhi.fraunhofer.de#ext#@worldhealthorg.onmicrosoft.com::fd845fe9-03c6-4f81-a716-b4412c62f133"/>
  </w15:person>
  <w15:person w15:author="junaid.nabi">
    <w15:presenceInfo w15:providerId="AD" w15:userId="S::junaid.nabi_mail.harvard.edu#ext#@worldhealthorg.onmicrosoft.com::392f4a21-ba8c-4e94-8202-5d8bef836a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55B"/>
    <w:rsid w:val="00000699"/>
    <w:rsid w:val="000007E2"/>
    <w:rsid w:val="00000A8C"/>
    <w:rsid w:val="00000BA4"/>
    <w:rsid w:val="00000FA8"/>
    <w:rsid w:val="00001721"/>
    <w:rsid w:val="00001A46"/>
    <w:rsid w:val="00002291"/>
    <w:rsid w:val="000027A4"/>
    <w:rsid w:val="00002929"/>
    <w:rsid w:val="00002FC1"/>
    <w:rsid w:val="000032CD"/>
    <w:rsid w:val="00004FE0"/>
    <w:rsid w:val="000054AE"/>
    <w:rsid w:val="00005AF7"/>
    <w:rsid w:val="00005B3D"/>
    <w:rsid w:val="0000617E"/>
    <w:rsid w:val="00006313"/>
    <w:rsid w:val="0000631E"/>
    <w:rsid w:val="000063A1"/>
    <w:rsid w:val="000068BE"/>
    <w:rsid w:val="00006CA0"/>
    <w:rsid w:val="00006F1E"/>
    <w:rsid w:val="0000715B"/>
    <w:rsid w:val="00007288"/>
    <w:rsid w:val="00010AA9"/>
    <w:rsid w:val="00010E2D"/>
    <w:rsid w:val="0001104D"/>
    <w:rsid w:val="000110CE"/>
    <w:rsid w:val="00011D24"/>
    <w:rsid w:val="00012415"/>
    <w:rsid w:val="000129FB"/>
    <w:rsid w:val="00012EB5"/>
    <w:rsid w:val="00013C0C"/>
    <w:rsid w:val="0001454F"/>
    <w:rsid w:val="00014DD0"/>
    <w:rsid w:val="000156BC"/>
    <w:rsid w:val="000161E3"/>
    <w:rsid w:val="00016618"/>
    <w:rsid w:val="00016A3C"/>
    <w:rsid w:val="00016B74"/>
    <w:rsid w:val="00016D50"/>
    <w:rsid w:val="00016DFC"/>
    <w:rsid w:val="00016E15"/>
    <w:rsid w:val="00017422"/>
    <w:rsid w:val="00017655"/>
    <w:rsid w:val="000177BA"/>
    <w:rsid w:val="00017DCA"/>
    <w:rsid w:val="00017FE7"/>
    <w:rsid w:val="000206A0"/>
    <w:rsid w:val="00020F6D"/>
    <w:rsid w:val="00021B45"/>
    <w:rsid w:val="00021B84"/>
    <w:rsid w:val="00021D75"/>
    <w:rsid w:val="00021E80"/>
    <w:rsid w:val="00022B29"/>
    <w:rsid w:val="00022D62"/>
    <w:rsid w:val="00023191"/>
    <w:rsid w:val="000231E4"/>
    <w:rsid w:val="00023404"/>
    <w:rsid w:val="0002427B"/>
    <w:rsid w:val="000246C4"/>
    <w:rsid w:val="0002499F"/>
    <w:rsid w:val="00025502"/>
    <w:rsid w:val="00025909"/>
    <w:rsid w:val="000265C8"/>
    <w:rsid w:val="00026A3C"/>
    <w:rsid w:val="00026ACD"/>
    <w:rsid w:val="00027A32"/>
    <w:rsid w:val="00027C3B"/>
    <w:rsid w:val="00030320"/>
    <w:rsid w:val="00030879"/>
    <w:rsid w:val="00030B74"/>
    <w:rsid w:val="00030DBC"/>
    <w:rsid w:val="0003102A"/>
    <w:rsid w:val="0003117B"/>
    <w:rsid w:val="000311A1"/>
    <w:rsid w:val="00031905"/>
    <w:rsid w:val="00031F1C"/>
    <w:rsid w:val="0003257A"/>
    <w:rsid w:val="00032708"/>
    <w:rsid w:val="000327B9"/>
    <w:rsid w:val="00032EC6"/>
    <w:rsid w:val="00032F2D"/>
    <w:rsid w:val="00032FA4"/>
    <w:rsid w:val="00032FAE"/>
    <w:rsid w:val="00033332"/>
    <w:rsid w:val="00034B6A"/>
    <w:rsid w:val="00035156"/>
    <w:rsid w:val="00035E8B"/>
    <w:rsid w:val="00035F19"/>
    <w:rsid w:val="00036024"/>
    <w:rsid w:val="000365CE"/>
    <w:rsid w:val="0003687D"/>
    <w:rsid w:val="00036D43"/>
    <w:rsid w:val="00037C82"/>
    <w:rsid w:val="00040212"/>
    <w:rsid w:val="000410C0"/>
    <w:rsid w:val="00041136"/>
    <w:rsid w:val="000413BC"/>
    <w:rsid w:val="00041577"/>
    <w:rsid w:val="000415A7"/>
    <w:rsid w:val="000417E5"/>
    <w:rsid w:val="000417F9"/>
    <w:rsid w:val="00042366"/>
    <w:rsid w:val="00042534"/>
    <w:rsid w:val="0004280A"/>
    <w:rsid w:val="00042E68"/>
    <w:rsid w:val="00042F02"/>
    <w:rsid w:val="000430DD"/>
    <w:rsid w:val="00043254"/>
    <w:rsid w:val="000432FF"/>
    <w:rsid w:val="00043798"/>
    <w:rsid w:val="00044528"/>
    <w:rsid w:val="000447D6"/>
    <w:rsid w:val="0004493F"/>
    <w:rsid w:val="00044997"/>
    <w:rsid w:val="0004522F"/>
    <w:rsid w:val="00046302"/>
    <w:rsid w:val="00046727"/>
    <w:rsid w:val="0004702E"/>
    <w:rsid w:val="0004710A"/>
    <w:rsid w:val="000472B7"/>
    <w:rsid w:val="000507E3"/>
    <w:rsid w:val="00050917"/>
    <w:rsid w:val="00050A24"/>
    <w:rsid w:val="000510E8"/>
    <w:rsid w:val="00051B6A"/>
    <w:rsid w:val="00051D26"/>
    <w:rsid w:val="000526AC"/>
    <w:rsid w:val="000535D6"/>
    <w:rsid w:val="00054323"/>
    <w:rsid w:val="000545A9"/>
    <w:rsid w:val="000545B1"/>
    <w:rsid w:val="00054738"/>
    <w:rsid w:val="00055464"/>
    <w:rsid w:val="00055E77"/>
    <w:rsid w:val="0005602C"/>
    <w:rsid w:val="000562D1"/>
    <w:rsid w:val="00057176"/>
    <w:rsid w:val="0005722E"/>
    <w:rsid w:val="0005741F"/>
    <w:rsid w:val="00057A2F"/>
    <w:rsid w:val="00057BBB"/>
    <w:rsid w:val="00060242"/>
    <w:rsid w:val="00060244"/>
    <w:rsid w:val="0006050D"/>
    <w:rsid w:val="00060BB9"/>
    <w:rsid w:val="0006116C"/>
    <w:rsid w:val="00061781"/>
    <w:rsid w:val="00061CE1"/>
    <w:rsid w:val="00061DA5"/>
    <w:rsid w:val="00061E10"/>
    <w:rsid w:val="00062333"/>
    <w:rsid w:val="00062BB0"/>
    <w:rsid w:val="00062E3A"/>
    <w:rsid w:val="00062F03"/>
    <w:rsid w:val="0006330F"/>
    <w:rsid w:val="000633C8"/>
    <w:rsid w:val="00063554"/>
    <w:rsid w:val="00063556"/>
    <w:rsid w:val="00063681"/>
    <w:rsid w:val="000638B8"/>
    <w:rsid w:val="00063B7C"/>
    <w:rsid w:val="00064B5A"/>
    <w:rsid w:val="00065410"/>
    <w:rsid w:val="000656DC"/>
    <w:rsid w:val="00065A88"/>
    <w:rsid w:val="000660C8"/>
    <w:rsid w:val="000661D3"/>
    <w:rsid w:val="00066D90"/>
    <w:rsid w:val="0006791C"/>
    <w:rsid w:val="00067B98"/>
    <w:rsid w:val="00070735"/>
    <w:rsid w:val="00070C0B"/>
    <w:rsid w:val="00070FAB"/>
    <w:rsid w:val="00071463"/>
    <w:rsid w:val="00071F02"/>
    <w:rsid w:val="0007294C"/>
    <w:rsid w:val="00072B2B"/>
    <w:rsid w:val="0007353A"/>
    <w:rsid w:val="00073F0A"/>
    <w:rsid w:val="000742C3"/>
    <w:rsid w:val="0007494D"/>
    <w:rsid w:val="000769E6"/>
    <w:rsid w:val="00076DC8"/>
    <w:rsid w:val="0007758D"/>
    <w:rsid w:val="00077E88"/>
    <w:rsid w:val="0008099A"/>
    <w:rsid w:val="0008138E"/>
    <w:rsid w:val="0008248A"/>
    <w:rsid w:val="00082533"/>
    <w:rsid w:val="00083004"/>
    <w:rsid w:val="000838A4"/>
    <w:rsid w:val="00083D79"/>
    <w:rsid w:val="000842F4"/>
    <w:rsid w:val="00084C18"/>
    <w:rsid w:val="00084EDD"/>
    <w:rsid w:val="00084FEA"/>
    <w:rsid w:val="00085233"/>
    <w:rsid w:val="00085268"/>
    <w:rsid w:val="00085CBF"/>
    <w:rsid w:val="000866F9"/>
    <w:rsid w:val="00086AC6"/>
    <w:rsid w:val="00086C67"/>
    <w:rsid w:val="00086EA0"/>
    <w:rsid w:val="00087636"/>
    <w:rsid w:val="00090210"/>
    <w:rsid w:val="000905E8"/>
    <w:rsid w:val="0009061B"/>
    <w:rsid w:val="000909B1"/>
    <w:rsid w:val="0009169C"/>
    <w:rsid w:val="00092930"/>
    <w:rsid w:val="0009393B"/>
    <w:rsid w:val="00093E6D"/>
    <w:rsid w:val="0009408A"/>
    <w:rsid w:val="0009426F"/>
    <w:rsid w:val="000951CF"/>
    <w:rsid w:val="0009681B"/>
    <w:rsid w:val="0009688C"/>
    <w:rsid w:val="00096D49"/>
    <w:rsid w:val="00096D82"/>
    <w:rsid w:val="0009708C"/>
    <w:rsid w:val="00097398"/>
    <w:rsid w:val="000975B6"/>
    <w:rsid w:val="00097B65"/>
    <w:rsid w:val="00097D70"/>
    <w:rsid w:val="000A1363"/>
    <w:rsid w:val="000A1971"/>
    <w:rsid w:val="000A1CF6"/>
    <w:rsid w:val="000A1D5F"/>
    <w:rsid w:val="000A213F"/>
    <w:rsid w:val="000A21EC"/>
    <w:rsid w:val="000A28BD"/>
    <w:rsid w:val="000A31CB"/>
    <w:rsid w:val="000A31F8"/>
    <w:rsid w:val="000A38CD"/>
    <w:rsid w:val="000A3F24"/>
    <w:rsid w:val="000A4117"/>
    <w:rsid w:val="000A4F6E"/>
    <w:rsid w:val="000A568B"/>
    <w:rsid w:val="000A6367"/>
    <w:rsid w:val="000A6A3F"/>
    <w:rsid w:val="000A77C0"/>
    <w:rsid w:val="000A7947"/>
    <w:rsid w:val="000A7DEB"/>
    <w:rsid w:val="000A7F2E"/>
    <w:rsid w:val="000B02CD"/>
    <w:rsid w:val="000B08A5"/>
    <w:rsid w:val="000B0DB6"/>
    <w:rsid w:val="000B1976"/>
    <w:rsid w:val="000B1F32"/>
    <w:rsid w:val="000B286A"/>
    <w:rsid w:val="000B298F"/>
    <w:rsid w:val="000B2A82"/>
    <w:rsid w:val="000B2C50"/>
    <w:rsid w:val="000B2E77"/>
    <w:rsid w:val="000B3630"/>
    <w:rsid w:val="000B5146"/>
    <w:rsid w:val="000B5744"/>
    <w:rsid w:val="000B57A2"/>
    <w:rsid w:val="000B594B"/>
    <w:rsid w:val="000B65B6"/>
    <w:rsid w:val="000B6A81"/>
    <w:rsid w:val="000B6E52"/>
    <w:rsid w:val="000B748C"/>
    <w:rsid w:val="000B75C7"/>
    <w:rsid w:val="000C09E2"/>
    <w:rsid w:val="000C119B"/>
    <w:rsid w:val="000C160B"/>
    <w:rsid w:val="000C1868"/>
    <w:rsid w:val="000C195E"/>
    <w:rsid w:val="000C24A2"/>
    <w:rsid w:val="000C2B8A"/>
    <w:rsid w:val="000C2E40"/>
    <w:rsid w:val="000C4244"/>
    <w:rsid w:val="000C4859"/>
    <w:rsid w:val="000C4C4C"/>
    <w:rsid w:val="000C4F09"/>
    <w:rsid w:val="000C5514"/>
    <w:rsid w:val="000C5B22"/>
    <w:rsid w:val="000C5D70"/>
    <w:rsid w:val="000C5DF8"/>
    <w:rsid w:val="000C5F20"/>
    <w:rsid w:val="000C5FD9"/>
    <w:rsid w:val="000C75C7"/>
    <w:rsid w:val="000C79FB"/>
    <w:rsid w:val="000C7BB6"/>
    <w:rsid w:val="000D0242"/>
    <w:rsid w:val="000D0B53"/>
    <w:rsid w:val="000D0CEA"/>
    <w:rsid w:val="000D1296"/>
    <w:rsid w:val="000D2569"/>
    <w:rsid w:val="000D3547"/>
    <w:rsid w:val="000D3815"/>
    <w:rsid w:val="000D3A8B"/>
    <w:rsid w:val="000D4BAA"/>
    <w:rsid w:val="000D578A"/>
    <w:rsid w:val="000D5873"/>
    <w:rsid w:val="000D5EF3"/>
    <w:rsid w:val="000D6B81"/>
    <w:rsid w:val="000D7A19"/>
    <w:rsid w:val="000D7D40"/>
    <w:rsid w:val="000D7F2C"/>
    <w:rsid w:val="000D7F51"/>
    <w:rsid w:val="000E0372"/>
    <w:rsid w:val="000E0A20"/>
    <w:rsid w:val="000E148D"/>
    <w:rsid w:val="000E1B51"/>
    <w:rsid w:val="000E1FF4"/>
    <w:rsid w:val="000E2542"/>
    <w:rsid w:val="000E25F7"/>
    <w:rsid w:val="000E2851"/>
    <w:rsid w:val="000E293B"/>
    <w:rsid w:val="000E3964"/>
    <w:rsid w:val="000E3BEB"/>
    <w:rsid w:val="000E4B5A"/>
    <w:rsid w:val="000E4B5C"/>
    <w:rsid w:val="000E4D54"/>
    <w:rsid w:val="000E4E82"/>
    <w:rsid w:val="000E56AB"/>
    <w:rsid w:val="000E640B"/>
    <w:rsid w:val="000E6414"/>
    <w:rsid w:val="000E68DA"/>
    <w:rsid w:val="000E69A0"/>
    <w:rsid w:val="000E6D7F"/>
    <w:rsid w:val="000F0163"/>
    <w:rsid w:val="000F0802"/>
    <w:rsid w:val="000F211E"/>
    <w:rsid w:val="000F2E95"/>
    <w:rsid w:val="000F2ECF"/>
    <w:rsid w:val="000F316E"/>
    <w:rsid w:val="000F3639"/>
    <w:rsid w:val="000F36AF"/>
    <w:rsid w:val="000F3C42"/>
    <w:rsid w:val="000F3C9B"/>
    <w:rsid w:val="000F3EB2"/>
    <w:rsid w:val="000F444F"/>
    <w:rsid w:val="000F45FF"/>
    <w:rsid w:val="000F4835"/>
    <w:rsid w:val="000F4845"/>
    <w:rsid w:val="000F49FA"/>
    <w:rsid w:val="000F4E6D"/>
    <w:rsid w:val="000F594C"/>
    <w:rsid w:val="000F5950"/>
    <w:rsid w:val="000F5A0B"/>
    <w:rsid w:val="000F60FE"/>
    <w:rsid w:val="000F67F1"/>
    <w:rsid w:val="000F6B52"/>
    <w:rsid w:val="000F7260"/>
    <w:rsid w:val="000F73F9"/>
    <w:rsid w:val="000F7C2F"/>
    <w:rsid w:val="000F7FD8"/>
    <w:rsid w:val="00100132"/>
    <w:rsid w:val="00100154"/>
    <w:rsid w:val="00102033"/>
    <w:rsid w:val="0010378F"/>
    <w:rsid w:val="00103F3E"/>
    <w:rsid w:val="00105472"/>
    <w:rsid w:val="00105736"/>
    <w:rsid w:val="00105891"/>
    <w:rsid w:val="00105F82"/>
    <w:rsid w:val="001068F6"/>
    <w:rsid w:val="00106AAB"/>
    <w:rsid w:val="0010727E"/>
    <w:rsid w:val="00110282"/>
    <w:rsid w:val="001102D2"/>
    <w:rsid w:val="00110480"/>
    <w:rsid w:val="0011135D"/>
    <w:rsid w:val="001113C7"/>
    <w:rsid w:val="00111440"/>
    <w:rsid w:val="001116EB"/>
    <w:rsid w:val="00112783"/>
    <w:rsid w:val="00112D84"/>
    <w:rsid w:val="00114606"/>
    <w:rsid w:val="00114632"/>
    <w:rsid w:val="0011490D"/>
    <w:rsid w:val="00115692"/>
    <w:rsid w:val="00115910"/>
    <w:rsid w:val="001160AA"/>
    <w:rsid w:val="00116258"/>
    <w:rsid w:val="00116C17"/>
    <w:rsid w:val="00117900"/>
    <w:rsid w:val="00117A51"/>
    <w:rsid w:val="00117B06"/>
    <w:rsid w:val="00117B76"/>
    <w:rsid w:val="0012002D"/>
    <w:rsid w:val="0012019E"/>
    <w:rsid w:val="001207AC"/>
    <w:rsid w:val="0012231D"/>
    <w:rsid w:val="00122669"/>
    <w:rsid w:val="00122841"/>
    <w:rsid w:val="00123159"/>
    <w:rsid w:val="001234FF"/>
    <w:rsid w:val="0012395F"/>
    <w:rsid w:val="00123A2B"/>
    <w:rsid w:val="00123BFA"/>
    <w:rsid w:val="00123D97"/>
    <w:rsid w:val="00123F85"/>
    <w:rsid w:val="00124327"/>
    <w:rsid w:val="001247AE"/>
    <w:rsid w:val="001247DA"/>
    <w:rsid w:val="00124A8D"/>
    <w:rsid w:val="00125082"/>
    <w:rsid w:val="001255AB"/>
    <w:rsid w:val="0012573C"/>
    <w:rsid w:val="001257C4"/>
    <w:rsid w:val="00125DBB"/>
    <w:rsid w:val="001266E6"/>
    <w:rsid w:val="0012676A"/>
    <w:rsid w:val="001267DD"/>
    <w:rsid w:val="001273B6"/>
    <w:rsid w:val="00127554"/>
    <w:rsid w:val="00130AD4"/>
    <w:rsid w:val="00130BC5"/>
    <w:rsid w:val="00131282"/>
    <w:rsid w:val="001314B0"/>
    <w:rsid w:val="0013170B"/>
    <w:rsid w:val="0013178C"/>
    <w:rsid w:val="00131A45"/>
    <w:rsid w:val="00131D86"/>
    <w:rsid w:val="00132A4D"/>
    <w:rsid w:val="00132FDD"/>
    <w:rsid w:val="00133248"/>
    <w:rsid w:val="0013341A"/>
    <w:rsid w:val="00134BB5"/>
    <w:rsid w:val="0013525E"/>
    <w:rsid w:val="001355DB"/>
    <w:rsid w:val="00135738"/>
    <w:rsid w:val="00135979"/>
    <w:rsid w:val="00135F79"/>
    <w:rsid w:val="001360CE"/>
    <w:rsid w:val="0013628D"/>
    <w:rsid w:val="0013679E"/>
    <w:rsid w:val="00137684"/>
    <w:rsid w:val="00137E61"/>
    <w:rsid w:val="00140321"/>
    <w:rsid w:val="001405A0"/>
    <w:rsid w:val="00140766"/>
    <w:rsid w:val="00140F44"/>
    <w:rsid w:val="0014170C"/>
    <w:rsid w:val="00141D6D"/>
    <w:rsid w:val="00142B08"/>
    <w:rsid w:val="00142F2E"/>
    <w:rsid w:val="00143DBF"/>
    <w:rsid w:val="001442F9"/>
    <w:rsid w:val="001444B1"/>
    <w:rsid w:val="00144CA2"/>
    <w:rsid w:val="00144F74"/>
    <w:rsid w:val="00145082"/>
    <w:rsid w:val="0014541D"/>
    <w:rsid w:val="00146540"/>
    <w:rsid w:val="001467D8"/>
    <w:rsid w:val="00146DCC"/>
    <w:rsid w:val="00146FED"/>
    <w:rsid w:val="00147EE6"/>
    <w:rsid w:val="00147EF5"/>
    <w:rsid w:val="0015126E"/>
    <w:rsid w:val="00151783"/>
    <w:rsid w:val="001528E6"/>
    <w:rsid w:val="00152B17"/>
    <w:rsid w:val="00153415"/>
    <w:rsid w:val="001535E1"/>
    <w:rsid w:val="00153EEF"/>
    <w:rsid w:val="0015423F"/>
    <w:rsid w:val="001542DB"/>
    <w:rsid w:val="00154B9F"/>
    <w:rsid w:val="00155DD6"/>
    <w:rsid w:val="0015632A"/>
    <w:rsid w:val="001569F4"/>
    <w:rsid w:val="00157413"/>
    <w:rsid w:val="001574CA"/>
    <w:rsid w:val="00157D84"/>
    <w:rsid w:val="001601EB"/>
    <w:rsid w:val="001604DA"/>
    <w:rsid w:val="00160539"/>
    <w:rsid w:val="0016053C"/>
    <w:rsid w:val="001605F4"/>
    <w:rsid w:val="001609E2"/>
    <w:rsid w:val="00160BCE"/>
    <w:rsid w:val="00161239"/>
    <w:rsid w:val="00161280"/>
    <w:rsid w:val="00161BAB"/>
    <w:rsid w:val="00162465"/>
    <w:rsid w:val="00162476"/>
    <w:rsid w:val="0016251D"/>
    <w:rsid w:val="00162915"/>
    <w:rsid w:val="00162C2E"/>
    <w:rsid w:val="001631C5"/>
    <w:rsid w:val="0016529A"/>
    <w:rsid w:val="00165482"/>
    <w:rsid w:val="00166184"/>
    <w:rsid w:val="00166361"/>
    <w:rsid w:val="001664ED"/>
    <w:rsid w:val="00166810"/>
    <w:rsid w:val="00166E75"/>
    <w:rsid w:val="00167211"/>
    <w:rsid w:val="00167402"/>
    <w:rsid w:val="00167647"/>
    <w:rsid w:val="001679B6"/>
    <w:rsid w:val="00167ED5"/>
    <w:rsid w:val="00170D6E"/>
    <w:rsid w:val="00171515"/>
    <w:rsid w:val="00172670"/>
    <w:rsid w:val="001726A7"/>
    <w:rsid w:val="00172D2C"/>
    <w:rsid w:val="00172F53"/>
    <w:rsid w:val="0017325E"/>
    <w:rsid w:val="00173640"/>
    <w:rsid w:val="0017395B"/>
    <w:rsid w:val="00173992"/>
    <w:rsid w:val="00173C59"/>
    <w:rsid w:val="00173DAE"/>
    <w:rsid w:val="00173DE9"/>
    <w:rsid w:val="00174DB5"/>
    <w:rsid w:val="00174EED"/>
    <w:rsid w:val="00175581"/>
    <w:rsid w:val="001755DD"/>
    <w:rsid w:val="00175EFC"/>
    <w:rsid w:val="0017635F"/>
    <w:rsid w:val="00176C2F"/>
    <w:rsid w:val="00176FDF"/>
    <w:rsid w:val="00177572"/>
    <w:rsid w:val="00177882"/>
    <w:rsid w:val="001804E8"/>
    <w:rsid w:val="001814AE"/>
    <w:rsid w:val="00181CB6"/>
    <w:rsid w:val="0018205C"/>
    <w:rsid w:val="0018274E"/>
    <w:rsid w:val="00182CF4"/>
    <w:rsid w:val="00182E73"/>
    <w:rsid w:val="001835A8"/>
    <w:rsid w:val="00183953"/>
    <w:rsid w:val="00183A66"/>
    <w:rsid w:val="00183BFF"/>
    <w:rsid w:val="00183C68"/>
    <w:rsid w:val="00184471"/>
    <w:rsid w:val="001848CE"/>
    <w:rsid w:val="00184A3C"/>
    <w:rsid w:val="00185237"/>
    <w:rsid w:val="001857FB"/>
    <w:rsid w:val="00185D09"/>
    <w:rsid w:val="001862D2"/>
    <w:rsid w:val="001863C1"/>
    <w:rsid w:val="00186A29"/>
    <w:rsid w:val="001871E3"/>
    <w:rsid w:val="001872B3"/>
    <w:rsid w:val="00187552"/>
    <w:rsid w:val="00187EEE"/>
    <w:rsid w:val="0019173B"/>
    <w:rsid w:val="00192638"/>
    <w:rsid w:val="00192C58"/>
    <w:rsid w:val="00192EB7"/>
    <w:rsid w:val="00193505"/>
    <w:rsid w:val="001942EC"/>
    <w:rsid w:val="001945B8"/>
    <w:rsid w:val="001960A9"/>
    <w:rsid w:val="00196438"/>
    <w:rsid w:val="0019694A"/>
    <w:rsid w:val="00196B74"/>
    <w:rsid w:val="00196FBC"/>
    <w:rsid w:val="0019707A"/>
    <w:rsid w:val="001971DF"/>
    <w:rsid w:val="001A0366"/>
    <w:rsid w:val="001A03CC"/>
    <w:rsid w:val="001A14D5"/>
    <w:rsid w:val="001A1514"/>
    <w:rsid w:val="001A1813"/>
    <w:rsid w:val="001A1E05"/>
    <w:rsid w:val="001A279B"/>
    <w:rsid w:val="001A3482"/>
    <w:rsid w:val="001A3817"/>
    <w:rsid w:val="001A52B2"/>
    <w:rsid w:val="001A5620"/>
    <w:rsid w:val="001A5D31"/>
    <w:rsid w:val="001A5F99"/>
    <w:rsid w:val="001A63B4"/>
    <w:rsid w:val="001A698F"/>
    <w:rsid w:val="001A6E14"/>
    <w:rsid w:val="001A6EC6"/>
    <w:rsid w:val="001A6EC7"/>
    <w:rsid w:val="001A75AC"/>
    <w:rsid w:val="001A79B0"/>
    <w:rsid w:val="001A7AE5"/>
    <w:rsid w:val="001A7D7C"/>
    <w:rsid w:val="001A7E61"/>
    <w:rsid w:val="001A7F03"/>
    <w:rsid w:val="001B0336"/>
    <w:rsid w:val="001B03AD"/>
    <w:rsid w:val="001B0D15"/>
    <w:rsid w:val="001B0E90"/>
    <w:rsid w:val="001B1981"/>
    <w:rsid w:val="001B1D54"/>
    <w:rsid w:val="001B31A7"/>
    <w:rsid w:val="001B3611"/>
    <w:rsid w:val="001B472B"/>
    <w:rsid w:val="001B4799"/>
    <w:rsid w:val="001B4A85"/>
    <w:rsid w:val="001B4D7F"/>
    <w:rsid w:val="001B55BB"/>
    <w:rsid w:val="001B5D46"/>
    <w:rsid w:val="001B67C0"/>
    <w:rsid w:val="001B6BA7"/>
    <w:rsid w:val="001B6D84"/>
    <w:rsid w:val="001B6F53"/>
    <w:rsid w:val="001B7181"/>
    <w:rsid w:val="001B79D5"/>
    <w:rsid w:val="001B7F50"/>
    <w:rsid w:val="001C01DD"/>
    <w:rsid w:val="001C06CA"/>
    <w:rsid w:val="001C08EB"/>
    <w:rsid w:val="001C0A24"/>
    <w:rsid w:val="001C0E6D"/>
    <w:rsid w:val="001C13D4"/>
    <w:rsid w:val="001C1CEC"/>
    <w:rsid w:val="001C1D10"/>
    <w:rsid w:val="001C1D12"/>
    <w:rsid w:val="001C2373"/>
    <w:rsid w:val="001C2B2D"/>
    <w:rsid w:val="001C2C13"/>
    <w:rsid w:val="001C303F"/>
    <w:rsid w:val="001C30D6"/>
    <w:rsid w:val="001C3767"/>
    <w:rsid w:val="001C438F"/>
    <w:rsid w:val="001C483A"/>
    <w:rsid w:val="001C4DD1"/>
    <w:rsid w:val="001C582C"/>
    <w:rsid w:val="001C5D66"/>
    <w:rsid w:val="001C677C"/>
    <w:rsid w:val="001C7396"/>
    <w:rsid w:val="001C79E2"/>
    <w:rsid w:val="001C7C2F"/>
    <w:rsid w:val="001D0569"/>
    <w:rsid w:val="001D06D9"/>
    <w:rsid w:val="001D0906"/>
    <w:rsid w:val="001D1156"/>
    <w:rsid w:val="001D163F"/>
    <w:rsid w:val="001D178A"/>
    <w:rsid w:val="001D189D"/>
    <w:rsid w:val="001D18DF"/>
    <w:rsid w:val="001D1D32"/>
    <w:rsid w:val="001D1E12"/>
    <w:rsid w:val="001D240C"/>
    <w:rsid w:val="001D2A12"/>
    <w:rsid w:val="001D2B14"/>
    <w:rsid w:val="001D2F78"/>
    <w:rsid w:val="001D35B5"/>
    <w:rsid w:val="001D4280"/>
    <w:rsid w:val="001D45C4"/>
    <w:rsid w:val="001D4AF0"/>
    <w:rsid w:val="001D4BC8"/>
    <w:rsid w:val="001D505A"/>
    <w:rsid w:val="001D5149"/>
    <w:rsid w:val="001D5206"/>
    <w:rsid w:val="001D529A"/>
    <w:rsid w:val="001D6401"/>
    <w:rsid w:val="001D6758"/>
    <w:rsid w:val="001D6EAD"/>
    <w:rsid w:val="001D6F13"/>
    <w:rsid w:val="001D763C"/>
    <w:rsid w:val="001E0040"/>
    <w:rsid w:val="001E031A"/>
    <w:rsid w:val="001E0A09"/>
    <w:rsid w:val="001E0BAB"/>
    <w:rsid w:val="001E0C80"/>
    <w:rsid w:val="001E12F3"/>
    <w:rsid w:val="001E1855"/>
    <w:rsid w:val="001E2415"/>
    <w:rsid w:val="001E2420"/>
    <w:rsid w:val="001E2CE2"/>
    <w:rsid w:val="001E2F25"/>
    <w:rsid w:val="001E3A97"/>
    <w:rsid w:val="001E3CA3"/>
    <w:rsid w:val="001E483A"/>
    <w:rsid w:val="001E4C65"/>
    <w:rsid w:val="001E58AB"/>
    <w:rsid w:val="001E5965"/>
    <w:rsid w:val="001E5D62"/>
    <w:rsid w:val="001E5E42"/>
    <w:rsid w:val="001E6C93"/>
    <w:rsid w:val="001E6CE7"/>
    <w:rsid w:val="001E6D97"/>
    <w:rsid w:val="001E7D6A"/>
    <w:rsid w:val="001F0186"/>
    <w:rsid w:val="001F02D4"/>
    <w:rsid w:val="001F064A"/>
    <w:rsid w:val="001F0D74"/>
    <w:rsid w:val="001F1208"/>
    <w:rsid w:val="001F1DB9"/>
    <w:rsid w:val="001F23D6"/>
    <w:rsid w:val="001F2E03"/>
    <w:rsid w:val="001F2E88"/>
    <w:rsid w:val="001F37C8"/>
    <w:rsid w:val="001F3844"/>
    <w:rsid w:val="001F3FE5"/>
    <w:rsid w:val="001F48B3"/>
    <w:rsid w:val="001F4DB1"/>
    <w:rsid w:val="001F4DEE"/>
    <w:rsid w:val="001F4EED"/>
    <w:rsid w:val="001F4FB4"/>
    <w:rsid w:val="001F5D02"/>
    <w:rsid w:val="001F5D57"/>
    <w:rsid w:val="001F5DA4"/>
    <w:rsid w:val="001F5EEC"/>
    <w:rsid w:val="001F6213"/>
    <w:rsid w:val="001F7023"/>
    <w:rsid w:val="001F7341"/>
    <w:rsid w:val="001F7B83"/>
    <w:rsid w:val="001F7DD9"/>
    <w:rsid w:val="002009E1"/>
    <w:rsid w:val="00200F75"/>
    <w:rsid w:val="00201267"/>
    <w:rsid w:val="00201F78"/>
    <w:rsid w:val="002020C7"/>
    <w:rsid w:val="002027A2"/>
    <w:rsid w:val="00202AA7"/>
    <w:rsid w:val="0020419D"/>
    <w:rsid w:val="0020422B"/>
    <w:rsid w:val="0020510F"/>
    <w:rsid w:val="00205260"/>
    <w:rsid w:val="00205952"/>
    <w:rsid w:val="00205C2F"/>
    <w:rsid w:val="002067E8"/>
    <w:rsid w:val="0020709E"/>
    <w:rsid w:val="002076AB"/>
    <w:rsid w:val="00207CB0"/>
    <w:rsid w:val="00207DF3"/>
    <w:rsid w:val="002102FD"/>
    <w:rsid w:val="0021042A"/>
    <w:rsid w:val="0021066A"/>
    <w:rsid w:val="00210912"/>
    <w:rsid w:val="0021112E"/>
    <w:rsid w:val="00211203"/>
    <w:rsid w:val="00211345"/>
    <w:rsid w:val="0021175A"/>
    <w:rsid w:val="00212B14"/>
    <w:rsid w:val="00213846"/>
    <w:rsid w:val="00213C1C"/>
    <w:rsid w:val="00213D31"/>
    <w:rsid w:val="0021400E"/>
    <w:rsid w:val="002148B5"/>
    <w:rsid w:val="002148DE"/>
    <w:rsid w:val="00214C94"/>
    <w:rsid w:val="00215154"/>
    <w:rsid w:val="00215549"/>
    <w:rsid w:val="002157FB"/>
    <w:rsid w:val="00216499"/>
    <w:rsid w:val="00217B7A"/>
    <w:rsid w:val="00217D24"/>
    <w:rsid w:val="00220046"/>
    <w:rsid w:val="00220239"/>
    <w:rsid w:val="0022194A"/>
    <w:rsid w:val="00221A88"/>
    <w:rsid w:val="00221C96"/>
    <w:rsid w:val="00221EA7"/>
    <w:rsid w:val="00222121"/>
    <w:rsid w:val="002224F1"/>
    <w:rsid w:val="00222E24"/>
    <w:rsid w:val="00222FA4"/>
    <w:rsid w:val="00223009"/>
    <w:rsid w:val="0022377C"/>
    <w:rsid w:val="0022379C"/>
    <w:rsid w:val="002239FC"/>
    <w:rsid w:val="00223E95"/>
    <w:rsid w:val="002241A8"/>
    <w:rsid w:val="0022430F"/>
    <w:rsid w:val="00224376"/>
    <w:rsid w:val="00224382"/>
    <w:rsid w:val="00224967"/>
    <w:rsid w:val="00224AF8"/>
    <w:rsid w:val="00225478"/>
    <w:rsid w:val="0022560B"/>
    <w:rsid w:val="00225B86"/>
    <w:rsid w:val="0022658C"/>
    <w:rsid w:val="002266D4"/>
    <w:rsid w:val="00226A0F"/>
    <w:rsid w:val="002271E4"/>
    <w:rsid w:val="00227CD3"/>
    <w:rsid w:val="00230021"/>
    <w:rsid w:val="00230922"/>
    <w:rsid w:val="00231317"/>
    <w:rsid w:val="002313E5"/>
    <w:rsid w:val="0023166E"/>
    <w:rsid w:val="00231C5A"/>
    <w:rsid w:val="00231DD3"/>
    <w:rsid w:val="00231E84"/>
    <w:rsid w:val="00232DE1"/>
    <w:rsid w:val="002334DE"/>
    <w:rsid w:val="00233991"/>
    <w:rsid w:val="0023399D"/>
    <w:rsid w:val="00233D30"/>
    <w:rsid w:val="00233D35"/>
    <w:rsid w:val="00234052"/>
    <w:rsid w:val="002341B0"/>
    <w:rsid w:val="002346AA"/>
    <w:rsid w:val="002347AB"/>
    <w:rsid w:val="00234D50"/>
    <w:rsid w:val="002353CA"/>
    <w:rsid w:val="00235CE8"/>
    <w:rsid w:val="002363F8"/>
    <w:rsid w:val="002364C5"/>
    <w:rsid w:val="00237706"/>
    <w:rsid w:val="0024024E"/>
    <w:rsid w:val="00240824"/>
    <w:rsid w:val="00240F9B"/>
    <w:rsid w:val="0024179C"/>
    <w:rsid w:val="00241E98"/>
    <w:rsid w:val="00241F4D"/>
    <w:rsid w:val="002423C2"/>
    <w:rsid w:val="00242596"/>
    <w:rsid w:val="002428F7"/>
    <w:rsid w:val="00242B8D"/>
    <w:rsid w:val="00242FA3"/>
    <w:rsid w:val="002433A1"/>
    <w:rsid w:val="002434BF"/>
    <w:rsid w:val="00243C2E"/>
    <w:rsid w:val="00243C66"/>
    <w:rsid w:val="00244ED1"/>
    <w:rsid w:val="00244F15"/>
    <w:rsid w:val="00245A21"/>
    <w:rsid w:val="00245FBA"/>
    <w:rsid w:val="00247583"/>
    <w:rsid w:val="00247600"/>
    <w:rsid w:val="0024778E"/>
    <w:rsid w:val="0024782F"/>
    <w:rsid w:val="002503A5"/>
    <w:rsid w:val="0025060A"/>
    <w:rsid w:val="002508CA"/>
    <w:rsid w:val="00250A4F"/>
    <w:rsid w:val="00251BC5"/>
    <w:rsid w:val="00251D52"/>
    <w:rsid w:val="00252FD4"/>
    <w:rsid w:val="00253EDE"/>
    <w:rsid w:val="00253EFC"/>
    <w:rsid w:val="00254C4F"/>
    <w:rsid w:val="00255E0C"/>
    <w:rsid w:val="00256215"/>
    <w:rsid w:val="00256488"/>
    <w:rsid w:val="002565FE"/>
    <w:rsid w:val="00256E7A"/>
    <w:rsid w:val="00257384"/>
    <w:rsid w:val="0025751B"/>
    <w:rsid w:val="00257576"/>
    <w:rsid w:val="00257A66"/>
    <w:rsid w:val="00257D73"/>
    <w:rsid w:val="00260003"/>
    <w:rsid w:val="0026048F"/>
    <w:rsid w:val="00260D6B"/>
    <w:rsid w:val="00261BC9"/>
    <w:rsid w:val="00261D1B"/>
    <w:rsid w:val="002623AC"/>
    <w:rsid w:val="00262AC6"/>
    <w:rsid w:val="00262E79"/>
    <w:rsid w:val="00263462"/>
    <w:rsid w:val="002637E2"/>
    <w:rsid w:val="00263A01"/>
    <w:rsid w:val="00264180"/>
    <w:rsid w:val="0026428A"/>
    <w:rsid w:val="002644BF"/>
    <w:rsid w:val="00264BB4"/>
    <w:rsid w:val="00264FA2"/>
    <w:rsid w:val="002657E8"/>
    <w:rsid w:val="00265E0D"/>
    <w:rsid w:val="00265FC7"/>
    <w:rsid w:val="002664E4"/>
    <w:rsid w:val="002667DA"/>
    <w:rsid w:val="00266B8D"/>
    <w:rsid w:val="00266CE9"/>
    <w:rsid w:val="00267839"/>
    <w:rsid w:val="00270364"/>
    <w:rsid w:val="0027057D"/>
    <w:rsid w:val="002706A2"/>
    <w:rsid w:val="002714A8"/>
    <w:rsid w:val="00271D94"/>
    <w:rsid w:val="00271E73"/>
    <w:rsid w:val="00271F88"/>
    <w:rsid w:val="00272057"/>
    <w:rsid w:val="002728AC"/>
    <w:rsid w:val="00272DCD"/>
    <w:rsid w:val="0027303F"/>
    <w:rsid w:val="00273D92"/>
    <w:rsid w:val="00274072"/>
    <w:rsid w:val="002740D0"/>
    <w:rsid w:val="0027462B"/>
    <w:rsid w:val="00274830"/>
    <w:rsid w:val="00274BA7"/>
    <w:rsid w:val="00275482"/>
    <w:rsid w:val="00275912"/>
    <w:rsid w:val="002759FA"/>
    <w:rsid w:val="00275DED"/>
    <w:rsid w:val="002769A5"/>
    <w:rsid w:val="00277478"/>
    <w:rsid w:val="00277911"/>
    <w:rsid w:val="00277970"/>
    <w:rsid w:val="00277B46"/>
    <w:rsid w:val="00277F27"/>
    <w:rsid w:val="00277F45"/>
    <w:rsid w:val="002802F6"/>
    <w:rsid w:val="0028058C"/>
    <w:rsid w:val="00280984"/>
    <w:rsid w:val="002810C2"/>
    <w:rsid w:val="00281AC7"/>
    <w:rsid w:val="002825EF"/>
    <w:rsid w:val="002828E0"/>
    <w:rsid w:val="002829D3"/>
    <w:rsid w:val="00283A23"/>
    <w:rsid w:val="00283D7E"/>
    <w:rsid w:val="00283DDE"/>
    <w:rsid w:val="00284055"/>
    <w:rsid w:val="00284803"/>
    <w:rsid w:val="002855BC"/>
    <w:rsid w:val="0028651A"/>
    <w:rsid w:val="002867DE"/>
    <w:rsid w:val="00286DF4"/>
    <w:rsid w:val="00287355"/>
    <w:rsid w:val="002874BC"/>
    <w:rsid w:val="00287F9E"/>
    <w:rsid w:val="0029168D"/>
    <w:rsid w:val="002921DF"/>
    <w:rsid w:val="0029294C"/>
    <w:rsid w:val="002929B1"/>
    <w:rsid w:val="00292A51"/>
    <w:rsid w:val="00292A8B"/>
    <w:rsid w:val="00292ADD"/>
    <w:rsid w:val="0029310C"/>
    <w:rsid w:val="0029327D"/>
    <w:rsid w:val="002938D2"/>
    <w:rsid w:val="00293C63"/>
    <w:rsid w:val="00294016"/>
    <w:rsid w:val="002942AB"/>
    <w:rsid w:val="00294617"/>
    <w:rsid w:val="0029485C"/>
    <w:rsid w:val="0029485F"/>
    <w:rsid w:val="002953B8"/>
    <w:rsid w:val="00295A39"/>
    <w:rsid w:val="00295A48"/>
    <w:rsid w:val="00295A69"/>
    <w:rsid w:val="00297C24"/>
    <w:rsid w:val="002A052C"/>
    <w:rsid w:val="002A069C"/>
    <w:rsid w:val="002A294A"/>
    <w:rsid w:val="002A2FF3"/>
    <w:rsid w:val="002A3637"/>
    <w:rsid w:val="002A38EC"/>
    <w:rsid w:val="002A3C7E"/>
    <w:rsid w:val="002A43C0"/>
    <w:rsid w:val="002A451A"/>
    <w:rsid w:val="002A5A39"/>
    <w:rsid w:val="002A5FA6"/>
    <w:rsid w:val="002A64FE"/>
    <w:rsid w:val="002A6C8D"/>
    <w:rsid w:val="002A6E11"/>
    <w:rsid w:val="002A6F91"/>
    <w:rsid w:val="002A7040"/>
    <w:rsid w:val="002A7426"/>
    <w:rsid w:val="002A7A71"/>
    <w:rsid w:val="002A7CAC"/>
    <w:rsid w:val="002B050F"/>
    <w:rsid w:val="002B0733"/>
    <w:rsid w:val="002B087D"/>
    <w:rsid w:val="002B0D82"/>
    <w:rsid w:val="002B0F48"/>
    <w:rsid w:val="002B168C"/>
    <w:rsid w:val="002B17FD"/>
    <w:rsid w:val="002B1D00"/>
    <w:rsid w:val="002B223A"/>
    <w:rsid w:val="002B2561"/>
    <w:rsid w:val="002B27EF"/>
    <w:rsid w:val="002B2B2C"/>
    <w:rsid w:val="002B2C00"/>
    <w:rsid w:val="002B378E"/>
    <w:rsid w:val="002B3C41"/>
    <w:rsid w:val="002B4687"/>
    <w:rsid w:val="002B4844"/>
    <w:rsid w:val="002B49FE"/>
    <w:rsid w:val="002B4C67"/>
    <w:rsid w:val="002B592C"/>
    <w:rsid w:val="002B5BFF"/>
    <w:rsid w:val="002B5F83"/>
    <w:rsid w:val="002B6518"/>
    <w:rsid w:val="002B6808"/>
    <w:rsid w:val="002B715E"/>
    <w:rsid w:val="002B7F93"/>
    <w:rsid w:val="002C056D"/>
    <w:rsid w:val="002C0882"/>
    <w:rsid w:val="002C0D9B"/>
    <w:rsid w:val="002C0EFF"/>
    <w:rsid w:val="002C149B"/>
    <w:rsid w:val="002C24A2"/>
    <w:rsid w:val="002C26B6"/>
    <w:rsid w:val="002C2F97"/>
    <w:rsid w:val="002C359A"/>
    <w:rsid w:val="002C3A5B"/>
    <w:rsid w:val="002C3C7C"/>
    <w:rsid w:val="002C3DAA"/>
    <w:rsid w:val="002C3E6B"/>
    <w:rsid w:val="002C3EF3"/>
    <w:rsid w:val="002C4651"/>
    <w:rsid w:val="002C4E03"/>
    <w:rsid w:val="002C50AB"/>
    <w:rsid w:val="002C5323"/>
    <w:rsid w:val="002C5680"/>
    <w:rsid w:val="002C62E3"/>
    <w:rsid w:val="002C69A4"/>
    <w:rsid w:val="002C6A7F"/>
    <w:rsid w:val="002C7218"/>
    <w:rsid w:val="002C7406"/>
    <w:rsid w:val="002C7AC3"/>
    <w:rsid w:val="002C7ED3"/>
    <w:rsid w:val="002C7EE3"/>
    <w:rsid w:val="002D0969"/>
    <w:rsid w:val="002D0BCC"/>
    <w:rsid w:val="002D0E41"/>
    <w:rsid w:val="002D1141"/>
    <w:rsid w:val="002D1169"/>
    <w:rsid w:val="002D1E09"/>
    <w:rsid w:val="002D261D"/>
    <w:rsid w:val="002D3126"/>
    <w:rsid w:val="002D372B"/>
    <w:rsid w:val="002D3817"/>
    <w:rsid w:val="002D3BF4"/>
    <w:rsid w:val="002D43CA"/>
    <w:rsid w:val="002D43DE"/>
    <w:rsid w:val="002D588B"/>
    <w:rsid w:val="002D64AA"/>
    <w:rsid w:val="002D66C8"/>
    <w:rsid w:val="002D6DF5"/>
    <w:rsid w:val="002D7996"/>
    <w:rsid w:val="002D7D1E"/>
    <w:rsid w:val="002D7F31"/>
    <w:rsid w:val="002E0020"/>
    <w:rsid w:val="002E0393"/>
    <w:rsid w:val="002E223B"/>
    <w:rsid w:val="002E22C1"/>
    <w:rsid w:val="002E28B2"/>
    <w:rsid w:val="002E2EC1"/>
    <w:rsid w:val="002E330D"/>
    <w:rsid w:val="002E35C4"/>
    <w:rsid w:val="002E383D"/>
    <w:rsid w:val="002E40ED"/>
    <w:rsid w:val="002E4AEC"/>
    <w:rsid w:val="002E543A"/>
    <w:rsid w:val="002E5A16"/>
    <w:rsid w:val="002E5ACF"/>
    <w:rsid w:val="002E6279"/>
    <w:rsid w:val="002E65C3"/>
    <w:rsid w:val="002E6647"/>
    <w:rsid w:val="002E712F"/>
    <w:rsid w:val="002E72A8"/>
    <w:rsid w:val="002E7D15"/>
    <w:rsid w:val="002F00D4"/>
    <w:rsid w:val="002F0505"/>
    <w:rsid w:val="002F0B65"/>
    <w:rsid w:val="002F0B8A"/>
    <w:rsid w:val="002F0D2A"/>
    <w:rsid w:val="002F1275"/>
    <w:rsid w:val="002F1DE5"/>
    <w:rsid w:val="002F21DA"/>
    <w:rsid w:val="002F28E3"/>
    <w:rsid w:val="002F2ABE"/>
    <w:rsid w:val="002F2FF4"/>
    <w:rsid w:val="002F316F"/>
    <w:rsid w:val="002F3657"/>
    <w:rsid w:val="002F37D1"/>
    <w:rsid w:val="002F3A6A"/>
    <w:rsid w:val="002F3D6B"/>
    <w:rsid w:val="002F4857"/>
    <w:rsid w:val="002F4DCC"/>
    <w:rsid w:val="002F5210"/>
    <w:rsid w:val="002F5706"/>
    <w:rsid w:val="002F57A5"/>
    <w:rsid w:val="002F659E"/>
    <w:rsid w:val="002F6822"/>
    <w:rsid w:val="002F6AD3"/>
    <w:rsid w:val="002F6EE4"/>
    <w:rsid w:val="002F6FAD"/>
    <w:rsid w:val="002F70B3"/>
    <w:rsid w:val="002F715D"/>
    <w:rsid w:val="002F72A6"/>
    <w:rsid w:val="002F7394"/>
    <w:rsid w:val="002F7E87"/>
    <w:rsid w:val="00300350"/>
    <w:rsid w:val="0030176D"/>
    <w:rsid w:val="00301FE0"/>
    <w:rsid w:val="00303E6A"/>
    <w:rsid w:val="00304B91"/>
    <w:rsid w:val="0030500B"/>
    <w:rsid w:val="00305153"/>
    <w:rsid w:val="0030535B"/>
    <w:rsid w:val="00305FB4"/>
    <w:rsid w:val="00306040"/>
    <w:rsid w:val="003072AD"/>
    <w:rsid w:val="00307AA6"/>
    <w:rsid w:val="00310091"/>
    <w:rsid w:val="003102A3"/>
    <w:rsid w:val="00310A6C"/>
    <w:rsid w:val="00310F96"/>
    <w:rsid w:val="00311102"/>
    <w:rsid w:val="003111CF"/>
    <w:rsid w:val="00311939"/>
    <w:rsid w:val="00311C67"/>
    <w:rsid w:val="00311E0E"/>
    <w:rsid w:val="00312516"/>
    <w:rsid w:val="0031288D"/>
    <w:rsid w:val="00312A35"/>
    <w:rsid w:val="00312B97"/>
    <w:rsid w:val="00312DFF"/>
    <w:rsid w:val="003133B2"/>
    <w:rsid w:val="003134B5"/>
    <w:rsid w:val="00313B4E"/>
    <w:rsid w:val="00313ED6"/>
    <w:rsid w:val="00313F4A"/>
    <w:rsid w:val="003141E0"/>
    <w:rsid w:val="00314769"/>
    <w:rsid w:val="00314DF8"/>
    <w:rsid w:val="00314E84"/>
    <w:rsid w:val="0031539C"/>
    <w:rsid w:val="00315755"/>
    <w:rsid w:val="0031688D"/>
    <w:rsid w:val="00316D64"/>
    <w:rsid w:val="00316D82"/>
    <w:rsid w:val="00316EE9"/>
    <w:rsid w:val="00317BFD"/>
    <w:rsid w:val="003203B8"/>
    <w:rsid w:val="00320541"/>
    <w:rsid w:val="00321621"/>
    <w:rsid w:val="00321966"/>
    <w:rsid w:val="00322A4F"/>
    <w:rsid w:val="00323F93"/>
    <w:rsid w:val="00324098"/>
    <w:rsid w:val="00324CF1"/>
    <w:rsid w:val="0032519E"/>
    <w:rsid w:val="00325EF0"/>
    <w:rsid w:val="00326205"/>
    <w:rsid w:val="00327081"/>
    <w:rsid w:val="0032729B"/>
    <w:rsid w:val="003272F7"/>
    <w:rsid w:val="00327533"/>
    <w:rsid w:val="00330555"/>
    <w:rsid w:val="0033060A"/>
    <w:rsid w:val="003306C1"/>
    <w:rsid w:val="0033148D"/>
    <w:rsid w:val="00331714"/>
    <w:rsid w:val="00332973"/>
    <w:rsid w:val="00332AAB"/>
    <w:rsid w:val="003331EE"/>
    <w:rsid w:val="00333573"/>
    <w:rsid w:val="0033382E"/>
    <w:rsid w:val="00333C4C"/>
    <w:rsid w:val="00333FA9"/>
    <w:rsid w:val="0033416C"/>
    <w:rsid w:val="0033420A"/>
    <w:rsid w:val="00334275"/>
    <w:rsid w:val="0033438F"/>
    <w:rsid w:val="0033470A"/>
    <w:rsid w:val="00334785"/>
    <w:rsid w:val="00334914"/>
    <w:rsid w:val="00335A28"/>
    <w:rsid w:val="003362FF"/>
    <w:rsid w:val="00336F9F"/>
    <w:rsid w:val="003371E4"/>
    <w:rsid w:val="00337560"/>
    <w:rsid w:val="003375EA"/>
    <w:rsid w:val="00340DA6"/>
    <w:rsid w:val="00341520"/>
    <w:rsid w:val="00341590"/>
    <w:rsid w:val="0034175C"/>
    <w:rsid w:val="00341A99"/>
    <w:rsid w:val="003429F2"/>
    <w:rsid w:val="00342EDB"/>
    <w:rsid w:val="003431BF"/>
    <w:rsid w:val="00343245"/>
    <w:rsid w:val="003435B6"/>
    <w:rsid w:val="00343BA0"/>
    <w:rsid w:val="00344219"/>
    <w:rsid w:val="00344BD1"/>
    <w:rsid w:val="00345019"/>
    <w:rsid w:val="00346315"/>
    <w:rsid w:val="0034679B"/>
    <w:rsid w:val="00346B76"/>
    <w:rsid w:val="00346DA4"/>
    <w:rsid w:val="00347966"/>
    <w:rsid w:val="00347D06"/>
    <w:rsid w:val="00347FFC"/>
    <w:rsid w:val="00350363"/>
    <w:rsid w:val="00350AC2"/>
    <w:rsid w:val="00350B1A"/>
    <w:rsid w:val="00350C09"/>
    <w:rsid w:val="00351242"/>
    <w:rsid w:val="003519C5"/>
    <w:rsid w:val="00351D37"/>
    <w:rsid w:val="00352738"/>
    <w:rsid w:val="0035281F"/>
    <w:rsid w:val="00352981"/>
    <w:rsid w:val="003529BD"/>
    <w:rsid w:val="00352AE1"/>
    <w:rsid w:val="00352B77"/>
    <w:rsid w:val="003531EB"/>
    <w:rsid w:val="00353761"/>
    <w:rsid w:val="0035421F"/>
    <w:rsid w:val="00355168"/>
    <w:rsid w:val="003571D1"/>
    <w:rsid w:val="003573E3"/>
    <w:rsid w:val="00357AC2"/>
    <w:rsid w:val="00357B31"/>
    <w:rsid w:val="003612A2"/>
    <w:rsid w:val="003616C8"/>
    <w:rsid w:val="003616C9"/>
    <w:rsid w:val="0036170A"/>
    <w:rsid w:val="003623B4"/>
    <w:rsid w:val="00363047"/>
    <w:rsid w:val="00363656"/>
    <w:rsid w:val="0036379D"/>
    <w:rsid w:val="00363E08"/>
    <w:rsid w:val="00365712"/>
    <w:rsid w:val="003666B3"/>
    <w:rsid w:val="00366951"/>
    <w:rsid w:val="00366FE2"/>
    <w:rsid w:val="003670D8"/>
    <w:rsid w:val="00367601"/>
    <w:rsid w:val="003676EB"/>
    <w:rsid w:val="00367D8E"/>
    <w:rsid w:val="0037050B"/>
    <w:rsid w:val="00370AB3"/>
    <w:rsid w:val="00370CF4"/>
    <w:rsid w:val="00370D34"/>
    <w:rsid w:val="00371494"/>
    <w:rsid w:val="0037149F"/>
    <w:rsid w:val="0037233F"/>
    <w:rsid w:val="0037341A"/>
    <w:rsid w:val="00373EE3"/>
    <w:rsid w:val="00374472"/>
    <w:rsid w:val="00374A3E"/>
    <w:rsid w:val="00374F54"/>
    <w:rsid w:val="0037542B"/>
    <w:rsid w:val="003756FC"/>
    <w:rsid w:val="00375B5F"/>
    <w:rsid w:val="00375CB4"/>
    <w:rsid w:val="00375D4F"/>
    <w:rsid w:val="00375F04"/>
    <w:rsid w:val="00375F31"/>
    <w:rsid w:val="0037645E"/>
    <w:rsid w:val="00376609"/>
    <w:rsid w:val="0037677D"/>
    <w:rsid w:val="00376983"/>
    <w:rsid w:val="00376C92"/>
    <w:rsid w:val="00377C74"/>
    <w:rsid w:val="00377D9B"/>
    <w:rsid w:val="00377E36"/>
    <w:rsid w:val="00377F98"/>
    <w:rsid w:val="0038008C"/>
    <w:rsid w:val="0038061A"/>
    <w:rsid w:val="00381097"/>
    <w:rsid w:val="0038111C"/>
    <w:rsid w:val="00381E96"/>
    <w:rsid w:val="00383144"/>
    <w:rsid w:val="003831F9"/>
    <w:rsid w:val="0038320B"/>
    <w:rsid w:val="003838C6"/>
    <w:rsid w:val="00383BF5"/>
    <w:rsid w:val="00383C8F"/>
    <w:rsid w:val="003846F3"/>
    <w:rsid w:val="00384D92"/>
    <w:rsid w:val="0038533A"/>
    <w:rsid w:val="003855E9"/>
    <w:rsid w:val="00387228"/>
    <w:rsid w:val="00387425"/>
    <w:rsid w:val="00390454"/>
    <w:rsid w:val="003905CD"/>
    <w:rsid w:val="00390A80"/>
    <w:rsid w:val="00391111"/>
    <w:rsid w:val="003911E8"/>
    <w:rsid w:val="0039187C"/>
    <w:rsid w:val="003920BB"/>
    <w:rsid w:val="00392243"/>
    <w:rsid w:val="0039254A"/>
    <w:rsid w:val="00392C53"/>
    <w:rsid w:val="00392D0B"/>
    <w:rsid w:val="00392EEC"/>
    <w:rsid w:val="00393302"/>
    <w:rsid w:val="00393567"/>
    <w:rsid w:val="00393D6E"/>
    <w:rsid w:val="003942D8"/>
    <w:rsid w:val="003947FB"/>
    <w:rsid w:val="00394AE1"/>
    <w:rsid w:val="00394DB0"/>
    <w:rsid w:val="003951EB"/>
    <w:rsid w:val="003953B4"/>
    <w:rsid w:val="00395D22"/>
    <w:rsid w:val="00395DBB"/>
    <w:rsid w:val="003965AC"/>
    <w:rsid w:val="0039676B"/>
    <w:rsid w:val="0039685B"/>
    <w:rsid w:val="00396CEB"/>
    <w:rsid w:val="00396E1F"/>
    <w:rsid w:val="00397F1A"/>
    <w:rsid w:val="003A01DF"/>
    <w:rsid w:val="003A0A73"/>
    <w:rsid w:val="003A0C80"/>
    <w:rsid w:val="003A121C"/>
    <w:rsid w:val="003A1447"/>
    <w:rsid w:val="003A229D"/>
    <w:rsid w:val="003A24D2"/>
    <w:rsid w:val="003A3872"/>
    <w:rsid w:val="003A489B"/>
    <w:rsid w:val="003A491B"/>
    <w:rsid w:val="003A4B78"/>
    <w:rsid w:val="003A50A5"/>
    <w:rsid w:val="003A6967"/>
    <w:rsid w:val="003A6A38"/>
    <w:rsid w:val="003A6D4C"/>
    <w:rsid w:val="003A6E44"/>
    <w:rsid w:val="003A75D9"/>
    <w:rsid w:val="003A76F6"/>
    <w:rsid w:val="003B017B"/>
    <w:rsid w:val="003B0AEF"/>
    <w:rsid w:val="003B1012"/>
    <w:rsid w:val="003B197C"/>
    <w:rsid w:val="003B1D28"/>
    <w:rsid w:val="003B2A40"/>
    <w:rsid w:val="003B38F5"/>
    <w:rsid w:val="003B4688"/>
    <w:rsid w:val="003B46F4"/>
    <w:rsid w:val="003B53B3"/>
    <w:rsid w:val="003B5BED"/>
    <w:rsid w:val="003B6092"/>
    <w:rsid w:val="003B60F6"/>
    <w:rsid w:val="003B73F2"/>
    <w:rsid w:val="003B74C9"/>
    <w:rsid w:val="003B7D96"/>
    <w:rsid w:val="003C01B0"/>
    <w:rsid w:val="003C16B8"/>
    <w:rsid w:val="003C1DB8"/>
    <w:rsid w:val="003C1E60"/>
    <w:rsid w:val="003C1FB1"/>
    <w:rsid w:val="003C27DE"/>
    <w:rsid w:val="003C2D02"/>
    <w:rsid w:val="003C30BD"/>
    <w:rsid w:val="003C37F7"/>
    <w:rsid w:val="003C3C24"/>
    <w:rsid w:val="003C4360"/>
    <w:rsid w:val="003C4F4F"/>
    <w:rsid w:val="003C566C"/>
    <w:rsid w:val="003C5EAD"/>
    <w:rsid w:val="003C5FC9"/>
    <w:rsid w:val="003C5FD2"/>
    <w:rsid w:val="003C6026"/>
    <w:rsid w:val="003C60B9"/>
    <w:rsid w:val="003C63F6"/>
    <w:rsid w:val="003C66E3"/>
    <w:rsid w:val="003C67CD"/>
    <w:rsid w:val="003C69D1"/>
    <w:rsid w:val="003C7466"/>
    <w:rsid w:val="003C773C"/>
    <w:rsid w:val="003C7A83"/>
    <w:rsid w:val="003C7B89"/>
    <w:rsid w:val="003D03FB"/>
    <w:rsid w:val="003D0864"/>
    <w:rsid w:val="003D0967"/>
    <w:rsid w:val="003D0ADC"/>
    <w:rsid w:val="003D15FF"/>
    <w:rsid w:val="003D1AE2"/>
    <w:rsid w:val="003D2BA3"/>
    <w:rsid w:val="003D2C2B"/>
    <w:rsid w:val="003D35EC"/>
    <w:rsid w:val="003D3C3E"/>
    <w:rsid w:val="003D3F83"/>
    <w:rsid w:val="003D405F"/>
    <w:rsid w:val="003D58F8"/>
    <w:rsid w:val="003D5CFB"/>
    <w:rsid w:val="003D5E8E"/>
    <w:rsid w:val="003D70DB"/>
    <w:rsid w:val="003D7964"/>
    <w:rsid w:val="003D7D6B"/>
    <w:rsid w:val="003E068B"/>
    <w:rsid w:val="003E152B"/>
    <w:rsid w:val="003E1683"/>
    <w:rsid w:val="003E201D"/>
    <w:rsid w:val="003E21BA"/>
    <w:rsid w:val="003E2FFE"/>
    <w:rsid w:val="003E3476"/>
    <w:rsid w:val="003E372C"/>
    <w:rsid w:val="003E3CB6"/>
    <w:rsid w:val="003E440C"/>
    <w:rsid w:val="003E5B0C"/>
    <w:rsid w:val="003E6D54"/>
    <w:rsid w:val="003E7C8D"/>
    <w:rsid w:val="003E7D6E"/>
    <w:rsid w:val="003E7E3B"/>
    <w:rsid w:val="003EB250"/>
    <w:rsid w:val="003F09AA"/>
    <w:rsid w:val="003F0CF4"/>
    <w:rsid w:val="003F0D99"/>
    <w:rsid w:val="003F1110"/>
    <w:rsid w:val="003F1D9D"/>
    <w:rsid w:val="003F20A4"/>
    <w:rsid w:val="003F2316"/>
    <w:rsid w:val="003F28DD"/>
    <w:rsid w:val="003F28ED"/>
    <w:rsid w:val="003F3406"/>
    <w:rsid w:val="003F35FD"/>
    <w:rsid w:val="003F3D75"/>
    <w:rsid w:val="003F3D98"/>
    <w:rsid w:val="003F42B3"/>
    <w:rsid w:val="003F44B8"/>
    <w:rsid w:val="003F493B"/>
    <w:rsid w:val="003F4A25"/>
    <w:rsid w:val="003F5737"/>
    <w:rsid w:val="003F5E9C"/>
    <w:rsid w:val="003F64CB"/>
    <w:rsid w:val="003F6730"/>
    <w:rsid w:val="003F6921"/>
    <w:rsid w:val="003F6A00"/>
    <w:rsid w:val="003F6F29"/>
    <w:rsid w:val="003F76A9"/>
    <w:rsid w:val="003F7CBB"/>
    <w:rsid w:val="003F7D04"/>
    <w:rsid w:val="00400113"/>
    <w:rsid w:val="00400473"/>
    <w:rsid w:val="004010C6"/>
    <w:rsid w:val="00401185"/>
    <w:rsid w:val="00401790"/>
    <w:rsid w:val="00401ADF"/>
    <w:rsid w:val="00401AE5"/>
    <w:rsid w:val="00401B36"/>
    <w:rsid w:val="00401E76"/>
    <w:rsid w:val="00402B6C"/>
    <w:rsid w:val="00402E60"/>
    <w:rsid w:val="004032AC"/>
    <w:rsid w:val="00403593"/>
    <w:rsid w:val="00404076"/>
    <w:rsid w:val="00404660"/>
    <w:rsid w:val="00404747"/>
    <w:rsid w:val="00404A6E"/>
    <w:rsid w:val="00404C5C"/>
    <w:rsid w:val="00406208"/>
    <w:rsid w:val="00406608"/>
    <w:rsid w:val="00407248"/>
    <w:rsid w:val="00410D5A"/>
    <w:rsid w:val="004111ED"/>
    <w:rsid w:val="00411475"/>
    <w:rsid w:val="00411769"/>
    <w:rsid w:val="00411939"/>
    <w:rsid w:val="00411C59"/>
    <w:rsid w:val="00411F88"/>
    <w:rsid w:val="0041206B"/>
    <w:rsid w:val="0041213A"/>
    <w:rsid w:val="004125A2"/>
    <w:rsid w:val="00412A4D"/>
    <w:rsid w:val="00412A89"/>
    <w:rsid w:val="0041305D"/>
    <w:rsid w:val="004132CB"/>
    <w:rsid w:val="00413681"/>
    <w:rsid w:val="004139A2"/>
    <w:rsid w:val="00413D0A"/>
    <w:rsid w:val="004142EE"/>
    <w:rsid w:val="0041436A"/>
    <w:rsid w:val="004143C4"/>
    <w:rsid w:val="004144DF"/>
    <w:rsid w:val="004148ED"/>
    <w:rsid w:val="00414A55"/>
    <w:rsid w:val="00415A64"/>
    <w:rsid w:val="0041670C"/>
    <w:rsid w:val="0041710C"/>
    <w:rsid w:val="00417A48"/>
    <w:rsid w:val="0042115B"/>
    <w:rsid w:val="00421538"/>
    <w:rsid w:val="00421992"/>
    <w:rsid w:val="00421AA6"/>
    <w:rsid w:val="00421ED1"/>
    <w:rsid w:val="00422C23"/>
    <w:rsid w:val="00422F30"/>
    <w:rsid w:val="0042301B"/>
    <w:rsid w:val="00423C04"/>
    <w:rsid w:val="00423C48"/>
    <w:rsid w:val="00424070"/>
    <w:rsid w:val="0042424B"/>
    <w:rsid w:val="004245D8"/>
    <w:rsid w:val="0042468A"/>
    <w:rsid w:val="00424D33"/>
    <w:rsid w:val="00425055"/>
    <w:rsid w:val="004251E4"/>
    <w:rsid w:val="00425478"/>
    <w:rsid w:val="004257BA"/>
    <w:rsid w:val="00425B52"/>
    <w:rsid w:val="0042672F"/>
    <w:rsid w:val="0042693A"/>
    <w:rsid w:val="004274F4"/>
    <w:rsid w:val="00427906"/>
    <w:rsid w:val="00427DB2"/>
    <w:rsid w:val="004300DC"/>
    <w:rsid w:val="00430244"/>
    <w:rsid w:val="00430677"/>
    <w:rsid w:val="00430A61"/>
    <w:rsid w:val="00431057"/>
    <w:rsid w:val="00431B41"/>
    <w:rsid w:val="00431F2E"/>
    <w:rsid w:val="00431F82"/>
    <w:rsid w:val="00432526"/>
    <w:rsid w:val="00432D40"/>
    <w:rsid w:val="00432EA8"/>
    <w:rsid w:val="00433CF3"/>
    <w:rsid w:val="0043421E"/>
    <w:rsid w:val="00434345"/>
    <w:rsid w:val="004355EC"/>
    <w:rsid w:val="00435AC9"/>
    <w:rsid w:val="00435BA6"/>
    <w:rsid w:val="00435EF4"/>
    <w:rsid w:val="004368E3"/>
    <w:rsid w:val="004369B1"/>
    <w:rsid w:val="00437A45"/>
    <w:rsid w:val="00437BE8"/>
    <w:rsid w:val="004401F6"/>
    <w:rsid w:val="004403C9"/>
    <w:rsid w:val="00440673"/>
    <w:rsid w:val="00441124"/>
    <w:rsid w:val="00441BD2"/>
    <w:rsid w:val="00441C90"/>
    <w:rsid w:val="00441DF0"/>
    <w:rsid w:val="00442318"/>
    <w:rsid w:val="00443296"/>
    <w:rsid w:val="00443BB1"/>
    <w:rsid w:val="00443C56"/>
    <w:rsid w:val="00443E74"/>
    <w:rsid w:val="00444079"/>
    <w:rsid w:val="00444228"/>
    <w:rsid w:val="00444650"/>
    <w:rsid w:val="0044475B"/>
    <w:rsid w:val="00444784"/>
    <w:rsid w:val="004449D9"/>
    <w:rsid w:val="00444D21"/>
    <w:rsid w:val="004454D3"/>
    <w:rsid w:val="00445B5F"/>
    <w:rsid w:val="00446162"/>
    <w:rsid w:val="00446901"/>
    <w:rsid w:val="00446A7B"/>
    <w:rsid w:val="00446B1C"/>
    <w:rsid w:val="00446C65"/>
    <w:rsid w:val="0044721A"/>
    <w:rsid w:val="00447F03"/>
    <w:rsid w:val="00447FD2"/>
    <w:rsid w:val="0045000B"/>
    <w:rsid w:val="004501E9"/>
    <w:rsid w:val="00451B42"/>
    <w:rsid w:val="00451C1E"/>
    <w:rsid w:val="00451F6F"/>
    <w:rsid w:val="00451F74"/>
    <w:rsid w:val="00452887"/>
    <w:rsid w:val="00452FAD"/>
    <w:rsid w:val="004531C2"/>
    <w:rsid w:val="00453441"/>
    <w:rsid w:val="00453546"/>
    <w:rsid w:val="004536F1"/>
    <w:rsid w:val="0045390C"/>
    <w:rsid w:val="0045405F"/>
    <w:rsid w:val="00454A24"/>
    <w:rsid w:val="00454C7C"/>
    <w:rsid w:val="00454E37"/>
    <w:rsid w:val="00454EC9"/>
    <w:rsid w:val="00455102"/>
    <w:rsid w:val="004558C2"/>
    <w:rsid w:val="00456B50"/>
    <w:rsid w:val="00456F43"/>
    <w:rsid w:val="00457809"/>
    <w:rsid w:val="00457A72"/>
    <w:rsid w:val="00460665"/>
    <w:rsid w:val="004607D6"/>
    <w:rsid w:val="004607FB"/>
    <w:rsid w:val="00460A2A"/>
    <w:rsid w:val="00460E52"/>
    <w:rsid w:val="00460ED4"/>
    <w:rsid w:val="0046182A"/>
    <w:rsid w:val="004619D0"/>
    <w:rsid w:val="00461AB4"/>
    <w:rsid w:val="00461F9C"/>
    <w:rsid w:val="0046206E"/>
    <w:rsid w:val="00462B6A"/>
    <w:rsid w:val="004639B4"/>
    <w:rsid w:val="00464BE0"/>
    <w:rsid w:val="00464C02"/>
    <w:rsid w:val="00464CBF"/>
    <w:rsid w:val="00464CC7"/>
    <w:rsid w:val="00465632"/>
    <w:rsid w:val="004660C9"/>
    <w:rsid w:val="0046641E"/>
    <w:rsid w:val="004669B1"/>
    <w:rsid w:val="00466AC2"/>
    <w:rsid w:val="00466CC9"/>
    <w:rsid w:val="00466E34"/>
    <w:rsid w:val="004671A8"/>
    <w:rsid w:val="004678FC"/>
    <w:rsid w:val="00467D91"/>
    <w:rsid w:val="00470621"/>
    <w:rsid w:val="00470C5B"/>
    <w:rsid w:val="0047131D"/>
    <w:rsid w:val="004717A9"/>
    <w:rsid w:val="004718B9"/>
    <w:rsid w:val="004724EF"/>
    <w:rsid w:val="00472AC4"/>
    <w:rsid w:val="00473526"/>
    <w:rsid w:val="00473548"/>
    <w:rsid w:val="00473CCC"/>
    <w:rsid w:val="00474353"/>
    <w:rsid w:val="00474365"/>
    <w:rsid w:val="00474871"/>
    <w:rsid w:val="00474B22"/>
    <w:rsid w:val="004753D9"/>
    <w:rsid w:val="00475756"/>
    <w:rsid w:val="00475CA1"/>
    <w:rsid w:val="00476215"/>
    <w:rsid w:val="00477092"/>
    <w:rsid w:val="00477097"/>
    <w:rsid w:val="00477426"/>
    <w:rsid w:val="00477BE2"/>
    <w:rsid w:val="004806F0"/>
    <w:rsid w:val="00480BF5"/>
    <w:rsid w:val="00480BF9"/>
    <w:rsid w:val="00481970"/>
    <w:rsid w:val="00481B8F"/>
    <w:rsid w:val="00481FA9"/>
    <w:rsid w:val="00482126"/>
    <w:rsid w:val="0048214B"/>
    <w:rsid w:val="00482317"/>
    <w:rsid w:val="004825FD"/>
    <w:rsid w:val="00483086"/>
    <w:rsid w:val="004835A3"/>
    <w:rsid w:val="0048368D"/>
    <w:rsid w:val="00483941"/>
    <w:rsid w:val="00483A8C"/>
    <w:rsid w:val="00483B57"/>
    <w:rsid w:val="00484242"/>
    <w:rsid w:val="00484671"/>
    <w:rsid w:val="00484B34"/>
    <w:rsid w:val="00484E89"/>
    <w:rsid w:val="0048501E"/>
    <w:rsid w:val="004854C6"/>
    <w:rsid w:val="00485656"/>
    <w:rsid w:val="00485929"/>
    <w:rsid w:val="00486579"/>
    <w:rsid w:val="0048784E"/>
    <w:rsid w:val="00487D4C"/>
    <w:rsid w:val="00490663"/>
    <w:rsid w:val="00490AEC"/>
    <w:rsid w:val="004922E7"/>
    <w:rsid w:val="0049282A"/>
    <w:rsid w:val="00492875"/>
    <w:rsid w:val="00492B94"/>
    <w:rsid w:val="00492D5B"/>
    <w:rsid w:val="004934AD"/>
    <w:rsid w:val="0049385B"/>
    <w:rsid w:val="00495286"/>
    <w:rsid w:val="00495613"/>
    <w:rsid w:val="00495663"/>
    <w:rsid w:val="004959A7"/>
    <w:rsid w:val="0049632A"/>
    <w:rsid w:val="00496BCA"/>
    <w:rsid w:val="00496CA8"/>
    <w:rsid w:val="0049783D"/>
    <w:rsid w:val="00497AD8"/>
    <w:rsid w:val="004A019C"/>
    <w:rsid w:val="004A042F"/>
    <w:rsid w:val="004A081A"/>
    <w:rsid w:val="004A0961"/>
    <w:rsid w:val="004A0B48"/>
    <w:rsid w:val="004A0D79"/>
    <w:rsid w:val="004A1691"/>
    <w:rsid w:val="004A1C9D"/>
    <w:rsid w:val="004A2784"/>
    <w:rsid w:val="004A2A27"/>
    <w:rsid w:val="004A2A4E"/>
    <w:rsid w:val="004A357D"/>
    <w:rsid w:val="004A3850"/>
    <w:rsid w:val="004A41C0"/>
    <w:rsid w:val="004A42BA"/>
    <w:rsid w:val="004A460E"/>
    <w:rsid w:val="004A4F44"/>
    <w:rsid w:val="004A54E7"/>
    <w:rsid w:val="004A5CBF"/>
    <w:rsid w:val="004A5E1C"/>
    <w:rsid w:val="004A63A4"/>
    <w:rsid w:val="004A66F3"/>
    <w:rsid w:val="004A672E"/>
    <w:rsid w:val="004A69F7"/>
    <w:rsid w:val="004A70C0"/>
    <w:rsid w:val="004A723C"/>
    <w:rsid w:val="004A7431"/>
    <w:rsid w:val="004A783C"/>
    <w:rsid w:val="004A79AE"/>
    <w:rsid w:val="004A7E65"/>
    <w:rsid w:val="004B082A"/>
    <w:rsid w:val="004B084B"/>
    <w:rsid w:val="004B0900"/>
    <w:rsid w:val="004B1145"/>
    <w:rsid w:val="004B1519"/>
    <w:rsid w:val="004B1BCD"/>
    <w:rsid w:val="004B2311"/>
    <w:rsid w:val="004B23E6"/>
    <w:rsid w:val="004B2783"/>
    <w:rsid w:val="004B2930"/>
    <w:rsid w:val="004B2F11"/>
    <w:rsid w:val="004B34BB"/>
    <w:rsid w:val="004B3772"/>
    <w:rsid w:val="004B3AE0"/>
    <w:rsid w:val="004B3BD0"/>
    <w:rsid w:val="004B4317"/>
    <w:rsid w:val="004B448D"/>
    <w:rsid w:val="004B49A8"/>
    <w:rsid w:val="004B4CC0"/>
    <w:rsid w:val="004B4E07"/>
    <w:rsid w:val="004B5105"/>
    <w:rsid w:val="004B511B"/>
    <w:rsid w:val="004B5173"/>
    <w:rsid w:val="004B5A59"/>
    <w:rsid w:val="004B631F"/>
    <w:rsid w:val="004B7768"/>
    <w:rsid w:val="004B7A6D"/>
    <w:rsid w:val="004C17C7"/>
    <w:rsid w:val="004C1AF2"/>
    <w:rsid w:val="004C2257"/>
    <w:rsid w:val="004C2E42"/>
    <w:rsid w:val="004C3096"/>
    <w:rsid w:val="004C325D"/>
    <w:rsid w:val="004C3990"/>
    <w:rsid w:val="004C4171"/>
    <w:rsid w:val="004C4303"/>
    <w:rsid w:val="004C4CF7"/>
    <w:rsid w:val="004C4E10"/>
    <w:rsid w:val="004C500F"/>
    <w:rsid w:val="004C510B"/>
    <w:rsid w:val="004C5297"/>
    <w:rsid w:val="004C5F5E"/>
    <w:rsid w:val="004C60E5"/>
    <w:rsid w:val="004C60EB"/>
    <w:rsid w:val="004C6540"/>
    <w:rsid w:val="004C6C19"/>
    <w:rsid w:val="004C7459"/>
    <w:rsid w:val="004C753F"/>
    <w:rsid w:val="004D054B"/>
    <w:rsid w:val="004D059E"/>
    <w:rsid w:val="004D0D39"/>
    <w:rsid w:val="004D0FFC"/>
    <w:rsid w:val="004D1166"/>
    <w:rsid w:val="004D1467"/>
    <w:rsid w:val="004D1557"/>
    <w:rsid w:val="004D1675"/>
    <w:rsid w:val="004D1710"/>
    <w:rsid w:val="004D1E07"/>
    <w:rsid w:val="004D217C"/>
    <w:rsid w:val="004D22AD"/>
    <w:rsid w:val="004D2322"/>
    <w:rsid w:val="004D28B0"/>
    <w:rsid w:val="004D2E21"/>
    <w:rsid w:val="004D2EEF"/>
    <w:rsid w:val="004D33A2"/>
    <w:rsid w:val="004D3761"/>
    <w:rsid w:val="004D3AE5"/>
    <w:rsid w:val="004D4383"/>
    <w:rsid w:val="004D46F2"/>
    <w:rsid w:val="004D485E"/>
    <w:rsid w:val="004D5140"/>
    <w:rsid w:val="004D53AD"/>
    <w:rsid w:val="004D5587"/>
    <w:rsid w:val="004D5D51"/>
    <w:rsid w:val="004E031B"/>
    <w:rsid w:val="004E0CE4"/>
    <w:rsid w:val="004E1D1B"/>
    <w:rsid w:val="004E1DF0"/>
    <w:rsid w:val="004E1F2F"/>
    <w:rsid w:val="004E24F9"/>
    <w:rsid w:val="004E2876"/>
    <w:rsid w:val="004E28AA"/>
    <w:rsid w:val="004E359A"/>
    <w:rsid w:val="004E36D3"/>
    <w:rsid w:val="004E3D24"/>
    <w:rsid w:val="004E3F81"/>
    <w:rsid w:val="004E4144"/>
    <w:rsid w:val="004E4779"/>
    <w:rsid w:val="004E4B0B"/>
    <w:rsid w:val="004E4B48"/>
    <w:rsid w:val="004E58C3"/>
    <w:rsid w:val="004E5A4F"/>
    <w:rsid w:val="004E7413"/>
    <w:rsid w:val="004E78AB"/>
    <w:rsid w:val="004E78CD"/>
    <w:rsid w:val="004E7ECD"/>
    <w:rsid w:val="004F0D77"/>
    <w:rsid w:val="004F1296"/>
    <w:rsid w:val="004F140A"/>
    <w:rsid w:val="004F18BB"/>
    <w:rsid w:val="004F1A4A"/>
    <w:rsid w:val="004F1FF0"/>
    <w:rsid w:val="004F2C8B"/>
    <w:rsid w:val="004F36F0"/>
    <w:rsid w:val="004F3DAA"/>
    <w:rsid w:val="004F44C1"/>
    <w:rsid w:val="004F467F"/>
    <w:rsid w:val="004F4B77"/>
    <w:rsid w:val="004F4B8E"/>
    <w:rsid w:val="004F4EB6"/>
    <w:rsid w:val="004F4FC1"/>
    <w:rsid w:val="004F5053"/>
    <w:rsid w:val="004F51A5"/>
    <w:rsid w:val="004F5559"/>
    <w:rsid w:val="004F5628"/>
    <w:rsid w:val="004F5C80"/>
    <w:rsid w:val="004F5F74"/>
    <w:rsid w:val="004F60DF"/>
    <w:rsid w:val="004F6218"/>
    <w:rsid w:val="004F6AF9"/>
    <w:rsid w:val="004F7A5F"/>
    <w:rsid w:val="004F7DEA"/>
    <w:rsid w:val="004F7FC9"/>
    <w:rsid w:val="00500427"/>
    <w:rsid w:val="005006DA"/>
    <w:rsid w:val="00500C55"/>
    <w:rsid w:val="00500E65"/>
    <w:rsid w:val="005018B1"/>
    <w:rsid w:val="00501C5E"/>
    <w:rsid w:val="0050271B"/>
    <w:rsid w:val="00502819"/>
    <w:rsid w:val="0050288F"/>
    <w:rsid w:val="00502C16"/>
    <w:rsid w:val="005033E3"/>
    <w:rsid w:val="00504033"/>
    <w:rsid w:val="00504261"/>
    <w:rsid w:val="005047EC"/>
    <w:rsid w:val="00504A60"/>
    <w:rsid w:val="00505352"/>
    <w:rsid w:val="005055FD"/>
    <w:rsid w:val="00505F61"/>
    <w:rsid w:val="005066E7"/>
    <w:rsid w:val="005066F3"/>
    <w:rsid w:val="00506CA8"/>
    <w:rsid w:val="00506E55"/>
    <w:rsid w:val="00506EDC"/>
    <w:rsid w:val="00506FBA"/>
    <w:rsid w:val="00507AC5"/>
    <w:rsid w:val="00507D55"/>
    <w:rsid w:val="005108EC"/>
    <w:rsid w:val="00510B05"/>
    <w:rsid w:val="00510DE5"/>
    <w:rsid w:val="00511BE9"/>
    <w:rsid w:val="00511C00"/>
    <w:rsid w:val="00511DEB"/>
    <w:rsid w:val="00512B55"/>
    <w:rsid w:val="0051312B"/>
    <w:rsid w:val="00513D16"/>
    <w:rsid w:val="00514094"/>
    <w:rsid w:val="00514325"/>
    <w:rsid w:val="00514399"/>
    <w:rsid w:val="005143E4"/>
    <w:rsid w:val="005147AF"/>
    <w:rsid w:val="0051629A"/>
    <w:rsid w:val="005166B9"/>
    <w:rsid w:val="00516B94"/>
    <w:rsid w:val="00516D02"/>
    <w:rsid w:val="00516E00"/>
    <w:rsid w:val="00516E93"/>
    <w:rsid w:val="0051720A"/>
    <w:rsid w:val="00517964"/>
    <w:rsid w:val="00517C7D"/>
    <w:rsid w:val="0052020F"/>
    <w:rsid w:val="00521814"/>
    <w:rsid w:val="00522154"/>
    <w:rsid w:val="005225C0"/>
    <w:rsid w:val="00522A7B"/>
    <w:rsid w:val="005231CC"/>
    <w:rsid w:val="005233D9"/>
    <w:rsid w:val="005235F4"/>
    <w:rsid w:val="00523D96"/>
    <w:rsid w:val="00524AFA"/>
    <w:rsid w:val="00525C18"/>
    <w:rsid w:val="0052618A"/>
    <w:rsid w:val="00526293"/>
    <w:rsid w:val="005265A8"/>
    <w:rsid w:val="00526D4D"/>
    <w:rsid w:val="00526F9F"/>
    <w:rsid w:val="0052759E"/>
    <w:rsid w:val="00527984"/>
    <w:rsid w:val="00527A1C"/>
    <w:rsid w:val="00527B8D"/>
    <w:rsid w:val="00530689"/>
    <w:rsid w:val="005307FF"/>
    <w:rsid w:val="0053091B"/>
    <w:rsid w:val="00533079"/>
    <w:rsid w:val="0053324B"/>
    <w:rsid w:val="00533377"/>
    <w:rsid w:val="00533428"/>
    <w:rsid w:val="0053374A"/>
    <w:rsid w:val="00533A28"/>
    <w:rsid w:val="00533F0C"/>
    <w:rsid w:val="0053564D"/>
    <w:rsid w:val="00536286"/>
    <w:rsid w:val="005371F0"/>
    <w:rsid w:val="00537904"/>
    <w:rsid w:val="0053F47A"/>
    <w:rsid w:val="0054091B"/>
    <w:rsid w:val="00541ADE"/>
    <w:rsid w:val="00542167"/>
    <w:rsid w:val="0054222B"/>
    <w:rsid w:val="00542447"/>
    <w:rsid w:val="005426D7"/>
    <w:rsid w:val="00542875"/>
    <w:rsid w:val="00542928"/>
    <w:rsid w:val="00543BEC"/>
    <w:rsid w:val="0054416D"/>
    <w:rsid w:val="00544568"/>
    <w:rsid w:val="00544CCD"/>
    <w:rsid w:val="0054509D"/>
    <w:rsid w:val="0054528F"/>
    <w:rsid w:val="00547675"/>
    <w:rsid w:val="00547A8B"/>
    <w:rsid w:val="00550138"/>
    <w:rsid w:val="00550AB3"/>
    <w:rsid w:val="00550BFF"/>
    <w:rsid w:val="00551362"/>
    <w:rsid w:val="0055180F"/>
    <w:rsid w:val="00552238"/>
    <w:rsid w:val="005530D5"/>
    <w:rsid w:val="00553C5C"/>
    <w:rsid w:val="00553CBA"/>
    <w:rsid w:val="005546CE"/>
    <w:rsid w:val="00554DAD"/>
    <w:rsid w:val="00555133"/>
    <w:rsid w:val="00555364"/>
    <w:rsid w:val="005556C5"/>
    <w:rsid w:val="005558A8"/>
    <w:rsid w:val="00555A38"/>
    <w:rsid w:val="00555DF7"/>
    <w:rsid w:val="00555FBC"/>
    <w:rsid w:val="00556168"/>
    <w:rsid w:val="00556755"/>
    <w:rsid w:val="00556A6E"/>
    <w:rsid w:val="00556CD7"/>
    <w:rsid w:val="00556E90"/>
    <w:rsid w:val="005572A3"/>
    <w:rsid w:val="0056026C"/>
    <w:rsid w:val="00560B78"/>
    <w:rsid w:val="00560C65"/>
    <w:rsid w:val="00560CE9"/>
    <w:rsid w:val="005614F6"/>
    <w:rsid w:val="00562793"/>
    <w:rsid w:val="00562EE1"/>
    <w:rsid w:val="005633B4"/>
    <w:rsid w:val="00563B28"/>
    <w:rsid w:val="00564348"/>
    <w:rsid w:val="0056469C"/>
    <w:rsid w:val="0056639C"/>
    <w:rsid w:val="005665DE"/>
    <w:rsid w:val="00566A94"/>
    <w:rsid w:val="00566B14"/>
    <w:rsid w:val="00566D4A"/>
    <w:rsid w:val="00567C1D"/>
    <w:rsid w:val="00567F45"/>
    <w:rsid w:val="0057096B"/>
    <w:rsid w:val="00570C72"/>
    <w:rsid w:val="00570E81"/>
    <w:rsid w:val="00571BD7"/>
    <w:rsid w:val="005722AD"/>
    <w:rsid w:val="005726F2"/>
    <w:rsid w:val="00572902"/>
    <w:rsid w:val="00572E1C"/>
    <w:rsid w:val="00573679"/>
    <w:rsid w:val="00573B0B"/>
    <w:rsid w:val="0057438D"/>
    <w:rsid w:val="00574669"/>
    <w:rsid w:val="00574F82"/>
    <w:rsid w:val="00575201"/>
    <w:rsid w:val="00575F9B"/>
    <w:rsid w:val="005763BC"/>
    <w:rsid w:val="00576930"/>
    <w:rsid w:val="00576CB2"/>
    <w:rsid w:val="00576F21"/>
    <w:rsid w:val="005771A3"/>
    <w:rsid w:val="0057782F"/>
    <w:rsid w:val="005779C0"/>
    <w:rsid w:val="00580C96"/>
    <w:rsid w:val="005815CC"/>
    <w:rsid w:val="0058182D"/>
    <w:rsid w:val="00581B16"/>
    <w:rsid w:val="00581B98"/>
    <w:rsid w:val="00581E54"/>
    <w:rsid w:val="00582092"/>
    <w:rsid w:val="005825EA"/>
    <w:rsid w:val="00582EF5"/>
    <w:rsid w:val="00583141"/>
    <w:rsid w:val="00583502"/>
    <w:rsid w:val="00583AC6"/>
    <w:rsid w:val="00583E8C"/>
    <w:rsid w:val="00584987"/>
    <w:rsid w:val="005849B6"/>
    <w:rsid w:val="00584B5C"/>
    <w:rsid w:val="00585064"/>
    <w:rsid w:val="00585295"/>
    <w:rsid w:val="0058570E"/>
    <w:rsid w:val="0058624D"/>
    <w:rsid w:val="0058633E"/>
    <w:rsid w:val="005864EB"/>
    <w:rsid w:val="0058658E"/>
    <w:rsid w:val="00587932"/>
    <w:rsid w:val="00590C8C"/>
    <w:rsid w:val="00590D62"/>
    <w:rsid w:val="00591087"/>
    <w:rsid w:val="0059227E"/>
    <w:rsid w:val="005925A0"/>
    <w:rsid w:val="005926CD"/>
    <w:rsid w:val="0059307E"/>
    <w:rsid w:val="00593191"/>
    <w:rsid w:val="00593340"/>
    <w:rsid w:val="00593498"/>
    <w:rsid w:val="00593B38"/>
    <w:rsid w:val="00593C63"/>
    <w:rsid w:val="00593D00"/>
    <w:rsid w:val="005942A9"/>
    <w:rsid w:val="00595262"/>
    <w:rsid w:val="00596956"/>
    <w:rsid w:val="00596ABD"/>
    <w:rsid w:val="00596AEE"/>
    <w:rsid w:val="0059750E"/>
    <w:rsid w:val="005A02BC"/>
    <w:rsid w:val="005A0375"/>
    <w:rsid w:val="005A09B3"/>
    <w:rsid w:val="005A1BD7"/>
    <w:rsid w:val="005A23A8"/>
    <w:rsid w:val="005A2A95"/>
    <w:rsid w:val="005A2C10"/>
    <w:rsid w:val="005A43A7"/>
    <w:rsid w:val="005A43BF"/>
    <w:rsid w:val="005A4D35"/>
    <w:rsid w:val="005A4E4B"/>
    <w:rsid w:val="005A5183"/>
    <w:rsid w:val="005A545F"/>
    <w:rsid w:val="005A54D9"/>
    <w:rsid w:val="005A59D5"/>
    <w:rsid w:val="005A64EA"/>
    <w:rsid w:val="005B0326"/>
    <w:rsid w:val="005B08AB"/>
    <w:rsid w:val="005B0D58"/>
    <w:rsid w:val="005B14BB"/>
    <w:rsid w:val="005B153D"/>
    <w:rsid w:val="005B1C8B"/>
    <w:rsid w:val="005B1E59"/>
    <w:rsid w:val="005B1F7B"/>
    <w:rsid w:val="005B25E7"/>
    <w:rsid w:val="005B29FD"/>
    <w:rsid w:val="005B2A7D"/>
    <w:rsid w:val="005B3361"/>
    <w:rsid w:val="005B38FC"/>
    <w:rsid w:val="005B4255"/>
    <w:rsid w:val="005B48C2"/>
    <w:rsid w:val="005B4A01"/>
    <w:rsid w:val="005B5349"/>
    <w:rsid w:val="005B5835"/>
    <w:rsid w:val="005B5D5A"/>
    <w:rsid w:val="005B5F66"/>
    <w:rsid w:val="005B5F86"/>
    <w:rsid w:val="005B66FC"/>
    <w:rsid w:val="005B691A"/>
    <w:rsid w:val="005B7A99"/>
    <w:rsid w:val="005C0003"/>
    <w:rsid w:val="005C051C"/>
    <w:rsid w:val="005C0818"/>
    <w:rsid w:val="005C083A"/>
    <w:rsid w:val="005C08A2"/>
    <w:rsid w:val="005C117C"/>
    <w:rsid w:val="005C130D"/>
    <w:rsid w:val="005C1432"/>
    <w:rsid w:val="005C1C2B"/>
    <w:rsid w:val="005C1E3C"/>
    <w:rsid w:val="005C2508"/>
    <w:rsid w:val="005C2830"/>
    <w:rsid w:val="005C290B"/>
    <w:rsid w:val="005C2FF0"/>
    <w:rsid w:val="005C3557"/>
    <w:rsid w:val="005C3C96"/>
    <w:rsid w:val="005C3CB2"/>
    <w:rsid w:val="005C434E"/>
    <w:rsid w:val="005C4E8F"/>
    <w:rsid w:val="005C4FF3"/>
    <w:rsid w:val="005C5B49"/>
    <w:rsid w:val="005C6264"/>
    <w:rsid w:val="005C6748"/>
    <w:rsid w:val="005C6946"/>
    <w:rsid w:val="005C6AEA"/>
    <w:rsid w:val="005C7972"/>
    <w:rsid w:val="005C7F76"/>
    <w:rsid w:val="005D03D5"/>
    <w:rsid w:val="005D076A"/>
    <w:rsid w:val="005D12F2"/>
    <w:rsid w:val="005D1588"/>
    <w:rsid w:val="005D1F20"/>
    <w:rsid w:val="005D1F5D"/>
    <w:rsid w:val="005D2B33"/>
    <w:rsid w:val="005D3434"/>
    <w:rsid w:val="005D3BE6"/>
    <w:rsid w:val="005D4277"/>
    <w:rsid w:val="005D453C"/>
    <w:rsid w:val="005D458C"/>
    <w:rsid w:val="005D481F"/>
    <w:rsid w:val="005D5404"/>
    <w:rsid w:val="005D55AE"/>
    <w:rsid w:val="005D572B"/>
    <w:rsid w:val="005D5B35"/>
    <w:rsid w:val="005D60F8"/>
    <w:rsid w:val="005D633F"/>
    <w:rsid w:val="005D635D"/>
    <w:rsid w:val="005D6FA8"/>
    <w:rsid w:val="005D7175"/>
    <w:rsid w:val="005D7328"/>
    <w:rsid w:val="005D736B"/>
    <w:rsid w:val="005D7E32"/>
    <w:rsid w:val="005E0911"/>
    <w:rsid w:val="005E0A93"/>
    <w:rsid w:val="005E19F9"/>
    <w:rsid w:val="005E21AB"/>
    <w:rsid w:val="005E251D"/>
    <w:rsid w:val="005E29BA"/>
    <w:rsid w:val="005E2D84"/>
    <w:rsid w:val="005E3530"/>
    <w:rsid w:val="005E3D64"/>
    <w:rsid w:val="005E3DA5"/>
    <w:rsid w:val="005E433A"/>
    <w:rsid w:val="005E4B83"/>
    <w:rsid w:val="005E504B"/>
    <w:rsid w:val="005E51E1"/>
    <w:rsid w:val="005E5474"/>
    <w:rsid w:val="005E5560"/>
    <w:rsid w:val="005E5807"/>
    <w:rsid w:val="005E59B1"/>
    <w:rsid w:val="005E690D"/>
    <w:rsid w:val="005E6969"/>
    <w:rsid w:val="005E7994"/>
    <w:rsid w:val="005E7AA2"/>
    <w:rsid w:val="005E7AFD"/>
    <w:rsid w:val="005E7BD8"/>
    <w:rsid w:val="005F034E"/>
    <w:rsid w:val="005F0457"/>
    <w:rsid w:val="005F065F"/>
    <w:rsid w:val="005F13C3"/>
    <w:rsid w:val="005F164F"/>
    <w:rsid w:val="005F1675"/>
    <w:rsid w:val="005F17AD"/>
    <w:rsid w:val="005F1CA0"/>
    <w:rsid w:val="005F23F2"/>
    <w:rsid w:val="005F2986"/>
    <w:rsid w:val="005F2B4E"/>
    <w:rsid w:val="005F3333"/>
    <w:rsid w:val="005F3636"/>
    <w:rsid w:val="005F3B6C"/>
    <w:rsid w:val="005F3EC1"/>
    <w:rsid w:val="005F4017"/>
    <w:rsid w:val="005F49E8"/>
    <w:rsid w:val="005F4B8F"/>
    <w:rsid w:val="005F5537"/>
    <w:rsid w:val="005F5DF9"/>
    <w:rsid w:val="005F6550"/>
    <w:rsid w:val="005F66B4"/>
    <w:rsid w:val="005F6894"/>
    <w:rsid w:val="005F6937"/>
    <w:rsid w:val="005F6B17"/>
    <w:rsid w:val="005F739D"/>
    <w:rsid w:val="005F76E7"/>
    <w:rsid w:val="005F7A12"/>
    <w:rsid w:val="00600777"/>
    <w:rsid w:val="006013A0"/>
    <w:rsid w:val="00601E8D"/>
    <w:rsid w:val="0060225E"/>
    <w:rsid w:val="00602B01"/>
    <w:rsid w:val="00602CFD"/>
    <w:rsid w:val="00602EA7"/>
    <w:rsid w:val="006030FF"/>
    <w:rsid w:val="00603BC9"/>
    <w:rsid w:val="00603CA8"/>
    <w:rsid w:val="00603F13"/>
    <w:rsid w:val="006041E5"/>
    <w:rsid w:val="00604453"/>
    <w:rsid w:val="006046EF"/>
    <w:rsid w:val="0060474D"/>
    <w:rsid w:val="006049B7"/>
    <w:rsid w:val="00605A85"/>
    <w:rsid w:val="00605D44"/>
    <w:rsid w:val="00606070"/>
    <w:rsid w:val="00607A7C"/>
    <w:rsid w:val="00607B9A"/>
    <w:rsid w:val="00607FD2"/>
    <w:rsid w:val="006103E8"/>
    <w:rsid w:val="0061046F"/>
    <w:rsid w:val="0061050D"/>
    <w:rsid w:val="006107EE"/>
    <w:rsid w:val="00610A37"/>
    <w:rsid w:val="00610F28"/>
    <w:rsid w:val="00612CF2"/>
    <w:rsid w:val="0061336B"/>
    <w:rsid w:val="0061398A"/>
    <w:rsid w:val="00614146"/>
    <w:rsid w:val="006158C6"/>
    <w:rsid w:val="00615D09"/>
    <w:rsid w:val="0061611F"/>
    <w:rsid w:val="00616390"/>
    <w:rsid w:val="0061713B"/>
    <w:rsid w:val="006179E2"/>
    <w:rsid w:val="00617A0A"/>
    <w:rsid w:val="00617E64"/>
    <w:rsid w:val="006200F5"/>
    <w:rsid w:val="006206CF"/>
    <w:rsid w:val="006206E7"/>
    <w:rsid w:val="00620BDE"/>
    <w:rsid w:val="006210C1"/>
    <w:rsid w:val="00621449"/>
    <w:rsid w:val="00621FC0"/>
    <w:rsid w:val="0062231B"/>
    <w:rsid w:val="0062295C"/>
    <w:rsid w:val="00623AE2"/>
    <w:rsid w:val="00623F1A"/>
    <w:rsid w:val="00624452"/>
    <w:rsid w:val="00624541"/>
    <w:rsid w:val="006246ED"/>
    <w:rsid w:val="00624918"/>
    <w:rsid w:val="006249BF"/>
    <w:rsid w:val="00624C93"/>
    <w:rsid w:val="00624F45"/>
    <w:rsid w:val="006250F2"/>
    <w:rsid w:val="0062546A"/>
    <w:rsid w:val="00625D63"/>
    <w:rsid w:val="00625E4E"/>
    <w:rsid w:val="0062653E"/>
    <w:rsid w:val="00627024"/>
    <w:rsid w:val="00630E3B"/>
    <w:rsid w:val="006316CC"/>
    <w:rsid w:val="00631962"/>
    <w:rsid w:val="00631CA3"/>
    <w:rsid w:val="00631CF1"/>
    <w:rsid w:val="006327EB"/>
    <w:rsid w:val="00632A1B"/>
    <w:rsid w:val="00632E7D"/>
    <w:rsid w:val="006334FD"/>
    <w:rsid w:val="006336BF"/>
    <w:rsid w:val="00633B91"/>
    <w:rsid w:val="00633CC9"/>
    <w:rsid w:val="00633CDC"/>
    <w:rsid w:val="006341DD"/>
    <w:rsid w:val="0063611F"/>
    <w:rsid w:val="006361E8"/>
    <w:rsid w:val="00636460"/>
    <w:rsid w:val="00636889"/>
    <w:rsid w:val="00637255"/>
    <w:rsid w:val="006372C4"/>
    <w:rsid w:val="00637303"/>
    <w:rsid w:val="00637398"/>
    <w:rsid w:val="006377AF"/>
    <w:rsid w:val="006401EA"/>
    <w:rsid w:val="00640D27"/>
    <w:rsid w:val="00640E12"/>
    <w:rsid w:val="00641B62"/>
    <w:rsid w:val="00641B9F"/>
    <w:rsid w:val="00641C31"/>
    <w:rsid w:val="00641D2A"/>
    <w:rsid w:val="006420BE"/>
    <w:rsid w:val="006432E6"/>
    <w:rsid w:val="006433B6"/>
    <w:rsid w:val="006433C3"/>
    <w:rsid w:val="00643708"/>
    <w:rsid w:val="006437DB"/>
    <w:rsid w:val="006440F8"/>
    <w:rsid w:val="006443C7"/>
    <w:rsid w:val="00644438"/>
    <w:rsid w:val="00644A65"/>
    <w:rsid w:val="00644C8C"/>
    <w:rsid w:val="00644C9C"/>
    <w:rsid w:val="00645C0E"/>
    <w:rsid w:val="0064648B"/>
    <w:rsid w:val="00647076"/>
    <w:rsid w:val="00647CC4"/>
    <w:rsid w:val="00647D98"/>
    <w:rsid w:val="0065049D"/>
    <w:rsid w:val="006507C5"/>
    <w:rsid w:val="00650E6F"/>
    <w:rsid w:val="00651196"/>
    <w:rsid w:val="006516C6"/>
    <w:rsid w:val="0065240D"/>
    <w:rsid w:val="0065289E"/>
    <w:rsid w:val="00652934"/>
    <w:rsid w:val="006536DB"/>
    <w:rsid w:val="00653C13"/>
    <w:rsid w:val="0065417E"/>
    <w:rsid w:val="0065439B"/>
    <w:rsid w:val="006543C9"/>
    <w:rsid w:val="00654C51"/>
    <w:rsid w:val="00654DB5"/>
    <w:rsid w:val="00656344"/>
    <w:rsid w:val="00656680"/>
    <w:rsid w:val="00656BDA"/>
    <w:rsid w:val="00656BDC"/>
    <w:rsid w:val="00657809"/>
    <w:rsid w:val="00657999"/>
    <w:rsid w:val="00657E27"/>
    <w:rsid w:val="0066061E"/>
    <w:rsid w:val="006607EE"/>
    <w:rsid w:val="006608A2"/>
    <w:rsid w:val="00661195"/>
    <w:rsid w:val="0066122F"/>
    <w:rsid w:val="00661430"/>
    <w:rsid w:val="00661C0F"/>
    <w:rsid w:val="006624DE"/>
    <w:rsid w:val="0066344F"/>
    <w:rsid w:val="0066397E"/>
    <w:rsid w:val="00663FAA"/>
    <w:rsid w:val="00663FB7"/>
    <w:rsid w:val="00665433"/>
    <w:rsid w:val="0066563D"/>
    <w:rsid w:val="00665843"/>
    <w:rsid w:val="0066595F"/>
    <w:rsid w:val="00665C6C"/>
    <w:rsid w:val="00665EF3"/>
    <w:rsid w:val="00666A72"/>
    <w:rsid w:val="00666B0A"/>
    <w:rsid w:val="00666F6D"/>
    <w:rsid w:val="00667594"/>
    <w:rsid w:val="006676FB"/>
    <w:rsid w:val="00667CAF"/>
    <w:rsid w:val="00670127"/>
    <w:rsid w:val="006709A8"/>
    <w:rsid w:val="006709CE"/>
    <w:rsid w:val="00670C5E"/>
    <w:rsid w:val="00670CCA"/>
    <w:rsid w:val="006716F0"/>
    <w:rsid w:val="00671B96"/>
    <w:rsid w:val="00671BF8"/>
    <w:rsid w:val="00671E54"/>
    <w:rsid w:val="00672840"/>
    <w:rsid w:val="0067298D"/>
    <w:rsid w:val="00672A32"/>
    <w:rsid w:val="00672C0A"/>
    <w:rsid w:val="00672CEB"/>
    <w:rsid w:val="00673325"/>
    <w:rsid w:val="00673355"/>
    <w:rsid w:val="006733BC"/>
    <w:rsid w:val="0067358B"/>
    <w:rsid w:val="0067381E"/>
    <w:rsid w:val="00673C49"/>
    <w:rsid w:val="0067458C"/>
    <w:rsid w:val="006748C4"/>
    <w:rsid w:val="0067546A"/>
    <w:rsid w:val="006755E5"/>
    <w:rsid w:val="006762D7"/>
    <w:rsid w:val="00676728"/>
    <w:rsid w:val="0067785B"/>
    <w:rsid w:val="00677EE6"/>
    <w:rsid w:val="00677FC0"/>
    <w:rsid w:val="00680277"/>
    <w:rsid w:val="006807D9"/>
    <w:rsid w:val="00680B3D"/>
    <w:rsid w:val="00682C3B"/>
    <w:rsid w:val="00682C53"/>
    <w:rsid w:val="00682D3D"/>
    <w:rsid w:val="006830DA"/>
    <w:rsid w:val="0068414F"/>
    <w:rsid w:val="0068440B"/>
    <w:rsid w:val="006844DD"/>
    <w:rsid w:val="006847CC"/>
    <w:rsid w:val="006851ED"/>
    <w:rsid w:val="00685595"/>
    <w:rsid w:val="00686363"/>
    <w:rsid w:val="006865CC"/>
    <w:rsid w:val="00686855"/>
    <w:rsid w:val="00686A39"/>
    <w:rsid w:val="006871D2"/>
    <w:rsid w:val="00687CD0"/>
    <w:rsid w:val="00687F20"/>
    <w:rsid w:val="006900F9"/>
    <w:rsid w:val="00690E7B"/>
    <w:rsid w:val="00691155"/>
    <w:rsid w:val="00691371"/>
    <w:rsid w:val="00691531"/>
    <w:rsid w:val="006917BF"/>
    <w:rsid w:val="00691DE1"/>
    <w:rsid w:val="00692EA2"/>
    <w:rsid w:val="00693B69"/>
    <w:rsid w:val="006948B4"/>
    <w:rsid w:val="0069505A"/>
    <w:rsid w:val="0069505B"/>
    <w:rsid w:val="006952B7"/>
    <w:rsid w:val="0069553F"/>
    <w:rsid w:val="006961D5"/>
    <w:rsid w:val="00696BE6"/>
    <w:rsid w:val="00697396"/>
    <w:rsid w:val="00697AA0"/>
    <w:rsid w:val="006A08C7"/>
    <w:rsid w:val="006A0DF5"/>
    <w:rsid w:val="006A0E13"/>
    <w:rsid w:val="006A1AF6"/>
    <w:rsid w:val="006A1E11"/>
    <w:rsid w:val="006A1F58"/>
    <w:rsid w:val="006A2001"/>
    <w:rsid w:val="006A20A8"/>
    <w:rsid w:val="006A21A6"/>
    <w:rsid w:val="006A2774"/>
    <w:rsid w:val="006A3022"/>
    <w:rsid w:val="006A3C88"/>
    <w:rsid w:val="006A3DF0"/>
    <w:rsid w:val="006A3F9A"/>
    <w:rsid w:val="006A43C1"/>
    <w:rsid w:val="006A4A71"/>
    <w:rsid w:val="006A536A"/>
    <w:rsid w:val="006A5505"/>
    <w:rsid w:val="006A55DE"/>
    <w:rsid w:val="006A69AB"/>
    <w:rsid w:val="006A707B"/>
    <w:rsid w:val="006A7287"/>
    <w:rsid w:val="006B023C"/>
    <w:rsid w:val="006B0B79"/>
    <w:rsid w:val="006B0DD6"/>
    <w:rsid w:val="006B1676"/>
    <w:rsid w:val="006B1D1B"/>
    <w:rsid w:val="006B25F0"/>
    <w:rsid w:val="006B2B7E"/>
    <w:rsid w:val="006B2F19"/>
    <w:rsid w:val="006B2FB7"/>
    <w:rsid w:val="006B37D6"/>
    <w:rsid w:val="006B37E9"/>
    <w:rsid w:val="006B3C08"/>
    <w:rsid w:val="006B4607"/>
    <w:rsid w:val="006B4684"/>
    <w:rsid w:val="006B4743"/>
    <w:rsid w:val="006B544F"/>
    <w:rsid w:val="006B562B"/>
    <w:rsid w:val="006B58D0"/>
    <w:rsid w:val="006B5C07"/>
    <w:rsid w:val="006B5FAD"/>
    <w:rsid w:val="006B730C"/>
    <w:rsid w:val="006C072B"/>
    <w:rsid w:val="006C08BC"/>
    <w:rsid w:val="006C0A63"/>
    <w:rsid w:val="006C141C"/>
    <w:rsid w:val="006C1568"/>
    <w:rsid w:val="006C1857"/>
    <w:rsid w:val="006C1BF2"/>
    <w:rsid w:val="006C20B0"/>
    <w:rsid w:val="006C2430"/>
    <w:rsid w:val="006C2AC8"/>
    <w:rsid w:val="006C2E64"/>
    <w:rsid w:val="006C37E5"/>
    <w:rsid w:val="006C38E4"/>
    <w:rsid w:val="006C3E91"/>
    <w:rsid w:val="006C3EEB"/>
    <w:rsid w:val="006C40DE"/>
    <w:rsid w:val="006C44BD"/>
    <w:rsid w:val="006C4573"/>
    <w:rsid w:val="006C49B4"/>
    <w:rsid w:val="006C4C58"/>
    <w:rsid w:val="006C4CD1"/>
    <w:rsid w:val="006C4ED2"/>
    <w:rsid w:val="006C5071"/>
    <w:rsid w:val="006C538F"/>
    <w:rsid w:val="006C598E"/>
    <w:rsid w:val="006C5DA0"/>
    <w:rsid w:val="006C5FA9"/>
    <w:rsid w:val="006C5FF5"/>
    <w:rsid w:val="006C64B4"/>
    <w:rsid w:val="006C6A06"/>
    <w:rsid w:val="006C6BFF"/>
    <w:rsid w:val="006C6C31"/>
    <w:rsid w:val="006C6EAE"/>
    <w:rsid w:val="006C72D3"/>
    <w:rsid w:val="006C7DEB"/>
    <w:rsid w:val="006D02AD"/>
    <w:rsid w:val="006D038E"/>
    <w:rsid w:val="006D0765"/>
    <w:rsid w:val="006D0BF8"/>
    <w:rsid w:val="006D0E6B"/>
    <w:rsid w:val="006D1253"/>
    <w:rsid w:val="006D14C5"/>
    <w:rsid w:val="006D1F79"/>
    <w:rsid w:val="006D1F7B"/>
    <w:rsid w:val="006D2B35"/>
    <w:rsid w:val="006D3D44"/>
    <w:rsid w:val="006D567D"/>
    <w:rsid w:val="006D5C10"/>
    <w:rsid w:val="006D67ED"/>
    <w:rsid w:val="006D6878"/>
    <w:rsid w:val="006D6A9B"/>
    <w:rsid w:val="006D70A7"/>
    <w:rsid w:val="006D7404"/>
    <w:rsid w:val="006E0013"/>
    <w:rsid w:val="006E06FE"/>
    <w:rsid w:val="006E08FD"/>
    <w:rsid w:val="006E09F3"/>
    <w:rsid w:val="006E1652"/>
    <w:rsid w:val="006E1A1F"/>
    <w:rsid w:val="006E25D5"/>
    <w:rsid w:val="006E30AB"/>
    <w:rsid w:val="006E3E05"/>
    <w:rsid w:val="006E40FA"/>
    <w:rsid w:val="006E422A"/>
    <w:rsid w:val="006E4FB2"/>
    <w:rsid w:val="006E550A"/>
    <w:rsid w:val="006E550B"/>
    <w:rsid w:val="006E5FA8"/>
    <w:rsid w:val="006E6C2A"/>
    <w:rsid w:val="006E7742"/>
    <w:rsid w:val="006E7795"/>
    <w:rsid w:val="006E7AB0"/>
    <w:rsid w:val="006F05A8"/>
    <w:rsid w:val="006F05E0"/>
    <w:rsid w:val="006F06D8"/>
    <w:rsid w:val="006F117E"/>
    <w:rsid w:val="006F1240"/>
    <w:rsid w:val="006F1CBD"/>
    <w:rsid w:val="006F2176"/>
    <w:rsid w:val="006F21AF"/>
    <w:rsid w:val="006F223E"/>
    <w:rsid w:val="006F278C"/>
    <w:rsid w:val="006F2798"/>
    <w:rsid w:val="006F2DE1"/>
    <w:rsid w:val="006F361E"/>
    <w:rsid w:val="006F3E11"/>
    <w:rsid w:val="006F568A"/>
    <w:rsid w:val="006F5704"/>
    <w:rsid w:val="006F5C63"/>
    <w:rsid w:val="006F645B"/>
    <w:rsid w:val="006F6A15"/>
    <w:rsid w:val="006F6DC7"/>
    <w:rsid w:val="006F7F57"/>
    <w:rsid w:val="0070034A"/>
    <w:rsid w:val="0070066C"/>
    <w:rsid w:val="0070068E"/>
    <w:rsid w:val="007006C9"/>
    <w:rsid w:val="00700954"/>
    <w:rsid w:val="00700E34"/>
    <w:rsid w:val="007012E4"/>
    <w:rsid w:val="00701AE0"/>
    <w:rsid w:val="00701C8C"/>
    <w:rsid w:val="00702D40"/>
    <w:rsid w:val="0070309F"/>
    <w:rsid w:val="0070316B"/>
    <w:rsid w:val="00703557"/>
    <w:rsid w:val="007035FD"/>
    <w:rsid w:val="00703D42"/>
    <w:rsid w:val="007040CF"/>
    <w:rsid w:val="007045F6"/>
    <w:rsid w:val="007049BA"/>
    <w:rsid w:val="00704B8A"/>
    <w:rsid w:val="00704C1D"/>
    <w:rsid w:val="00704C20"/>
    <w:rsid w:val="00704CEE"/>
    <w:rsid w:val="007057CC"/>
    <w:rsid w:val="00705D68"/>
    <w:rsid w:val="00705DDE"/>
    <w:rsid w:val="00705E88"/>
    <w:rsid w:val="007063EF"/>
    <w:rsid w:val="007068F7"/>
    <w:rsid w:val="00707603"/>
    <w:rsid w:val="00707809"/>
    <w:rsid w:val="00707BB9"/>
    <w:rsid w:val="00707C72"/>
    <w:rsid w:val="0071032C"/>
    <w:rsid w:val="007113B1"/>
    <w:rsid w:val="0071243A"/>
    <w:rsid w:val="00712802"/>
    <w:rsid w:val="00713307"/>
    <w:rsid w:val="0071395C"/>
    <w:rsid w:val="007139EE"/>
    <w:rsid w:val="007141E4"/>
    <w:rsid w:val="00714B32"/>
    <w:rsid w:val="00714F5A"/>
    <w:rsid w:val="007151A8"/>
    <w:rsid w:val="007151E4"/>
    <w:rsid w:val="007158F0"/>
    <w:rsid w:val="00715BCF"/>
    <w:rsid w:val="007163A4"/>
    <w:rsid w:val="007164A1"/>
    <w:rsid w:val="00716A29"/>
    <w:rsid w:val="00716DBD"/>
    <w:rsid w:val="00716DE0"/>
    <w:rsid w:val="00716E97"/>
    <w:rsid w:val="007174E4"/>
    <w:rsid w:val="007175FD"/>
    <w:rsid w:val="00717EB1"/>
    <w:rsid w:val="00717F65"/>
    <w:rsid w:val="0072011C"/>
    <w:rsid w:val="00720A17"/>
    <w:rsid w:val="00720A4B"/>
    <w:rsid w:val="00720BA7"/>
    <w:rsid w:val="00720D51"/>
    <w:rsid w:val="00721B69"/>
    <w:rsid w:val="00721F4A"/>
    <w:rsid w:val="00721FE0"/>
    <w:rsid w:val="00722195"/>
    <w:rsid w:val="007223EA"/>
    <w:rsid w:val="00722408"/>
    <w:rsid w:val="00722934"/>
    <w:rsid w:val="00722A1F"/>
    <w:rsid w:val="00722B9D"/>
    <w:rsid w:val="007231AD"/>
    <w:rsid w:val="0072327B"/>
    <w:rsid w:val="007238CA"/>
    <w:rsid w:val="00723917"/>
    <w:rsid w:val="00723933"/>
    <w:rsid w:val="00723A27"/>
    <w:rsid w:val="00723A55"/>
    <w:rsid w:val="00723B74"/>
    <w:rsid w:val="00723BFA"/>
    <w:rsid w:val="00723C49"/>
    <w:rsid w:val="00723FCE"/>
    <w:rsid w:val="007247E2"/>
    <w:rsid w:val="00724A26"/>
    <w:rsid w:val="00724D82"/>
    <w:rsid w:val="00725984"/>
    <w:rsid w:val="007262D6"/>
    <w:rsid w:val="00726B8B"/>
    <w:rsid w:val="007272F5"/>
    <w:rsid w:val="0072777B"/>
    <w:rsid w:val="00727D25"/>
    <w:rsid w:val="0073035E"/>
    <w:rsid w:val="0073054D"/>
    <w:rsid w:val="00730C60"/>
    <w:rsid w:val="00730F12"/>
    <w:rsid w:val="007315DF"/>
    <w:rsid w:val="00731C10"/>
    <w:rsid w:val="007321BF"/>
    <w:rsid w:val="00732824"/>
    <w:rsid w:val="0073298C"/>
    <w:rsid w:val="00732ABA"/>
    <w:rsid w:val="00734528"/>
    <w:rsid w:val="007356A3"/>
    <w:rsid w:val="0073587C"/>
    <w:rsid w:val="00735970"/>
    <w:rsid w:val="00735BD3"/>
    <w:rsid w:val="00735DB8"/>
    <w:rsid w:val="00735F92"/>
    <w:rsid w:val="0073603E"/>
    <w:rsid w:val="007360C0"/>
    <w:rsid w:val="0073637C"/>
    <w:rsid w:val="0073687B"/>
    <w:rsid w:val="00736AC5"/>
    <w:rsid w:val="00736F71"/>
    <w:rsid w:val="007402D4"/>
    <w:rsid w:val="00740310"/>
    <w:rsid w:val="0074043E"/>
    <w:rsid w:val="00740C18"/>
    <w:rsid w:val="00740C72"/>
    <w:rsid w:val="00740D22"/>
    <w:rsid w:val="0074192C"/>
    <w:rsid w:val="00741B8F"/>
    <w:rsid w:val="00742051"/>
    <w:rsid w:val="00744037"/>
    <w:rsid w:val="00744B51"/>
    <w:rsid w:val="007453B4"/>
    <w:rsid w:val="0074553A"/>
    <w:rsid w:val="00745F44"/>
    <w:rsid w:val="00746697"/>
    <w:rsid w:val="0074684B"/>
    <w:rsid w:val="007472FB"/>
    <w:rsid w:val="007501EC"/>
    <w:rsid w:val="00750387"/>
    <w:rsid w:val="0075054A"/>
    <w:rsid w:val="00750856"/>
    <w:rsid w:val="007509B9"/>
    <w:rsid w:val="00750C2D"/>
    <w:rsid w:val="00751F02"/>
    <w:rsid w:val="00752177"/>
    <w:rsid w:val="007528BD"/>
    <w:rsid w:val="00753305"/>
    <w:rsid w:val="00753A84"/>
    <w:rsid w:val="00753E7C"/>
    <w:rsid w:val="00753F94"/>
    <w:rsid w:val="00755821"/>
    <w:rsid w:val="00755A6D"/>
    <w:rsid w:val="00755A84"/>
    <w:rsid w:val="00755B00"/>
    <w:rsid w:val="00756ACF"/>
    <w:rsid w:val="0075796E"/>
    <w:rsid w:val="00757CB9"/>
    <w:rsid w:val="007600E5"/>
    <w:rsid w:val="0076019D"/>
    <w:rsid w:val="00760564"/>
    <w:rsid w:val="007611E4"/>
    <w:rsid w:val="00761437"/>
    <w:rsid w:val="00761859"/>
    <w:rsid w:val="00761A7A"/>
    <w:rsid w:val="00761CA4"/>
    <w:rsid w:val="00762E3F"/>
    <w:rsid w:val="00763630"/>
    <w:rsid w:val="007638CC"/>
    <w:rsid w:val="00763E0F"/>
    <w:rsid w:val="00763FE3"/>
    <w:rsid w:val="00764015"/>
    <w:rsid w:val="00764077"/>
    <w:rsid w:val="0076486E"/>
    <w:rsid w:val="00764CF9"/>
    <w:rsid w:val="00765A98"/>
    <w:rsid w:val="00765FFF"/>
    <w:rsid w:val="0076635B"/>
    <w:rsid w:val="0076636F"/>
    <w:rsid w:val="00766B94"/>
    <w:rsid w:val="00766F27"/>
    <w:rsid w:val="0076786D"/>
    <w:rsid w:val="007704DF"/>
    <w:rsid w:val="007704E3"/>
    <w:rsid w:val="0077101F"/>
    <w:rsid w:val="00771B16"/>
    <w:rsid w:val="00773E36"/>
    <w:rsid w:val="00774BCC"/>
    <w:rsid w:val="00774F2B"/>
    <w:rsid w:val="007752C6"/>
    <w:rsid w:val="007755EF"/>
    <w:rsid w:val="0077579F"/>
    <w:rsid w:val="00775817"/>
    <w:rsid w:val="00775984"/>
    <w:rsid w:val="007760D0"/>
    <w:rsid w:val="007761E7"/>
    <w:rsid w:val="00776DF4"/>
    <w:rsid w:val="007770BF"/>
    <w:rsid w:val="00780350"/>
    <w:rsid w:val="00780668"/>
    <w:rsid w:val="00780AF7"/>
    <w:rsid w:val="00780E63"/>
    <w:rsid w:val="007812F8"/>
    <w:rsid w:val="007813EC"/>
    <w:rsid w:val="007829AE"/>
    <w:rsid w:val="00782DE2"/>
    <w:rsid w:val="00782EA1"/>
    <w:rsid w:val="00783489"/>
    <w:rsid w:val="007834AA"/>
    <w:rsid w:val="00784070"/>
    <w:rsid w:val="007844F3"/>
    <w:rsid w:val="00784962"/>
    <w:rsid w:val="00784CB4"/>
    <w:rsid w:val="007855BA"/>
    <w:rsid w:val="007862F5"/>
    <w:rsid w:val="0078663F"/>
    <w:rsid w:val="007867E1"/>
    <w:rsid w:val="00787257"/>
    <w:rsid w:val="00787CCC"/>
    <w:rsid w:val="00787FD2"/>
    <w:rsid w:val="00790997"/>
    <w:rsid w:val="007910DC"/>
    <w:rsid w:val="0079134E"/>
    <w:rsid w:val="00791991"/>
    <w:rsid w:val="00791CEC"/>
    <w:rsid w:val="007920BF"/>
    <w:rsid w:val="00793595"/>
    <w:rsid w:val="007935B0"/>
    <w:rsid w:val="00793855"/>
    <w:rsid w:val="00793CD3"/>
    <w:rsid w:val="00794834"/>
    <w:rsid w:val="00794A97"/>
    <w:rsid w:val="00794D68"/>
    <w:rsid w:val="007950CE"/>
    <w:rsid w:val="00795602"/>
    <w:rsid w:val="00795796"/>
    <w:rsid w:val="0079581B"/>
    <w:rsid w:val="00796096"/>
    <w:rsid w:val="0079639A"/>
    <w:rsid w:val="0079672C"/>
    <w:rsid w:val="007967C8"/>
    <w:rsid w:val="00796FCB"/>
    <w:rsid w:val="007976B6"/>
    <w:rsid w:val="007977C4"/>
    <w:rsid w:val="00797F41"/>
    <w:rsid w:val="007A00D4"/>
    <w:rsid w:val="007A017A"/>
    <w:rsid w:val="007A0748"/>
    <w:rsid w:val="007A096C"/>
    <w:rsid w:val="007A13E6"/>
    <w:rsid w:val="007A164F"/>
    <w:rsid w:val="007A16C5"/>
    <w:rsid w:val="007A1E71"/>
    <w:rsid w:val="007A1F56"/>
    <w:rsid w:val="007A2658"/>
    <w:rsid w:val="007A27EC"/>
    <w:rsid w:val="007A2A3C"/>
    <w:rsid w:val="007A2A65"/>
    <w:rsid w:val="007A3219"/>
    <w:rsid w:val="007A3535"/>
    <w:rsid w:val="007A3696"/>
    <w:rsid w:val="007A4E4C"/>
    <w:rsid w:val="007A522A"/>
    <w:rsid w:val="007A5634"/>
    <w:rsid w:val="007A6352"/>
    <w:rsid w:val="007A65F1"/>
    <w:rsid w:val="007A67A9"/>
    <w:rsid w:val="007A68C6"/>
    <w:rsid w:val="007A7000"/>
    <w:rsid w:val="007A72C8"/>
    <w:rsid w:val="007A7398"/>
    <w:rsid w:val="007A78EE"/>
    <w:rsid w:val="007B0804"/>
    <w:rsid w:val="007B089B"/>
    <w:rsid w:val="007B14C3"/>
    <w:rsid w:val="007B1CDB"/>
    <w:rsid w:val="007B1E5C"/>
    <w:rsid w:val="007B1FAD"/>
    <w:rsid w:val="007B2350"/>
    <w:rsid w:val="007B273D"/>
    <w:rsid w:val="007B2CE4"/>
    <w:rsid w:val="007B331A"/>
    <w:rsid w:val="007B3431"/>
    <w:rsid w:val="007B40F5"/>
    <w:rsid w:val="007B47A0"/>
    <w:rsid w:val="007B48E2"/>
    <w:rsid w:val="007B48E3"/>
    <w:rsid w:val="007B4983"/>
    <w:rsid w:val="007B5110"/>
    <w:rsid w:val="007B5504"/>
    <w:rsid w:val="007B55BC"/>
    <w:rsid w:val="007B5D9E"/>
    <w:rsid w:val="007B627B"/>
    <w:rsid w:val="007B64E4"/>
    <w:rsid w:val="007B7733"/>
    <w:rsid w:val="007B7BA0"/>
    <w:rsid w:val="007C021C"/>
    <w:rsid w:val="007C0DE5"/>
    <w:rsid w:val="007C0EC4"/>
    <w:rsid w:val="007C11F2"/>
    <w:rsid w:val="007C179A"/>
    <w:rsid w:val="007C1B61"/>
    <w:rsid w:val="007C1B86"/>
    <w:rsid w:val="007C1C9E"/>
    <w:rsid w:val="007C1E5E"/>
    <w:rsid w:val="007C1E5F"/>
    <w:rsid w:val="007C27B4"/>
    <w:rsid w:val="007C2B27"/>
    <w:rsid w:val="007C30C5"/>
    <w:rsid w:val="007C3B63"/>
    <w:rsid w:val="007C49D5"/>
    <w:rsid w:val="007C4F85"/>
    <w:rsid w:val="007C5994"/>
    <w:rsid w:val="007C6880"/>
    <w:rsid w:val="007C7042"/>
    <w:rsid w:val="007C75C8"/>
    <w:rsid w:val="007C79ED"/>
    <w:rsid w:val="007D01AF"/>
    <w:rsid w:val="007D0C5B"/>
    <w:rsid w:val="007D0DA2"/>
    <w:rsid w:val="007D1576"/>
    <w:rsid w:val="007D2BDB"/>
    <w:rsid w:val="007D2D40"/>
    <w:rsid w:val="007D2ED8"/>
    <w:rsid w:val="007D2F0F"/>
    <w:rsid w:val="007D2F42"/>
    <w:rsid w:val="007D2F8A"/>
    <w:rsid w:val="007D3DF5"/>
    <w:rsid w:val="007D4166"/>
    <w:rsid w:val="007D4868"/>
    <w:rsid w:val="007D4F39"/>
    <w:rsid w:val="007D567A"/>
    <w:rsid w:val="007D586A"/>
    <w:rsid w:val="007D6560"/>
    <w:rsid w:val="007D69A5"/>
    <w:rsid w:val="007D7074"/>
    <w:rsid w:val="007D7089"/>
    <w:rsid w:val="007D77D7"/>
    <w:rsid w:val="007D7A65"/>
    <w:rsid w:val="007E008A"/>
    <w:rsid w:val="007E1410"/>
    <w:rsid w:val="007E170F"/>
    <w:rsid w:val="007E1D1A"/>
    <w:rsid w:val="007E1F84"/>
    <w:rsid w:val="007E25A2"/>
    <w:rsid w:val="007E36F8"/>
    <w:rsid w:val="007E36F9"/>
    <w:rsid w:val="007E3725"/>
    <w:rsid w:val="007E37F4"/>
    <w:rsid w:val="007E3B30"/>
    <w:rsid w:val="007E3BAC"/>
    <w:rsid w:val="007E4663"/>
    <w:rsid w:val="007E4DF1"/>
    <w:rsid w:val="007E518D"/>
    <w:rsid w:val="007E5334"/>
    <w:rsid w:val="007E5E97"/>
    <w:rsid w:val="007E60DE"/>
    <w:rsid w:val="007E68A4"/>
    <w:rsid w:val="007E795D"/>
    <w:rsid w:val="007E7ABF"/>
    <w:rsid w:val="007F0471"/>
    <w:rsid w:val="007F06B8"/>
    <w:rsid w:val="007F0B97"/>
    <w:rsid w:val="007F0D76"/>
    <w:rsid w:val="007F107B"/>
    <w:rsid w:val="007F20AE"/>
    <w:rsid w:val="007F2439"/>
    <w:rsid w:val="007F296B"/>
    <w:rsid w:val="007F297E"/>
    <w:rsid w:val="007F2DFB"/>
    <w:rsid w:val="007F3590"/>
    <w:rsid w:val="007F3E24"/>
    <w:rsid w:val="007F438A"/>
    <w:rsid w:val="007F49F5"/>
    <w:rsid w:val="007F4A6A"/>
    <w:rsid w:val="007F4AFA"/>
    <w:rsid w:val="007F4BD2"/>
    <w:rsid w:val="007F4FA9"/>
    <w:rsid w:val="007F5272"/>
    <w:rsid w:val="007F5562"/>
    <w:rsid w:val="007F5692"/>
    <w:rsid w:val="007F587E"/>
    <w:rsid w:val="007F63F6"/>
    <w:rsid w:val="007F6EB5"/>
    <w:rsid w:val="007F7013"/>
    <w:rsid w:val="007F7154"/>
    <w:rsid w:val="007F7FEA"/>
    <w:rsid w:val="008001A4"/>
    <w:rsid w:val="00800298"/>
    <w:rsid w:val="0080073E"/>
    <w:rsid w:val="00800DDB"/>
    <w:rsid w:val="00801032"/>
    <w:rsid w:val="008012CB"/>
    <w:rsid w:val="008012D5"/>
    <w:rsid w:val="0080145E"/>
    <w:rsid w:val="008016FC"/>
    <w:rsid w:val="00801834"/>
    <w:rsid w:val="00802AD2"/>
    <w:rsid w:val="00802EE3"/>
    <w:rsid w:val="00803C2C"/>
    <w:rsid w:val="00804374"/>
    <w:rsid w:val="00804378"/>
    <w:rsid w:val="0080456B"/>
    <w:rsid w:val="00804C08"/>
    <w:rsid w:val="00804EB7"/>
    <w:rsid w:val="008060CF"/>
    <w:rsid w:val="00806125"/>
    <w:rsid w:val="008062A5"/>
    <w:rsid w:val="00806459"/>
    <w:rsid w:val="008074FD"/>
    <w:rsid w:val="008075D0"/>
    <w:rsid w:val="00807B28"/>
    <w:rsid w:val="008101EB"/>
    <w:rsid w:val="008104EF"/>
    <w:rsid w:val="00810506"/>
    <w:rsid w:val="0081077F"/>
    <w:rsid w:val="008108E4"/>
    <w:rsid w:val="00811118"/>
    <w:rsid w:val="00811B2C"/>
    <w:rsid w:val="00811F34"/>
    <w:rsid w:val="008123D5"/>
    <w:rsid w:val="0081308E"/>
    <w:rsid w:val="0081397D"/>
    <w:rsid w:val="00813C08"/>
    <w:rsid w:val="00813EAB"/>
    <w:rsid w:val="00813F9E"/>
    <w:rsid w:val="00814046"/>
    <w:rsid w:val="0081432D"/>
    <w:rsid w:val="00814332"/>
    <w:rsid w:val="00814422"/>
    <w:rsid w:val="00814C73"/>
    <w:rsid w:val="00814F7E"/>
    <w:rsid w:val="008160C9"/>
    <w:rsid w:val="0081656D"/>
    <w:rsid w:val="008169F3"/>
    <w:rsid w:val="0081711F"/>
    <w:rsid w:val="0081729E"/>
    <w:rsid w:val="0081733A"/>
    <w:rsid w:val="00817729"/>
    <w:rsid w:val="00819549"/>
    <w:rsid w:val="00820867"/>
    <w:rsid w:val="00821569"/>
    <w:rsid w:val="00821A63"/>
    <w:rsid w:val="00821DC3"/>
    <w:rsid w:val="00821E6D"/>
    <w:rsid w:val="0082245C"/>
    <w:rsid w:val="008224E7"/>
    <w:rsid w:val="0082261A"/>
    <w:rsid w:val="00822F61"/>
    <w:rsid w:val="00823B5F"/>
    <w:rsid w:val="00823E8E"/>
    <w:rsid w:val="00824132"/>
    <w:rsid w:val="008244C2"/>
    <w:rsid w:val="008249A3"/>
    <w:rsid w:val="0082534C"/>
    <w:rsid w:val="008257C9"/>
    <w:rsid w:val="00825872"/>
    <w:rsid w:val="00826457"/>
    <w:rsid w:val="00826782"/>
    <w:rsid w:val="00826D00"/>
    <w:rsid w:val="0082749C"/>
    <w:rsid w:val="0082794F"/>
    <w:rsid w:val="00827DE3"/>
    <w:rsid w:val="0083104E"/>
    <w:rsid w:val="00831185"/>
    <w:rsid w:val="008311E8"/>
    <w:rsid w:val="00831752"/>
    <w:rsid w:val="00831BDA"/>
    <w:rsid w:val="00831F58"/>
    <w:rsid w:val="00832999"/>
    <w:rsid w:val="00832A7A"/>
    <w:rsid w:val="0083329C"/>
    <w:rsid w:val="0083402B"/>
    <w:rsid w:val="00834A13"/>
    <w:rsid w:val="00834A60"/>
    <w:rsid w:val="00835166"/>
    <w:rsid w:val="0083548F"/>
    <w:rsid w:val="00837977"/>
    <w:rsid w:val="00840780"/>
    <w:rsid w:val="00840CDC"/>
    <w:rsid w:val="00841151"/>
    <w:rsid w:val="00842A6D"/>
    <w:rsid w:val="00843C9B"/>
    <w:rsid w:val="0084402B"/>
    <w:rsid w:val="00844D8E"/>
    <w:rsid w:val="00845012"/>
    <w:rsid w:val="00845374"/>
    <w:rsid w:val="00845B0F"/>
    <w:rsid w:val="00846658"/>
    <w:rsid w:val="00846BC9"/>
    <w:rsid w:val="00847782"/>
    <w:rsid w:val="00850AFE"/>
    <w:rsid w:val="008513C5"/>
    <w:rsid w:val="00851FB6"/>
    <w:rsid w:val="008524F6"/>
    <w:rsid w:val="008526FE"/>
    <w:rsid w:val="00852B99"/>
    <w:rsid w:val="00852E10"/>
    <w:rsid w:val="00852FB4"/>
    <w:rsid w:val="008531D3"/>
    <w:rsid w:val="0085379B"/>
    <w:rsid w:val="00853823"/>
    <w:rsid w:val="00853869"/>
    <w:rsid w:val="00853BC0"/>
    <w:rsid w:val="008541BF"/>
    <w:rsid w:val="00854428"/>
    <w:rsid w:val="00855010"/>
    <w:rsid w:val="008550ED"/>
    <w:rsid w:val="00855AA6"/>
    <w:rsid w:val="00855B71"/>
    <w:rsid w:val="00855C7D"/>
    <w:rsid w:val="00855CB7"/>
    <w:rsid w:val="00855F7C"/>
    <w:rsid w:val="00856F38"/>
    <w:rsid w:val="0085720D"/>
    <w:rsid w:val="008574D8"/>
    <w:rsid w:val="008579FD"/>
    <w:rsid w:val="00857A67"/>
    <w:rsid w:val="008603E8"/>
    <w:rsid w:val="00860724"/>
    <w:rsid w:val="0086139D"/>
    <w:rsid w:val="00861CB3"/>
    <w:rsid w:val="00862196"/>
    <w:rsid w:val="00862429"/>
    <w:rsid w:val="00862B59"/>
    <w:rsid w:val="00862C9D"/>
    <w:rsid w:val="00862F6E"/>
    <w:rsid w:val="008631CE"/>
    <w:rsid w:val="008638FA"/>
    <w:rsid w:val="00863D85"/>
    <w:rsid w:val="00864018"/>
    <w:rsid w:val="0086422D"/>
    <w:rsid w:val="00864D49"/>
    <w:rsid w:val="00864ECC"/>
    <w:rsid w:val="00864F69"/>
    <w:rsid w:val="00864FE4"/>
    <w:rsid w:val="008650A3"/>
    <w:rsid w:val="00865983"/>
    <w:rsid w:val="00865A4B"/>
    <w:rsid w:val="00866D3B"/>
    <w:rsid w:val="00866F0F"/>
    <w:rsid w:val="00866F57"/>
    <w:rsid w:val="008671BD"/>
    <w:rsid w:val="00867440"/>
    <w:rsid w:val="00867D75"/>
    <w:rsid w:val="00867E94"/>
    <w:rsid w:val="00867EAA"/>
    <w:rsid w:val="008709E6"/>
    <w:rsid w:val="00870B73"/>
    <w:rsid w:val="00870CF5"/>
    <w:rsid w:val="00870CFD"/>
    <w:rsid w:val="00871491"/>
    <w:rsid w:val="008716B9"/>
    <w:rsid w:val="00871B46"/>
    <w:rsid w:val="00871F92"/>
    <w:rsid w:val="0087240C"/>
    <w:rsid w:val="00873485"/>
    <w:rsid w:val="008737C6"/>
    <w:rsid w:val="00873811"/>
    <w:rsid w:val="00873A1D"/>
    <w:rsid w:val="00873FD5"/>
    <w:rsid w:val="00874726"/>
    <w:rsid w:val="008749A7"/>
    <w:rsid w:val="00875CBD"/>
    <w:rsid w:val="00875F99"/>
    <w:rsid w:val="00876246"/>
    <w:rsid w:val="008765E7"/>
    <w:rsid w:val="008765F6"/>
    <w:rsid w:val="00876A75"/>
    <w:rsid w:val="00876CBD"/>
    <w:rsid w:val="00877486"/>
    <w:rsid w:val="008776BC"/>
    <w:rsid w:val="008776E4"/>
    <w:rsid w:val="0088009F"/>
    <w:rsid w:val="008800C6"/>
    <w:rsid w:val="00880A06"/>
    <w:rsid w:val="0088136B"/>
    <w:rsid w:val="00881DEA"/>
    <w:rsid w:val="00881EA2"/>
    <w:rsid w:val="008824DE"/>
    <w:rsid w:val="008826C1"/>
    <w:rsid w:val="008826E5"/>
    <w:rsid w:val="00882DF8"/>
    <w:rsid w:val="008833CD"/>
    <w:rsid w:val="008838B3"/>
    <w:rsid w:val="0088492F"/>
    <w:rsid w:val="008849E1"/>
    <w:rsid w:val="00884DA1"/>
    <w:rsid w:val="00885154"/>
    <w:rsid w:val="00885EF5"/>
    <w:rsid w:val="00886DF1"/>
    <w:rsid w:val="00886FFB"/>
    <w:rsid w:val="008870E0"/>
    <w:rsid w:val="008878AE"/>
    <w:rsid w:val="008879EF"/>
    <w:rsid w:val="00887A32"/>
    <w:rsid w:val="008902E1"/>
    <w:rsid w:val="00890303"/>
    <w:rsid w:val="00890811"/>
    <w:rsid w:val="0089140E"/>
    <w:rsid w:val="00891EC9"/>
    <w:rsid w:val="00891F8F"/>
    <w:rsid w:val="0089262B"/>
    <w:rsid w:val="00892D4D"/>
    <w:rsid w:val="00892EBA"/>
    <w:rsid w:val="008934BE"/>
    <w:rsid w:val="0089358A"/>
    <w:rsid w:val="00893679"/>
    <w:rsid w:val="00893909"/>
    <w:rsid w:val="00893D75"/>
    <w:rsid w:val="0089429B"/>
    <w:rsid w:val="00894717"/>
    <w:rsid w:val="00894B99"/>
    <w:rsid w:val="008950BB"/>
    <w:rsid w:val="00895562"/>
    <w:rsid w:val="00895ABE"/>
    <w:rsid w:val="008961C7"/>
    <w:rsid w:val="0089652B"/>
    <w:rsid w:val="00896D8B"/>
    <w:rsid w:val="008971F2"/>
    <w:rsid w:val="00897CCA"/>
    <w:rsid w:val="00897E09"/>
    <w:rsid w:val="008A0720"/>
    <w:rsid w:val="008A0B56"/>
    <w:rsid w:val="008A0F4B"/>
    <w:rsid w:val="008A1178"/>
    <w:rsid w:val="008A1822"/>
    <w:rsid w:val="008A1A23"/>
    <w:rsid w:val="008A1E06"/>
    <w:rsid w:val="008A20A2"/>
    <w:rsid w:val="008A20D1"/>
    <w:rsid w:val="008A277D"/>
    <w:rsid w:val="008A2F79"/>
    <w:rsid w:val="008A33C0"/>
    <w:rsid w:val="008A35E6"/>
    <w:rsid w:val="008A37A5"/>
    <w:rsid w:val="008A5544"/>
    <w:rsid w:val="008A61E7"/>
    <w:rsid w:val="008A62D6"/>
    <w:rsid w:val="008A66E7"/>
    <w:rsid w:val="008A6FBD"/>
    <w:rsid w:val="008A7049"/>
    <w:rsid w:val="008A79CD"/>
    <w:rsid w:val="008A7C9E"/>
    <w:rsid w:val="008B0983"/>
    <w:rsid w:val="008B0AAC"/>
    <w:rsid w:val="008B0AC8"/>
    <w:rsid w:val="008B1602"/>
    <w:rsid w:val="008B1D6B"/>
    <w:rsid w:val="008B1EF1"/>
    <w:rsid w:val="008B1FC9"/>
    <w:rsid w:val="008B242E"/>
    <w:rsid w:val="008B2841"/>
    <w:rsid w:val="008B2FC9"/>
    <w:rsid w:val="008B3D3F"/>
    <w:rsid w:val="008B409A"/>
    <w:rsid w:val="008B4203"/>
    <w:rsid w:val="008B4355"/>
    <w:rsid w:val="008B44B8"/>
    <w:rsid w:val="008B4A36"/>
    <w:rsid w:val="008B4BA6"/>
    <w:rsid w:val="008B50FC"/>
    <w:rsid w:val="008B5487"/>
    <w:rsid w:val="008B59D4"/>
    <w:rsid w:val="008B5C05"/>
    <w:rsid w:val="008B5C9C"/>
    <w:rsid w:val="008B5EC2"/>
    <w:rsid w:val="008B61FC"/>
    <w:rsid w:val="008B69BA"/>
    <w:rsid w:val="008B6D33"/>
    <w:rsid w:val="008B731C"/>
    <w:rsid w:val="008B7C70"/>
    <w:rsid w:val="008C026F"/>
    <w:rsid w:val="008C0469"/>
    <w:rsid w:val="008C0740"/>
    <w:rsid w:val="008C0AAA"/>
    <w:rsid w:val="008C0EC9"/>
    <w:rsid w:val="008C173D"/>
    <w:rsid w:val="008C2537"/>
    <w:rsid w:val="008C25C8"/>
    <w:rsid w:val="008C2962"/>
    <w:rsid w:val="008C2F86"/>
    <w:rsid w:val="008C37D5"/>
    <w:rsid w:val="008C381A"/>
    <w:rsid w:val="008C38B8"/>
    <w:rsid w:val="008C3BBD"/>
    <w:rsid w:val="008C3C86"/>
    <w:rsid w:val="008C3E48"/>
    <w:rsid w:val="008C3F82"/>
    <w:rsid w:val="008C472D"/>
    <w:rsid w:val="008C4BC7"/>
    <w:rsid w:val="008C4BF7"/>
    <w:rsid w:val="008C4D51"/>
    <w:rsid w:val="008C5677"/>
    <w:rsid w:val="008C6133"/>
    <w:rsid w:val="008C6955"/>
    <w:rsid w:val="008C6D30"/>
    <w:rsid w:val="008C71ED"/>
    <w:rsid w:val="008C76F1"/>
    <w:rsid w:val="008C7718"/>
    <w:rsid w:val="008C7834"/>
    <w:rsid w:val="008C7E1F"/>
    <w:rsid w:val="008D1774"/>
    <w:rsid w:val="008D1AE6"/>
    <w:rsid w:val="008D1D5E"/>
    <w:rsid w:val="008D2045"/>
    <w:rsid w:val="008D2332"/>
    <w:rsid w:val="008D2A9C"/>
    <w:rsid w:val="008D31AC"/>
    <w:rsid w:val="008D3778"/>
    <w:rsid w:val="008D3DFE"/>
    <w:rsid w:val="008D42F8"/>
    <w:rsid w:val="008D46E6"/>
    <w:rsid w:val="008D48EE"/>
    <w:rsid w:val="008D4C12"/>
    <w:rsid w:val="008D509C"/>
    <w:rsid w:val="008D57D5"/>
    <w:rsid w:val="008D58DC"/>
    <w:rsid w:val="008D62ED"/>
    <w:rsid w:val="008D63DF"/>
    <w:rsid w:val="008D6AB4"/>
    <w:rsid w:val="008D717C"/>
    <w:rsid w:val="008D7657"/>
    <w:rsid w:val="008E022B"/>
    <w:rsid w:val="008E02EA"/>
    <w:rsid w:val="008E3321"/>
    <w:rsid w:val="008E39DA"/>
    <w:rsid w:val="008E3FAA"/>
    <w:rsid w:val="008E3FD0"/>
    <w:rsid w:val="008E4D1E"/>
    <w:rsid w:val="008E505A"/>
    <w:rsid w:val="008E53B6"/>
    <w:rsid w:val="008E56F5"/>
    <w:rsid w:val="008E5942"/>
    <w:rsid w:val="008E5B3D"/>
    <w:rsid w:val="008E5B65"/>
    <w:rsid w:val="008E69EB"/>
    <w:rsid w:val="008E6E35"/>
    <w:rsid w:val="008E72E6"/>
    <w:rsid w:val="008E7BCB"/>
    <w:rsid w:val="008E7C6B"/>
    <w:rsid w:val="008E7D3D"/>
    <w:rsid w:val="008E7DB0"/>
    <w:rsid w:val="008F0549"/>
    <w:rsid w:val="008F0E53"/>
    <w:rsid w:val="008F1B8E"/>
    <w:rsid w:val="008F2379"/>
    <w:rsid w:val="008F24C6"/>
    <w:rsid w:val="008F2742"/>
    <w:rsid w:val="008F35E3"/>
    <w:rsid w:val="008F3878"/>
    <w:rsid w:val="008F38A8"/>
    <w:rsid w:val="008F3BC2"/>
    <w:rsid w:val="008F5494"/>
    <w:rsid w:val="008F55EA"/>
    <w:rsid w:val="008F5616"/>
    <w:rsid w:val="008F5AF8"/>
    <w:rsid w:val="008F6B11"/>
    <w:rsid w:val="008F6E82"/>
    <w:rsid w:val="008F7B95"/>
    <w:rsid w:val="008F7BA0"/>
    <w:rsid w:val="008F7D58"/>
    <w:rsid w:val="008F7FE1"/>
    <w:rsid w:val="00900028"/>
    <w:rsid w:val="00900158"/>
    <w:rsid w:val="00900222"/>
    <w:rsid w:val="0090053F"/>
    <w:rsid w:val="0090087B"/>
    <w:rsid w:val="00900B5B"/>
    <w:rsid w:val="00900DBD"/>
    <w:rsid w:val="00900F6D"/>
    <w:rsid w:val="00901AFC"/>
    <w:rsid w:val="00901C1F"/>
    <w:rsid w:val="00901CB8"/>
    <w:rsid w:val="00902354"/>
    <w:rsid w:val="00902513"/>
    <w:rsid w:val="00902616"/>
    <w:rsid w:val="00902A1A"/>
    <w:rsid w:val="00902BBB"/>
    <w:rsid w:val="009031D7"/>
    <w:rsid w:val="0090354F"/>
    <w:rsid w:val="009036B4"/>
    <w:rsid w:val="00903E77"/>
    <w:rsid w:val="00903E96"/>
    <w:rsid w:val="00903EA0"/>
    <w:rsid w:val="00903FAA"/>
    <w:rsid w:val="00904A90"/>
    <w:rsid w:val="00905976"/>
    <w:rsid w:val="00906BC6"/>
    <w:rsid w:val="00906BCD"/>
    <w:rsid w:val="00906CD8"/>
    <w:rsid w:val="0090736D"/>
    <w:rsid w:val="009074CB"/>
    <w:rsid w:val="00907669"/>
    <w:rsid w:val="00907A8D"/>
    <w:rsid w:val="00910423"/>
    <w:rsid w:val="009108D5"/>
    <w:rsid w:val="00910FCF"/>
    <w:rsid w:val="009110BA"/>
    <w:rsid w:val="0091183D"/>
    <w:rsid w:val="00911D9E"/>
    <w:rsid w:val="00912171"/>
    <w:rsid w:val="009131E5"/>
    <w:rsid w:val="00913400"/>
    <w:rsid w:val="00913A93"/>
    <w:rsid w:val="0091406B"/>
    <w:rsid w:val="009142BB"/>
    <w:rsid w:val="00914344"/>
    <w:rsid w:val="00914D7D"/>
    <w:rsid w:val="0091527F"/>
    <w:rsid w:val="00915698"/>
    <w:rsid w:val="00915CD3"/>
    <w:rsid w:val="00915EB9"/>
    <w:rsid w:val="009162A4"/>
    <w:rsid w:val="00916658"/>
    <w:rsid w:val="009168AF"/>
    <w:rsid w:val="009177BB"/>
    <w:rsid w:val="009207DE"/>
    <w:rsid w:val="00920BA0"/>
    <w:rsid w:val="00920E41"/>
    <w:rsid w:val="009213CD"/>
    <w:rsid w:val="00921601"/>
    <w:rsid w:val="0092165B"/>
    <w:rsid w:val="009216E0"/>
    <w:rsid w:val="00922594"/>
    <w:rsid w:val="00922CFB"/>
    <w:rsid w:val="009232E9"/>
    <w:rsid w:val="009234F6"/>
    <w:rsid w:val="00923A59"/>
    <w:rsid w:val="00924160"/>
    <w:rsid w:val="00924D98"/>
    <w:rsid w:val="0092504D"/>
    <w:rsid w:val="00925603"/>
    <w:rsid w:val="00925E8C"/>
    <w:rsid w:val="0092642F"/>
    <w:rsid w:val="0092651D"/>
    <w:rsid w:val="0092667E"/>
    <w:rsid w:val="0092684E"/>
    <w:rsid w:val="00926E88"/>
    <w:rsid w:val="00926FE3"/>
    <w:rsid w:val="00930CD3"/>
    <w:rsid w:val="00931731"/>
    <w:rsid w:val="00931C64"/>
    <w:rsid w:val="00931D22"/>
    <w:rsid w:val="00931DED"/>
    <w:rsid w:val="009320DF"/>
    <w:rsid w:val="0093249A"/>
    <w:rsid w:val="009326F2"/>
    <w:rsid w:val="00932726"/>
    <w:rsid w:val="00932F2D"/>
    <w:rsid w:val="009330BB"/>
    <w:rsid w:val="00933AF3"/>
    <w:rsid w:val="00933C4A"/>
    <w:rsid w:val="00934C14"/>
    <w:rsid w:val="009354E4"/>
    <w:rsid w:val="00935B87"/>
    <w:rsid w:val="0093606E"/>
    <w:rsid w:val="00936181"/>
    <w:rsid w:val="00936686"/>
    <w:rsid w:val="009366CA"/>
    <w:rsid w:val="00936A34"/>
    <w:rsid w:val="00936D92"/>
    <w:rsid w:val="00937147"/>
    <w:rsid w:val="00937186"/>
    <w:rsid w:val="009371D5"/>
    <w:rsid w:val="009400B3"/>
    <w:rsid w:val="00940654"/>
    <w:rsid w:val="0094139A"/>
    <w:rsid w:val="009426F8"/>
    <w:rsid w:val="00942B84"/>
    <w:rsid w:val="00942D58"/>
    <w:rsid w:val="00943456"/>
    <w:rsid w:val="00943566"/>
    <w:rsid w:val="00943D0C"/>
    <w:rsid w:val="00943D8E"/>
    <w:rsid w:val="00944925"/>
    <w:rsid w:val="00944AAC"/>
    <w:rsid w:val="00944CD1"/>
    <w:rsid w:val="009457EA"/>
    <w:rsid w:val="00945AA9"/>
    <w:rsid w:val="00946387"/>
    <w:rsid w:val="0094660D"/>
    <w:rsid w:val="00946927"/>
    <w:rsid w:val="00946BC9"/>
    <w:rsid w:val="0094735D"/>
    <w:rsid w:val="00947FD0"/>
    <w:rsid w:val="009506DD"/>
    <w:rsid w:val="009508E0"/>
    <w:rsid w:val="0095092D"/>
    <w:rsid w:val="009509A0"/>
    <w:rsid w:val="0095142C"/>
    <w:rsid w:val="0095198C"/>
    <w:rsid w:val="009519C4"/>
    <w:rsid w:val="00951A42"/>
    <w:rsid w:val="00951A74"/>
    <w:rsid w:val="00951B7A"/>
    <w:rsid w:val="00951D2A"/>
    <w:rsid w:val="00952799"/>
    <w:rsid w:val="00952D99"/>
    <w:rsid w:val="00952FD8"/>
    <w:rsid w:val="00953111"/>
    <w:rsid w:val="0095313B"/>
    <w:rsid w:val="009537BA"/>
    <w:rsid w:val="009543A7"/>
    <w:rsid w:val="00954D0E"/>
    <w:rsid w:val="00955149"/>
    <w:rsid w:val="00955646"/>
    <w:rsid w:val="0095565F"/>
    <w:rsid w:val="00955AB3"/>
    <w:rsid w:val="00955E8A"/>
    <w:rsid w:val="009560DB"/>
    <w:rsid w:val="00956489"/>
    <w:rsid w:val="00956977"/>
    <w:rsid w:val="00956A56"/>
    <w:rsid w:val="00956D6A"/>
    <w:rsid w:val="00956EFF"/>
    <w:rsid w:val="009575E2"/>
    <w:rsid w:val="0095764F"/>
    <w:rsid w:val="009578F0"/>
    <w:rsid w:val="00957B16"/>
    <w:rsid w:val="00960A61"/>
    <w:rsid w:val="00960F92"/>
    <w:rsid w:val="00961317"/>
    <w:rsid w:val="00961394"/>
    <w:rsid w:val="009620E3"/>
    <w:rsid w:val="009624F5"/>
    <w:rsid w:val="00963493"/>
    <w:rsid w:val="00963B7F"/>
    <w:rsid w:val="00964409"/>
    <w:rsid w:val="00964783"/>
    <w:rsid w:val="00964FDC"/>
    <w:rsid w:val="0096546F"/>
    <w:rsid w:val="00965513"/>
    <w:rsid w:val="009659E4"/>
    <w:rsid w:val="0096639A"/>
    <w:rsid w:val="0096640A"/>
    <w:rsid w:val="0096645C"/>
    <w:rsid w:val="0096726B"/>
    <w:rsid w:val="009674EB"/>
    <w:rsid w:val="0096771C"/>
    <w:rsid w:val="0097018E"/>
    <w:rsid w:val="009704C7"/>
    <w:rsid w:val="009705F3"/>
    <w:rsid w:val="0097082D"/>
    <w:rsid w:val="009716BD"/>
    <w:rsid w:val="00972421"/>
    <w:rsid w:val="0097269C"/>
    <w:rsid w:val="00972771"/>
    <w:rsid w:val="00972C12"/>
    <w:rsid w:val="00972D6D"/>
    <w:rsid w:val="009731E0"/>
    <w:rsid w:val="009733DA"/>
    <w:rsid w:val="00973EF7"/>
    <w:rsid w:val="00975D00"/>
    <w:rsid w:val="00975FD1"/>
    <w:rsid w:val="0097606A"/>
    <w:rsid w:val="00976836"/>
    <w:rsid w:val="00976863"/>
    <w:rsid w:val="00977985"/>
    <w:rsid w:val="0098004D"/>
    <w:rsid w:val="009800B9"/>
    <w:rsid w:val="00980114"/>
    <w:rsid w:val="00980403"/>
    <w:rsid w:val="0098080C"/>
    <w:rsid w:val="00980F47"/>
    <w:rsid w:val="009813A7"/>
    <w:rsid w:val="009821D8"/>
    <w:rsid w:val="0098235E"/>
    <w:rsid w:val="00982621"/>
    <w:rsid w:val="009826C5"/>
    <w:rsid w:val="00982EE7"/>
    <w:rsid w:val="00983A6E"/>
    <w:rsid w:val="00983ADA"/>
    <w:rsid w:val="00983E58"/>
    <w:rsid w:val="00984120"/>
    <w:rsid w:val="00984302"/>
    <w:rsid w:val="009843A9"/>
    <w:rsid w:val="00984508"/>
    <w:rsid w:val="009847FC"/>
    <w:rsid w:val="00984F27"/>
    <w:rsid w:val="00985337"/>
    <w:rsid w:val="009869D1"/>
    <w:rsid w:val="00987308"/>
    <w:rsid w:val="0098770E"/>
    <w:rsid w:val="009904F8"/>
    <w:rsid w:val="0099105A"/>
    <w:rsid w:val="00991232"/>
    <w:rsid w:val="009921C8"/>
    <w:rsid w:val="00992200"/>
    <w:rsid w:val="0099256D"/>
    <w:rsid w:val="00992C05"/>
    <w:rsid w:val="00992E6C"/>
    <w:rsid w:val="00993407"/>
    <w:rsid w:val="009934E7"/>
    <w:rsid w:val="00993612"/>
    <w:rsid w:val="00993F54"/>
    <w:rsid w:val="009949C9"/>
    <w:rsid w:val="00994DDF"/>
    <w:rsid w:val="0099525B"/>
    <w:rsid w:val="00995564"/>
    <w:rsid w:val="00995C90"/>
    <w:rsid w:val="00995D53"/>
    <w:rsid w:val="00996194"/>
    <w:rsid w:val="009961B2"/>
    <w:rsid w:val="00996202"/>
    <w:rsid w:val="009968A0"/>
    <w:rsid w:val="00996BCA"/>
    <w:rsid w:val="00996DF1"/>
    <w:rsid w:val="009A0558"/>
    <w:rsid w:val="009A0E56"/>
    <w:rsid w:val="009A0FF0"/>
    <w:rsid w:val="009A1592"/>
    <w:rsid w:val="009A19E8"/>
    <w:rsid w:val="009A1CB7"/>
    <w:rsid w:val="009A26BB"/>
    <w:rsid w:val="009A2C84"/>
    <w:rsid w:val="009A47B8"/>
    <w:rsid w:val="009A496A"/>
    <w:rsid w:val="009A555A"/>
    <w:rsid w:val="009A59D6"/>
    <w:rsid w:val="009A6207"/>
    <w:rsid w:val="009A629B"/>
    <w:rsid w:val="009A6B7D"/>
    <w:rsid w:val="009A7697"/>
    <w:rsid w:val="009A7997"/>
    <w:rsid w:val="009A7C33"/>
    <w:rsid w:val="009B07AA"/>
    <w:rsid w:val="009B17C7"/>
    <w:rsid w:val="009B186E"/>
    <w:rsid w:val="009B20B2"/>
    <w:rsid w:val="009B3111"/>
    <w:rsid w:val="009B3164"/>
    <w:rsid w:val="009B3182"/>
    <w:rsid w:val="009B3314"/>
    <w:rsid w:val="009B367D"/>
    <w:rsid w:val="009B36CA"/>
    <w:rsid w:val="009B3D53"/>
    <w:rsid w:val="009B3F27"/>
    <w:rsid w:val="009B4593"/>
    <w:rsid w:val="009B5A8A"/>
    <w:rsid w:val="009B6149"/>
    <w:rsid w:val="009B62F4"/>
    <w:rsid w:val="009B7695"/>
    <w:rsid w:val="009B76AB"/>
    <w:rsid w:val="009B7E38"/>
    <w:rsid w:val="009C0087"/>
    <w:rsid w:val="009C040A"/>
    <w:rsid w:val="009C063D"/>
    <w:rsid w:val="009C10BA"/>
    <w:rsid w:val="009C17D4"/>
    <w:rsid w:val="009C1C09"/>
    <w:rsid w:val="009C1DB4"/>
    <w:rsid w:val="009C2720"/>
    <w:rsid w:val="009C4A68"/>
    <w:rsid w:val="009C4E34"/>
    <w:rsid w:val="009C4E69"/>
    <w:rsid w:val="009C5017"/>
    <w:rsid w:val="009C6172"/>
    <w:rsid w:val="009C6CAF"/>
    <w:rsid w:val="009C7254"/>
    <w:rsid w:val="009C7DBA"/>
    <w:rsid w:val="009C7E3E"/>
    <w:rsid w:val="009C7F12"/>
    <w:rsid w:val="009D077B"/>
    <w:rsid w:val="009D07BD"/>
    <w:rsid w:val="009D0FBE"/>
    <w:rsid w:val="009D10C6"/>
    <w:rsid w:val="009D115C"/>
    <w:rsid w:val="009D1404"/>
    <w:rsid w:val="009D1536"/>
    <w:rsid w:val="009D1865"/>
    <w:rsid w:val="009D19CF"/>
    <w:rsid w:val="009D1ABE"/>
    <w:rsid w:val="009D2AEB"/>
    <w:rsid w:val="009D2D99"/>
    <w:rsid w:val="009D43A1"/>
    <w:rsid w:val="009D4B30"/>
    <w:rsid w:val="009D5103"/>
    <w:rsid w:val="009D5964"/>
    <w:rsid w:val="009D5A39"/>
    <w:rsid w:val="009D5BB3"/>
    <w:rsid w:val="009D5D59"/>
    <w:rsid w:val="009D6087"/>
    <w:rsid w:val="009D69D2"/>
    <w:rsid w:val="009D6B16"/>
    <w:rsid w:val="009D78D8"/>
    <w:rsid w:val="009E04CC"/>
    <w:rsid w:val="009E05A9"/>
    <w:rsid w:val="009E05FB"/>
    <w:rsid w:val="009E094B"/>
    <w:rsid w:val="009E24BC"/>
    <w:rsid w:val="009E2760"/>
    <w:rsid w:val="009E2863"/>
    <w:rsid w:val="009E2EB0"/>
    <w:rsid w:val="009E3185"/>
    <w:rsid w:val="009E388F"/>
    <w:rsid w:val="009E3E55"/>
    <w:rsid w:val="009E45A6"/>
    <w:rsid w:val="009E4C27"/>
    <w:rsid w:val="009E4E90"/>
    <w:rsid w:val="009E5A67"/>
    <w:rsid w:val="009E5B21"/>
    <w:rsid w:val="009E5B82"/>
    <w:rsid w:val="009E5F5B"/>
    <w:rsid w:val="009E6409"/>
    <w:rsid w:val="009E7BCC"/>
    <w:rsid w:val="009F0346"/>
    <w:rsid w:val="009F0800"/>
    <w:rsid w:val="009F09A9"/>
    <w:rsid w:val="009F190B"/>
    <w:rsid w:val="009F1BD8"/>
    <w:rsid w:val="009F1F99"/>
    <w:rsid w:val="009F207B"/>
    <w:rsid w:val="009F20A4"/>
    <w:rsid w:val="009F35B5"/>
    <w:rsid w:val="009F3DF1"/>
    <w:rsid w:val="009F48FC"/>
    <w:rsid w:val="009F4A46"/>
    <w:rsid w:val="009F50D7"/>
    <w:rsid w:val="009F5163"/>
    <w:rsid w:val="009F6454"/>
    <w:rsid w:val="009F6859"/>
    <w:rsid w:val="009F6A56"/>
    <w:rsid w:val="009F6BB0"/>
    <w:rsid w:val="009F7033"/>
    <w:rsid w:val="009F75AC"/>
    <w:rsid w:val="009F791F"/>
    <w:rsid w:val="009F7DA7"/>
    <w:rsid w:val="00A001FA"/>
    <w:rsid w:val="00A003FF"/>
    <w:rsid w:val="00A00435"/>
    <w:rsid w:val="00A00475"/>
    <w:rsid w:val="00A00BBE"/>
    <w:rsid w:val="00A01182"/>
    <w:rsid w:val="00A01ADF"/>
    <w:rsid w:val="00A01C0E"/>
    <w:rsid w:val="00A01EE1"/>
    <w:rsid w:val="00A021B2"/>
    <w:rsid w:val="00A02421"/>
    <w:rsid w:val="00A024DE"/>
    <w:rsid w:val="00A02E6F"/>
    <w:rsid w:val="00A02FB1"/>
    <w:rsid w:val="00A0372F"/>
    <w:rsid w:val="00A040CE"/>
    <w:rsid w:val="00A04125"/>
    <w:rsid w:val="00A04B85"/>
    <w:rsid w:val="00A054D1"/>
    <w:rsid w:val="00A05B8D"/>
    <w:rsid w:val="00A05BFC"/>
    <w:rsid w:val="00A05C1A"/>
    <w:rsid w:val="00A05E2E"/>
    <w:rsid w:val="00A06359"/>
    <w:rsid w:val="00A063C4"/>
    <w:rsid w:val="00A064EC"/>
    <w:rsid w:val="00A06ABB"/>
    <w:rsid w:val="00A10A16"/>
    <w:rsid w:val="00A10FCF"/>
    <w:rsid w:val="00A11008"/>
    <w:rsid w:val="00A1119D"/>
    <w:rsid w:val="00A113F2"/>
    <w:rsid w:val="00A11711"/>
    <w:rsid w:val="00A12E8B"/>
    <w:rsid w:val="00A14531"/>
    <w:rsid w:val="00A147F0"/>
    <w:rsid w:val="00A14BE9"/>
    <w:rsid w:val="00A15303"/>
    <w:rsid w:val="00A156DC"/>
    <w:rsid w:val="00A16A31"/>
    <w:rsid w:val="00A16C42"/>
    <w:rsid w:val="00A16C52"/>
    <w:rsid w:val="00A16D0E"/>
    <w:rsid w:val="00A20319"/>
    <w:rsid w:val="00A214AC"/>
    <w:rsid w:val="00A22041"/>
    <w:rsid w:val="00A221F4"/>
    <w:rsid w:val="00A22810"/>
    <w:rsid w:val="00A22CEB"/>
    <w:rsid w:val="00A2305C"/>
    <w:rsid w:val="00A2333D"/>
    <w:rsid w:val="00A239B4"/>
    <w:rsid w:val="00A23BFF"/>
    <w:rsid w:val="00A2485E"/>
    <w:rsid w:val="00A248B2"/>
    <w:rsid w:val="00A24909"/>
    <w:rsid w:val="00A24CE1"/>
    <w:rsid w:val="00A24DB6"/>
    <w:rsid w:val="00A24F0D"/>
    <w:rsid w:val="00A24F75"/>
    <w:rsid w:val="00A250CD"/>
    <w:rsid w:val="00A25251"/>
    <w:rsid w:val="00A25909"/>
    <w:rsid w:val="00A25946"/>
    <w:rsid w:val="00A25985"/>
    <w:rsid w:val="00A26046"/>
    <w:rsid w:val="00A268A3"/>
    <w:rsid w:val="00A26A4B"/>
    <w:rsid w:val="00A26B81"/>
    <w:rsid w:val="00A26E69"/>
    <w:rsid w:val="00A270F6"/>
    <w:rsid w:val="00A27896"/>
    <w:rsid w:val="00A27BCF"/>
    <w:rsid w:val="00A27CCF"/>
    <w:rsid w:val="00A30333"/>
    <w:rsid w:val="00A307CB"/>
    <w:rsid w:val="00A307FD"/>
    <w:rsid w:val="00A30AD8"/>
    <w:rsid w:val="00A3107C"/>
    <w:rsid w:val="00A3109D"/>
    <w:rsid w:val="00A310CD"/>
    <w:rsid w:val="00A311B5"/>
    <w:rsid w:val="00A311F1"/>
    <w:rsid w:val="00A31CCC"/>
    <w:rsid w:val="00A31EDE"/>
    <w:rsid w:val="00A32016"/>
    <w:rsid w:val="00A324CB"/>
    <w:rsid w:val="00A328D3"/>
    <w:rsid w:val="00A328F2"/>
    <w:rsid w:val="00A3317A"/>
    <w:rsid w:val="00A3380B"/>
    <w:rsid w:val="00A3380E"/>
    <w:rsid w:val="00A33885"/>
    <w:rsid w:val="00A33983"/>
    <w:rsid w:val="00A33C98"/>
    <w:rsid w:val="00A33D6F"/>
    <w:rsid w:val="00A3425B"/>
    <w:rsid w:val="00A34517"/>
    <w:rsid w:val="00A3612E"/>
    <w:rsid w:val="00A36AE9"/>
    <w:rsid w:val="00A37105"/>
    <w:rsid w:val="00A376AD"/>
    <w:rsid w:val="00A378F2"/>
    <w:rsid w:val="00A40E80"/>
    <w:rsid w:val="00A4100E"/>
    <w:rsid w:val="00A4137D"/>
    <w:rsid w:val="00A41716"/>
    <w:rsid w:val="00A418C6"/>
    <w:rsid w:val="00A41AFC"/>
    <w:rsid w:val="00A41EB0"/>
    <w:rsid w:val="00A428B9"/>
    <w:rsid w:val="00A42970"/>
    <w:rsid w:val="00A42C47"/>
    <w:rsid w:val="00A43036"/>
    <w:rsid w:val="00A431DA"/>
    <w:rsid w:val="00A4323C"/>
    <w:rsid w:val="00A4387D"/>
    <w:rsid w:val="00A43955"/>
    <w:rsid w:val="00A43CEA"/>
    <w:rsid w:val="00A4420F"/>
    <w:rsid w:val="00A44C56"/>
    <w:rsid w:val="00A44E77"/>
    <w:rsid w:val="00A45070"/>
    <w:rsid w:val="00A45397"/>
    <w:rsid w:val="00A45FBB"/>
    <w:rsid w:val="00A46782"/>
    <w:rsid w:val="00A46AE4"/>
    <w:rsid w:val="00A46BD6"/>
    <w:rsid w:val="00A46CE2"/>
    <w:rsid w:val="00A47640"/>
    <w:rsid w:val="00A47693"/>
    <w:rsid w:val="00A4792E"/>
    <w:rsid w:val="00A47A67"/>
    <w:rsid w:val="00A4DF92"/>
    <w:rsid w:val="00A500AB"/>
    <w:rsid w:val="00A500DF"/>
    <w:rsid w:val="00A5138B"/>
    <w:rsid w:val="00A51554"/>
    <w:rsid w:val="00A5159A"/>
    <w:rsid w:val="00A52080"/>
    <w:rsid w:val="00A526A2"/>
    <w:rsid w:val="00A52900"/>
    <w:rsid w:val="00A52F64"/>
    <w:rsid w:val="00A53B1E"/>
    <w:rsid w:val="00A5500B"/>
    <w:rsid w:val="00A5559E"/>
    <w:rsid w:val="00A55B1A"/>
    <w:rsid w:val="00A55B53"/>
    <w:rsid w:val="00A564AE"/>
    <w:rsid w:val="00A5708E"/>
    <w:rsid w:val="00A5717F"/>
    <w:rsid w:val="00A6149F"/>
    <w:rsid w:val="00A61F43"/>
    <w:rsid w:val="00A620B2"/>
    <w:rsid w:val="00A6226A"/>
    <w:rsid w:val="00A62887"/>
    <w:rsid w:val="00A629AE"/>
    <w:rsid w:val="00A62A7E"/>
    <w:rsid w:val="00A63B19"/>
    <w:rsid w:val="00A64B9E"/>
    <w:rsid w:val="00A64E5F"/>
    <w:rsid w:val="00A64EF2"/>
    <w:rsid w:val="00A65AB7"/>
    <w:rsid w:val="00A6668B"/>
    <w:rsid w:val="00A66AF1"/>
    <w:rsid w:val="00A66E16"/>
    <w:rsid w:val="00A67480"/>
    <w:rsid w:val="00A67788"/>
    <w:rsid w:val="00A67B0F"/>
    <w:rsid w:val="00A67D12"/>
    <w:rsid w:val="00A67E32"/>
    <w:rsid w:val="00A70019"/>
    <w:rsid w:val="00A7057D"/>
    <w:rsid w:val="00A70A01"/>
    <w:rsid w:val="00A70BDB"/>
    <w:rsid w:val="00A70DED"/>
    <w:rsid w:val="00A7195C"/>
    <w:rsid w:val="00A71A73"/>
    <w:rsid w:val="00A71E9D"/>
    <w:rsid w:val="00A72130"/>
    <w:rsid w:val="00A72261"/>
    <w:rsid w:val="00A72715"/>
    <w:rsid w:val="00A72B8B"/>
    <w:rsid w:val="00A72B9A"/>
    <w:rsid w:val="00A72CB9"/>
    <w:rsid w:val="00A72CDC"/>
    <w:rsid w:val="00A73ADA"/>
    <w:rsid w:val="00A74048"/>
    <w:rsid w:val="00A74697"/>
    <w:rsid w:val="00A74ED9"/>
    <w:rsid w:val="00A755B5"/>
    <w:rsid w:val="00A758A3"/>
    <w:rsid w:val="00A75A32"/>
    <w:rsid w:val="00A75CA5"/>
    <w:rsid w:val="00A76ABC"/>
    <w:rsid w:val="00A77700"/>
    <w:rsid w:val="00A77A81"/>
    <w:rsid w:val="00A80957"/>
    <w:rsid w:val="00A81481"/>
    <w:rsid w:val="00A81586"/>
    <w:rsid w:val="00A81DD7"/>
    <w:rsid w:val="00A81EE4"/>
    <w:rsid w:val="00A825E5"/>
    <w:rsid w:val="00A8272F"/>
    <w:rsid w:val="00A82B43"/>
    <w:rsid w:val="00A82D0A"/>
    <w:rsid w:val="00A832A4"/>
    <w:rsid w:val="00A8338A"/>
    <w:rsid w:val="00A83450"/>
    <w:rsid w:val="00A834D2"/>
    <w:rsid w:val="00A83840"/>
    <w:rsid w:val="00A8482F"/>
    <w:rsid w:val="00A848DE"/>
    <w:rsid w:val="00A84AFC"/>
    <w:rsid w:val="00A84DC2"/>
    <w:rsid w:val="00A85259"/>
    <w:rsid w:val="00A85532"/>
    <w:rsid w:val="00A85FE6"/>
    <w:rsid w:val="00A86226"/>
    <w:rsid w:val="00A8622E"/>
    <w:rsid w:val="00A866E1"/>
    <w:rsid w:val="00A87030"/>
    <w:rsid w:val="00A8764E"/>
    <w:rsid w:val="00A87A9C"/>
    <w:rsid w:val="00A87CA4"/>
    <w:rsid w:val="00A906BA"/>
    <w:rsid w:val="00A90A92"/>
    <w:rsid w:val="00A90DDC"/>
    <w:rsid w:val="00A90EF0"/>
    <w:rsid w:val="00A9141C"/>
    <w:rsid w:val="00A91B6A"/>
    <w:rsid w:val="00A91C84"/>
    <w:rsid w:val="00A91FB1"/>
    <w:rsid w:val="00A927AD"/>
    <w:rsid w:val="00A92A7A"/>
    <w:rsid w:val="00A93329"/>
    <w:rsid w:val="00A9370B"/>
    <w:rsid w:val="00A9377F"/>
    <w:rsid w:val="00A93AC5"/>
    <w:rsid w:val="00A94400"/>
    <w:rsid w:val="00A94615"/>
    <w:rsid w:val="00A94903"/>
    <w:rsid w:val="00A94B01"/>
    <w:rsid w:val="00A94C2A"/>
    <w:rsid w:val="00A9519D"/>
    <w:rsid w:val="00A952C4"/>
    <w:rsid w:val="00A957DC"/>
    <w:rsid w:val="00A968BA"/>
    <w:rsid w:val="00A96BE3"/>
    <w:rsid w:val="00A970E7"/>
    <w:rsid w:val="00A97DE2"/>
    <w:rsid w:val="00AA049D"/>
    <w:rsid w:val="00AA0F13"/>
    <w:rsid w:val="00AA14F4"/>
    <w:rsid w:val="00AA1BD4"/>
    <w:rsid w:val="00AA2313"/>
    <w:rsid w:val="00AA393F"/>
    <w:rsid w:val="00AA3B47"/>
    <w:rsid w:val="00AA3DD3"/>
    <w:rsid w:val="00AA3EE3"/>
    <w:rsid w:val="00AA407E"/>
    <w:rsid w:val="00AA4418"/>
    <w:rsid w:val="00AA44DF"/>
    <w:rsid w:val="00AA4E5A"/>
    <w:rsid w:val="00AA5653"/>
    <w:rsid w:val="00AA5764"/>
    <w:rsid w:val="00AA58FE"/>
    <w:rsid w:val="00AA5BA6"/>
    <w:rsid w:val="00AA6340"/>
    <w:rsid w:val="00AA74C7"/>
    <w:rsid w:val="00AA7655"/>
    <w:rsid w:val="00AA7A1C"/>
    <w:rsid w:val="00AA7BFE"/>
    <w:rsid w:val="00AA7CFA"/>
    <w:rsid w:val="00AB0BCE"/>
    <w:rsid w:val="00AB19A1"/>
    <w:rsid w:val="00AB1D4F"/>
    <w:rsid w:val="00AB258E"/>
    <w:rsid w:val="00AB274D"/>
    <w:rsid w:val="00AB2F2A"/>
    <w:rsid w:val="00AB3069"/>
    <w:rsid w:val="00AB3CF2"/>
    <w:rsid w:val="00AB4277"/>
    <w:rsid w:val="00AB5074"/>
    <w:rsid w:val="00AB5730"/>
    <w:rsid w:val="00AB59CB"/>
    <w:rsid w:val="00AB5B28"/>
    <w:rsid w:val="00AB5F20"/>
    <w:rsid w:val="00AB6630"/>
    <w:rsid w:val="00AB765F"/>
    <w:rsid w:val="00AB796A"/>
    <w:rsid w:val="00AB7AA0"/>
    <w:rsid w:val="00AB7B5F"/>
    <w:rsid w:val="00AC02C7"/>
    <w:rsid w:val="00AC0448"/>
    <w:rsid w:val="00AC05B1"/>
    <w:rsid w:val="00AC06FC"/>
    <w:rsid w:val="00AC119D"/>
    <w:rsid w:val="00AC1CE8"/>
    <w:rsid w:val="00AC20C3"/>
    <w:rsid w:val="00AC24FC"/>
    <w:rsid w:val="00AC2669"/>
    <w:rsid w:val="00AC27CB"/>
    <w:rsid w:val="00AC2967"/>
    <w:rsid w:val="00AC2FB1"/>
    <w:rsid w:val="00AC3107"/>
    <w:rsid w:val="00AC3244"/>
    <w:rsid w:val="00AC418D"/>
    <w:rsid w:val="00AC4580"/>
    <w:rsid w:val="00AC48C9"/>
    <w:rsid w:val="00AC493B"/>
    <w:rsid w:val="00AC525B"/>
    <w:rsid w:val="00AC5CFE"/>
    <w:rsid w:val="00AC6353"/>
    <w:rsid w:val="00AC65E5"/>
    <w:rsid w:val="00AC6D8B"/>
    <w:rsid w:val="00AC6E5B"/>
    <w:rsid w:val="00AC7355"/>
    <w:rsid w:val="00AC7755"/>
    <w:rsid w:val="00AC7AAE"/>
    <w:rsid w:val="00AC7DCE"/>
    <w:rsid w:val="00AD0060"/>
    <w:rsid w:val="00AD0245"/>
    <w:rsid w:val="00AD0638"/>
    <w:rsid w:val="00AD0CC0"/>
    <w:rsid w:val="00AD1765"/>
    <w:rsid w:val="00AD1E9E"/>
    <w:rsid w:val="00AD1ECD"/>
    <w:rsid w:val="00AD1FD1"/>
    <w:rsid w:val="00AD2A02"/>
    <w:rsid w:val="00AD329D"/>
    <w:rsid w:val="00AD4029"/>
    <w:rsid w:val="00AD425D"/>
    <w:rsid w:val="00AD5160"/>
    <w:rsid w:val="00AD5EBC"/>
    <w:rsid w:val="00AD607F"/>
    <w:rsid w:val="00AD6F95"/>
    <w:rsid w:val="00AD70AE"/>
    <w:rsid w:val="00AD718C"/>
    <w:rsid w:val="00AD78B7"/>
    <w:rsid w:val="00AD7AD8"/>
    <w:rsid w:val="00AD7B3B"/>
    <w:rsid w:val="00AD7F24"/>
    <w:rsid w:val="00AE06BF"/>
    <w:rsid w:val="00AE06EF"/>
    <w:rsid w:val="00AE082F"/>
    <w:rsid w:val="00AE0E01"/>
    <w:rsid w:val="00AE1183"/>
    <w:rsid w:val="00AE14EC"/>
    <w:rsid w:val="00AE1A8E"/>
    <w:rsid w:val="00AE1BBA"/>
    <w:rsid w:val="00AE1CDB"/>
    <w:rsid w:val="00AE1E02"/>
    <w:rsid w:val="00AE200E"/>
    <w:rsid w:val="00AE259B"/>
    <w:rsid w:val="00AE2CD6"/>
    <w:rsid w:val="00AE2F09"/>
    <w:rsid w:val="00AE2FD0"/>
    <w:rsid w:val="00AE3129"/>
    <w:rsid w:val="00AE36B0"/>
    <w:rsid w:val="00AE3CEE"/>
    <w:rsid w:val="00AE3E01"/>
    <w:rsid w:val="00AE43A8"/>
    <w:rsid w:val="00AE4AA0"/>
    <w:rsid w:val="00AE5247"/>
    <w:rsid w:val="00AE55AB"/>
    <w:rsid w:val="00AE5A26"/>
    <w:rsid w:val="00AE5F55"/>
    <w:rsid w:val="00AE6085"/>
    <w:rsid w:val="00AE6779"/>
    <w:rsid w:val="00AE6929"/>
    <w:rsid w:val="00AE6A15"/>
    <w:rsid w:val="00AE7059"/>
    <w:rsid w:val="00AE7E12"/>
    <w:rsid w:val="00AF018A"/>
    <w:rsid w:val="00AF031A"/>
    <w:rsid w:val="00AF0862"/>
    <w:rsid w:val="00AF094C"/>
    <w:rsid w:val="00AF0E98"/>
    <w:rsid w:val="00AF0FC7"/>
    <w:rsid w:val="00AF111C"/>
    <w:rsid w:val="00AF1731"/>
    <w:rsid w:val="00AF1E90"/>
    <w:rsid w:val="00AF267A"/>
    <w:rsid w:val="00AF34F0"/>
    <w:rsid w:val="00AF3C0C"/>
    <w:rsid w:val="00AF3E51"/>
    <w:rsid w:val="00AF40E5"/>
    <w:rsid w:val="00AF460C"/>
    <w:rsid w:val="00AF4750"/>
    <w:rsid w:val="00AF4B26"/>
    <w:rsid w:val="00AF51B3"/>
    <w:rsid w:val="00AF583A"/>
    <w:rsid w:val="00AF5CFE"/>
    <w:rsid w:val="00AF6293"/>
    <w:rsid w:val="00AF68ED"/>
    <w:rsid w:val="00AF6FD5"/>
    <w:rsid w:val="00B000A6"/>
    <w:rsid w:val="00B00636"/>
    <w:rsid w:val="00B00A54"/>
    <w:rsid w:val="00B00B5C"/>
    <w:rsid w:val="00B00BB8"/>
    <w:rsid w:val="00B00C0F"/>
    <w:rsid w:val="00B02348"/>
    <w:rsid w:val="00B02392"/>
    <w:rsid w:val="00B02EC8"/>
    <w:rsid w:val="00B030DA"/>
    <w:rsid w:val="00B048B8"/>
    <w:rsid w:val="00B04944"/>
    <w:rsid w:val="00B058D3"/>
    <w:rsid w:val="00B05960"/>
    <w:rsid w:val="00B059EC"/>
    <w:rsid w:val="00B060E3"/>
    <w:rsid w:val="00B06C71"/>
    <w:rsid w:val="00B06F03"/>
    <w:rsid w:val="00B07134"/>
    <w:rsid w:val="00B0740B"/>
    <w:rsid w:val="00B07559"/>
    <w:rsid w:val="00B0758D"/>
    <w:rsid w:val="00B07B9B"/>
    <w:rsid w:val="00B10206"/>
    <w:rsid w:val="00B10563"/>
    <w:rsid w:val="00B10963"/>
    <w:rsid w:val="00B10975"/>
    <w:rsid w:val="00B10B0D"/>
    <w:rsid w:val="00B118C7"/>
    <w:rsid w:val="00B11E82"/>
    <w:rsid w:val="00B124FA"/>
    <w:rsid w:val="00B1257A"/>
    <w:rsid w:val="00B12D14"/>
    <w:rsid w:val="00B13079"/>
    <w:rsid w:val="00B13181"/>
    <w:rsid w:val="00B133AE"/>
    <w:rsid w:val="00B1358A"/>
    <w:rsid w:val="00B13C4D"/>
    <w:rsid w:val="00B1425A"/>
    <w:rsid w:val="00B1435E"/>
    <w:rsid w:val="00B146A2"/>
    <w:rsid w:val="00B14E45"/>
    <w:rsid w:val="00B152F3"/>
    <w:rsid w:val="00B16535"/>
    <w:rsid w:val="00B16579"/>
    <w:rsid w:val="00B16E08"/>
    <w:rsid w:val="00B1712E"/>
    <w:rsid w:val="00B1715A"/>
    <w:rsid w:val="00B17455"/>
    <w:rsid w:val="00B17D2F"/>
    <w:rsid w:val="00B17ED6"/>
    <w:rsid w:val="00B2170A"/>
    <w:rsid w:val="00B21C7F"/>
    <w:rsid w:val="00B21F02"/>
    <w:rsid w:val="00B22343"/>
    <w:rsid w:val="00B223DC"/>
    <w:rsid w:val="00B22EEE"/>
    <w:rsid w:val="00B22EFC"/>
    <w:rsid w:val="00B23F79"/>
    <w:rsid w:val="00B240A1"/>
    <w:rsid w:val="00B242CB"/>
    <w:rsid w:val="00B2451F"/>
    <w:rsid w:val="00B2492A"/>
    <w:rsid w:val="00B2494D"/>
    <w:rsid w:val="00B250FE"/>
    <w:rsid w:val="00B25599"/>
    <w:rsid w:val="00B256E2"/>
    <w:rsid w:val="00B25AEA"/>
    <w:rsid w:val="00B25EB2"/>
    <w:rsid w:val="00B261E7"/>
    <w:rsid w:val="00B26CBA"/>
    <w:rsid w:val="00B26E75"/>
    <w:rsid w:val="00B276DE"/>
    <w:rsid w:val="00B306D1"/>
    <w:rsid w:val="00B30B82"/>
    <w:rsid w:val="00B30FBA"/>
    <w:rsid w:val="00B31CDC"/>
    <w:rsid w:val="00B32463"/>
    <w:rsid w:val="00B33141"/>
    <w:rsid w:val="00B33205"/>
    <w:rsid w:val="00B33913"/>
    <w:rsid w:val="00B33A77"/>
    <w:rsid w:val="00B33DFA"/>
    <w:rsid w:val="00B342AE"/>
    <w:rsid w:val="00B34C6F"/>
    <w:rsid w:val="00B351BF"/>
    <w:rsid w:val="00B35767"/>
    <w:rsid w:val="00B35C78"/>
    <w:rsid w:val="00B35CA9"/>
    <w:rsid w:val="00B36072"/>
    <w:rsid w:val="00B37706"/>
    <w:rsid w:val="00B37C71"/>
    <w:rsid w:val="00B37F31"/>
    <w:rsid w:val="00B40FD3"/>
    <w:rsid w:val="00B4179B"/>
    <w:rsid w:val="00B42900"/>
    <w:rsid w:val="00B42B9B"/>
    <w:rsid w:val="00B434AC"/>
    <w:rsid w:val="00B4496E"/>
    <w:rsid w:val="00B44C84"/>
    <w:rsid w:val="00B45082"/>
    <w:rsid w:val="00B450D2"/>
    <w:rsid w:val="00B451A9"/>
    <w:rsid w:val="00B453F0"/>
    <w:rsid w:val="00B45A73"/>
    <w:rsid w:val="00B45AE2"/>
    <w:rsid w:val="00B4631B"/>
    <w:rsid w:val="00B46364"/>
    <w:rsid w:val="00B46698"/>
    <w:rsid w:val="00B46ABD"/>
    <w:rsid w:val="00B46C41"/>
    <w:rsid w:val="00B46CB3"/>
    <w:rsid w:val="00B46EA1"/>
    <w:rsid w:val="00B46F74"/>
    <w:rsid w:val="00B471F4"/>
    <w:rsid w:val="00B475B3"/>
    <w:rsid w:val="00B477E3"/>
    <w:rsid w:val="00B5090B"/>
    <w:rsid w:val="00B51E27"/>
    <w:rsid w:val="00B527ED"/>
    <w:rsid w:val="00B53F7D"/>
    <w:rsid w:val="00B54C4B"/>
    <w:rsid w:val="00B55603"/>
    <w:rsid w:val="00B56354"/>
    <w:rsid w:val="00B56B84"/>
    <w:rsid w:val="00B572E7"/>
    <w:rsid w:val="00B604A9"/>
    <w:rsid w:val="00B60709"/>
    <w:rsid w:val="00B6081A"/>
    <w:rsid w:val="00B608AD"/>
    <w:rsid w:val="00B61031"/>
    <w:rsid w:val="00B612B6"/>
    <w:rsid w:val="00B61A2F"/>
    <w:rsid w:val="00B62341"/>
    <w:rsid w:val="00B627AF"/>
    <w:rsid w:val="00B629EC"/>
    <w:rsid w:val="00B630D8"/>
    <w:rsid w:val="00B63E82"/>
    <w:rsid w:val="00B641D0"/>
    <w:rsid w:val="00B646B4"/>
    <w:rsid w:val="00B648E0"/>
    <w:rsid w:val="00B65799"/>
    <w:rsid w:val="00B65D84"/>
    <w:rsid w:val="00B65DFD"/>
    <w:rsid w:val="00B666B9"/>
    <w:rsid w:val="00B66F2B"/>
    <w:rsid w:val="00B67149"/>
    <w:rsid w:val="00B67496"/>
    <w:rsid w:val="00B6757F"/>
    <w:rsid w:val="00B679DE"/>
    <w:rsid w:val="00B70CBC"/>
    <w:rsid w:val="00B7106D"/>
    <w:rsid w:val="00B710A5"/>
    <w:rsid w:val="00B710C2"/>
    <w:rsid w:val="00B71191"/>
    <w:rsid w:val="00B719DA"/>
    <w:rsid w:val="00B7303D"/>
    <w:rsid w:val="00B73B53"/>
    <w:rsid w:val="00B73C6A"/>
    <w:rsid w:val="00B763FC"/>
    <w:rsid w:val="00B76A54"/>
    <w:rsid w:val="00B76BD6"/>
    <w:rsid w:val="00B77120"/>
    <w:rsid w:val="00B771A0"/>
    <w:rsid w:val="00B773D6"/>
    <w:rsid w:val="00B77413"/>
    <w:rsid w:val="00B77AA2"/>
    <w:rsid w:val="00B800A8"/>
    <w:rsid w:val="00B80897"/>
    <w:rsid w:val="00B80A22"/>
    <w:rsid w:val="00B80B38"/>
    <w:rsid w:val="00B80FED"/>
    <w:rsid w:val="00B8109D"/>
    <w:rsid w:val="00B81186"/>
    <w:rsid w:val="00B8179B"/>
    <w:rsid w:val="00B8238F"/>
    <w:rsid w:val="00B82652"/>
    <w:rsid w:val="00B82756"/>
    <w:rsid w:val="00B82926"/>
    <w:rsid w:val="00B82AC7"/>
    <w:rsid w:val="00B835B0"/>
    <w:rsid w:val="00B84329"/>
    <w:rsid w:val="00B846A3"/>
    <w:rsid w:val="00B86691"/>
    <w:rsid w:val="00B86704"/>
    <w:rsid w:val="00B86A5A"/>
    <w:rsid w:val="00B87933"/>
    <w:rsid w:val="00B87A5F"/>
    <w:rsid w:val="00B87BA6"/>
    <w:rsid w:val="00B87C5C"/>
    <w:rsid w:val="00B87F22"/>
    <w:rsid w:val="00B912E0"/>
    <w:rsid w:val="00B91E4B"/>
    <w:rsid w:val="00B9268E"/>
    <w:rsid w:val="00B92DF2"/>
    <w:rsid w:val="00B9310A"/>
    <w:rsid w:val="00B93832"/>
    <w:rsid w:val="00B942B2"/>
    <w:rsid w:val="00B94B9A"/>
    <w:rsid w:val="00B95041"/>
    <w:rsid w:val="00B95629"/>
    <w:rsid w:val="00B959B9"/>
    <w:rsid w:val="00B96440"/>
    <w:rsid w:val="00B96487"/>
    <w:rsid w:val="00B9692F"/>
    <w:rsid w:val="00B96B7B"/>
    <w:rsid w:val="00B96C56"/>
    <w:rsid w:val="00B96F01"/>
    <w:rsid w:val="00B97113"/>
    <w:rsid w:val="00B974E8"/>
    <w:rsid w:val="00B9759E"/>
    <w:rsid w:val="00B9764D"/>
    <w:rsid w:val="00B97D1C"/>
    <w:rsid w:val="00BA057F"/>
    <w:rsid w:val="00BA1B29"/>
    <w:rsid w:val="00BA2256"/>
    <w:rsid w:val="00BA22CA"/>
    <w:rsid w:val="00BA2B4C"/>
    <w:rsid w:val="00BA3742"/>
    <w:rsid w:val="00BA3AD3"/>
    <w:rsid w:val="00BA3F2D"/>
    <w:rsid w:val="00BA451B"/>
    <w:rsid w:val="00BA4725"/>
    <w:rsid w:val="00BA4D9F"/>
    <w:rsid w:val="00BA5199"/>
    <w:rsid w:val="00BA5253"/>
    <w:rsid w:val="00BA56B6"/>
    <w:rsid w:val="00BA5C6C"/>
    <w:rsid w:val="00BA606C"/>
    <w:rsid w:val="00BA6096"/>
    <w:rsid w:val="00BA62A2"/>
    <w:rsid w:val="00BA671E"/>
    <w:rsid w:val="00BA6A15"/>
    <w:rsid w:val="00BA7E8D"/>
    <w:rsid w:val="00BB02CE"/>
    <w:rsid w:val="00BB0366"/>
    <w:rsid w:val="00BB0514"/>
    <w:rsid w:val="00BB0838"/>
    <w:rsid w:val="00BB12AA"/>
    <w:rsid w:val="00BB19C3"/>
    <w:rsid w:val="00BB1E27"/>
    <w:rsid w:val="00BB2183"/>
    <w:rsid w:val="00BB227F"/>
    <w:rsid w:val="00BB3576"/>
    <w:rsid w:val="00BB3E72"/>
    <w:rsid w:val="00BB3FCA"/>
    <w:rsid w:val="00BB411B"/>
    <w:rsid w:val="00BB4572"/>
    <w:rsid w:val="00BB46A0"/>
    <w:rsid w:val="00BB471C"/>
    <w:rsid w:val="00BB5E94"/>
    <w:rsid w:val="00BB6AED"/>
    <w:rsid w:val="00BB6C35"/>
    <w:rsid w:val="00BB6D0B"/>
    <w:rsid w:val="00BB7122"/>
    <w:rsid w:val="00BB73AA"/>
    <w:rsid w:val="00BB7AF1"/>
    <w:rsid w:val="00BB7D47"/>
    <w:rsid w:val="00BC00EA"/>
    <w:rsid w:val="00BC031E"/>
    <w:rsid w:val="00BC0852"/>
    <w:rsid w:val="00BC0885"/>
    <w:rsid w:val="00BC0FA0"/>
    <w:rsid w:val="00BC1D31"/>
    <w:rsid w:val="00BC1F8A"/>
    <w:rsid w:val="00BC22FF"/>
    <w:rsid w:val="00BC27D4"/>
    <w:rsid w:val="00BC2CD9"/>
    <w:rsid w:val="00BC2D98"/>
    <w:rsid w:val="00BC3765"/>
    <w:rsid w:val="00BC3EA2"/>
    <w:rsid w:val="00BC41A0"/>
    <w:rsid w:val="00BC4444"/>
    <w:rsid w:val="00BC4945"/>
    <w:rsid w:val="00BC49E1"/>
    <w:rsid w:val="00BC4DB8"/>
    <w:rsid w:val="00BC4F2D"/>
    <w:rsid w:val="00BC51B7"/>
    <w:rsid w:val="00BC5652"/>
    <w:rsid w:val="00BC56DF"/>
    <w:rsid w:val="00BC5EA1"/>
    <w:rsid w:val="00BC769E"/>
    <w:rsid w:val="00BC7A0B"/>
    <w:rsid w:val="00BD0091"/>
    <w:rsid w:val="00BD06A6"/>
    <w:rsid w:val="00BD09A7"/>
    <w:rsid w:val="00BD0A1C"/>
    <w:rsid w:val="00BD11A0"/>
    <w:rsid w:val="00BD14A7"/>
    <w:rsid w:val="00BD1701"/>
    <w:rsid w:val="00BD1905"/>
    <w:rsid w:val="00BD1C35"/>
    <w:rsid w:val="00BD1D40"/>
    <w:rsid w:val="00BD1EAD"/>
    <w:rsid w:val="00BD2886"/>
    <w:rsid w:val="00BD3338"/>
    <w:rsid w:val="00BD356F"/>
    <w:rsid w:val="00BD3A91"/>
    <w:rsid w:val="00BD3ACE"/>
    <w:rsid w:val="00BD3CD6"/>
    <w:rsid w:val="00BD3F14"/>
    <w:rsid w:val="00BD49BA"/>
    <w:rsid w:val="00BD4B89"/>
    <w:rsid w:val="00BD4CD1"/>
    <w:rsid w:val="00BD54CD"/>
    <w:rsid w:val="00BD62B2"/>
    <w:rsid w:val="00BD6325"/>
    <w:rsid w:val="00BD63D0"/>
    <w:rsid w:val="00BD649E"/>
    <w:rsid w:val="00BD6C74"/>
    <w:rsid w:val="00BD7361"/>
    <w:rsid w:val="00BD7477"/>
    <w:rsid w:val="00BD7CB6"/>
    <w:rsid w:val="00BDDCED"/>
    <w:rsid w:val="00BE0727"/>
    <w:rsid w:val="00BE17A6"/>
    <w:rsid w:val="00BE24DC"/>
    <w:rsid w:val="00BE2A07"/>
    <w:rsid w:val="00BE2BD3"/>
    <w:rsid w:val="00BE2CCB"/>
    <w:rsid w:val="00BE30B9"/>
    <w:rsid w:val="00BE3F54"/>
    <w:rsid w:val="00BE4A06"/>
    <w:rsid w:val="00BE50BE"/>
    <w:rsid w:val="00BE5259"/>
    <w:rsid w:val="00BE55BD"/>
    <w:rsid w:val="00BE569C"/>
    <w:rsid w:val="00BE57E4"/>
    <w:rsid w:val="00BE5BC5"/>
    <w:rsid w:val="00BE62E5"/>
    <w:rsid w:val="00BE67EB"/>
    <w:rsid w:val="00BE6B77"/>
    <w:rsid w:val="00BE6CA9"/>
    <w:rsid w:val="00BE735C"/>
    <w:rsid w:val="00BE7B05"/>
    <w:rsid w:val="00BF06AE"/>
    <w:rsid w:val="00BF0878"/>
    <w:rsid w:val="00BF0BA4"/>
    <w:rsid w:val="00BF1F9A"/>
    <w:rsid w:val="00BF2086"/>
    <w:rsid w:val="00BF3169"/>
    <w:rsid w:val="00BF3358"/>
    <w:rsid w:val="00BF3634"/>
    <w:rsid w:val="00BF41FE"/>
    <w:rsid w:val="00BF45C9"/>
    <w:rsid w:val="00BF4F1C"/>
    <w:rsid w:val="00BF5690"/>
    <w:rsid w:val="00BF5798"/>
    <w:rsid w:val="00BF5852"/>
    <w:rsid w:val="00BF5D79"/>
    <w:rsid w:val="00BF62B8"/>
    <w:rsid w:val="00BF639B"/>
    <w:rsid w:val="00BF72DE"/>
    <w:rsid w:val="00BF7431"/>
    <w:rsid w:val="00BF752F"/>
    <w:rsid w:val="00C00090"/>
    <w:rsid w:val="00C000A5"/>
    <w:rsid w:val="00C0026F"/>
    <w:rsid w:val="00C0104E"/>
    <w:rsid w:val="00C02913"/>
    <w:rsid w:val="00C02935"/>
    <w:rsid w:val="00C02937"/>
    <w:rsid w:val="00C02BA8"/>
    <w:rsid w:val="00C02C35"/>
    <w:rsid w:val="00C02E25"/>
    <w:rsid w:val="00C03095"/>
    <w:rsid w:val="00C0323E"/>
    <w:rsid w:val="00C036F7"/>
    <w:rsid w:val="00C03B41"/>
    <w:rsid w:val="00C03E5B"/>
    <w:rsid w:val="00C04058"/>
    <w:rsid w:val="00C04EAC"/>
    <w:rsid w:val="00C05198"/>
    <w:rsid w:val="00C065BA"/>
    <w:rsid w:val="00C066D3"/>
    <w:rsid w:val="00C06ADF"/>
    <w:rsid w:val="00C06B27"/>
    <w:rsid w:val="00C076C1"/>
    <w:rsid w:val="00C07733"/>
    <w:rsid w:val="00C10877"/>
    <w:rsid w:val="00C1174C"/>
    <w:rsid w:val="00C11E44"/>
    <w:rsid w:val="00C121C5"/>
    <w:rsid w:val="00C1232F"/>
    <w:rsid w:val="00C123E2"/>
    <w:rsid w:val="00C12A76"/>
    <w:rsid w:val="00C13153"/>
    <w:rsid w:val="00C13877"/>
    <w:rsid w:val="00C13C1F"/>
    <w:rsid w:val="00C13CDE"/>
    <w:rsid w:val="00C13F91"/>
    <w:rsid w:val="00C14171"/>
    <w:rsid w:val="00C142A5"/>
    <w:rsid w:val="00C151C8"/>
    <w:rsid w:val="00C151ED"/>
    <w:rsid w:val="00C154E9"/>
    <w:rsid w:val="00C159BB"/>
    <w:rsid w:val="00C168B1"/>
    <w:rsid w:val="00C16C24"/>
    <w:rsid w:val="00C16FA2"/>
    <w:rsid w:val="00C17C41"/>
    <w:rsid w:val="00C20000"/>
    <w:rsid w:val="00C203D4"/>
    <w:rsid w:val="00C20C83"/>
    <w:rsid w:val="00C20CAC"/>
    <w:rsid w:val="00C229AB"/>
    <w:rsid w:val="00C22F3D"/>
    <w:rsid w:val="00C22F74"/>
    <w:rsid w:val="00C23388"/>
    <w:rsid w:val="00C2357E"/>
    <w:rsid w:val="00C23673"/>
    <w:rsid w:val="00C24CEC"/>
    <w:rsid w:val="00C24E33"/>
    <w:rsid w:val="00C25DE4"/>
    <w:rsid w:val="00C26301"/>
    <w:rsid w:val="00C26D6F"/>
    <w:rsid w:val="00C2700A"/>
    <w:rsid w:val="00C275C8"/>
    <w:rsid w:val="00C2785D"/>
    <w:rsid w:val="00C27945"/>
    <w:rsid w:val="00C279CB"/>
    <w:rsid w:val="00C27A5A"/>
    <w:rsid w:val="00C30063"/>
    <w:rsid w:val="00C304B8"/>
    <w:rsid w:val="00C3159C"/>
    <w:rsid w:val="00C3180A"/>
    <w:rsid w:val="00C31D81"/>
    <w:rsid w:val="00C31EAE"/>
    <w:rsid w:val="00C323E4"/>
    <w:rsid w:val="00C327B6"/>
    <w:rsid w:val="00C32DBE"/>
    <w:rsid w:val="00C33A12"/>
    <w:rsid w:val="00C340E0"/>
    <w:rsid w:val="00C342C2"/>
    <w:rsid w:val="00C34374"/>
    <w:rsid w:val="00C3441B"/>
    <w:rsid w:val="00C3454B"/>
    <w:rsid w:val="00C3485E"/>
    <w:rsid w:val="00C3501B"/>
    <w:rsid w:val="00C352EA"/>
    <w:rsid w:val="00C367EA"/>
    <w:rsid w:val="00C36A82"/>
    <w:rsid w:val="00C36C77"/>
    <w:rsid w:val="00C36C91"/>
    <w:rsid w:val="00C37C79"/>
    <w:rsid w:val="00C401B8"/>
    <w:rsid w:val="00C40253"/>
    <w:rsid w:val="00C40B91"/>
    <w:rsid w:val="00C40D49"/>
    <w:rsid w:val="00C411AD"/>
    <w:rsid w:val="00C413D7"/>
    <w:rsid w:val="00C41818"/>
    <w:rsid w:val="00C41B83"/>
    <w:rsid w:val="00C42100"/>
    <w:rsid w:val="00C42D74"/>
    <w:rsid w:val="00C43515"/>
    <w:rsid w:val="00C436DC"/>
    <w:rsid w:val="00C43A8F"/>
    <w:rsid w:val="00C44101"/>
    <w:rsid w:val="00C44450"/>
    <w:rsid w:val="00C44893"/>
    <w:rsid w:val="00C4490E"/>
    <w:rsid w:val="00C44E1B"/>
    <w:rsid w:val="00C45762"/>
    <w:rsid w:val="00C45C0E"/>
    <w:rsid w:val="00C46BDD"/>
    <w:rsid w:val="00C4740B"/>
    <w:rsid w:val="00C4763B"/>
    <w:rsid w:val="00C4792A"/>
    <w:rsid w:val="00C500AD"/>
    <w:rsid w:val="00C503D0"/>
    <w:rsid w:val="00C50968"/>
    <w:rsid w:val="00C50ACF"/>
    <w:rsid w:val="00C50BD9"/>
    <w:rsid w:val="00C510CE"/>
    <w:rsid w:val="00C51EF7"/>
    <w:rsid w:val="00C53928"/>
    <w:rsid w:val="00C53CAA"/>
    <w:rsid w:val="00C53EE2"/>
    <w:rsid w:val="00C54F2C"/>
    <w:rsid w:val="00C56096"/>
    <w:rsid w:val="00C56D7D"/>
    <w:rsid w:val="00C57302"/>
    <w:rsid w:val="00C57E96"/>
    <w:rsid w:val="00C6005F"/>
    <w:rsid w:val="00C603DE"/>
    <w:rsid w:val="00C61742"/>
    <w:rsid w:val="00C61A5B"/>
    <w:rsid w:val="00C61D2C"/>
    <w:rsid w:val="00C61E7C"/>
    <w:rsid w:val="00C61EAE"/>
    <w:rsid w:val="00C62383"/>
    <w:rsid w:val="00C63419"/>
    <w:rsid w:val="00C6343E"/>
    <w:rsid w:val="00C63822"/>
    <w:rsid w:val="00C63BAE"/>
    <w:rsid w:val="00C63C58"/>
    <w:rsid w:val="00C63CB5"/>
    <w:rsid w:val="00C641C9"/>
    <w:rsid w:val="00C6485D"/>
    <w:rsid w:val="00C64E15"/>
    <w:rsid w:val="00C659B0"/>
    <w:rsid w:val="00C66CAB"/>
    <w:rsid w:val="00C66E22"/>
    <w:rsid w:val="00C672A3"/>
    <w:rsid w:val="00C675D5"/>
    <w:rsid w:val="00C678F3"/>
    <w:rsid w:val="00C67FF9"/>
    <w:rsid w:val="00C70092"/>
    <w:rsid w:val="00C706D2"/>
    <w:rsid w:val="00C7079D"/>
    <w:rsid w:val="00C71249"/>
    <w:rsid w:val="00C7127E"/>
    <w:rsid w:val="00C7165B"/>
    <w:rsid w:val="00C71B57"/>
    <w:rsid w:val="00C72F98"/>
    <w:rsid w:val="00C7345A"/>
    <w:rsid w:val="00C73A82"/>
    <w:rsid w:val="00C73D21"/>
    <w:rsid w:val="00C73D31"/>
    <w:rsid w:val="00C74E59"/>
    <w:rsid w:val="00C7514F"/>
    <w:rsid w:val="00C75290"/>
    <w:rsid w:val="00C7594E"/>
    <w:rsid w:val="00C760B7"/>
    <w:rsid w:val="00C76973"/>
    <w:rsid w:val="00C76FD2"/>
    <w:rsid w:val="00C77288"/>
    <w:rsid w:val="00C777AF"/>
    <w:rsid w:val="00C77953"/>
    <w:rsid w:val="00C77966"/>
    <w:rsid w:val="00C77A16"/>
    <w:rsid w:val="00C77D7C"/>
    <w:rsid w:val="00C802CE"/>
    <w:rsid w:val="00C80796"/>
    <w:rsid w:val="00C81404"/>
    <w:rsid w:val="00C8140B"/>
    <w:rsid w:val="00C81734"/>
    <w:rsid w:val="00C81A43"/>
    <w:rsid w:val="00C81B16"/>
    <w:rsid w:val="00C81C46"/>
    <w:rsid w:val="00C81E31"/>
    <w:rsid w:val="00C81EEB"/>
    <w:rsid w:val="00C821CC"/>
    <w:rsid w:val="00C82354"/>
    <w:rsid w:val="00C82AB0"/>
    <w:rsid w:val="00C83124"/>
    <w:rsid w:val="00C8368F"/>
    <w:rsid w:val="00C838F5"/>
    <w:rsid w:val="00C839F2"/>
    <w:rsid w:val="00C83B12"/>
    <w:rsid w:val="00C842BE"/>
    <w:rsid w:val="00C8468B"/>
    <w:rsid w:val="00C84AB8"/>
    <w:rsid w:val="00C84B96"/>
    <w:rsid w:val="00C854AE"/>
    <w:rsid w:val="00C85971"/>
    <w:rsid w:val="00C8665F"/>
    <w:rsid w:val="00C877FC"/>
    <w:rsid w:val="00C90135"/>
    <w:rsid w:val="00C90845"/>
    <w:rsid w:val="00C91051"/>
    <w:rsid w:val="00C91193"/>
    <w:rsid w:val="00C92E14"/>
    <w:rsid w:val="00C92EB1"/>
    <w:rsid w:val="00C92F73"/>
    <w:rsid w:val="00C92FAE"/>
    <w:rsid w:val="00C939E7"/>
    <w:rsid w:val="00C939FC"/>
    <w:rsid w:val="00C93B66"/>
    <w:rsid w:val="00C940C9"/>
    <w:rsid w:val="00C941CB"/>
    <w:rsid w:val="00C95029"/>
    <w:rsid w:val="00C9502D"/>
    <w:rsid w:val="00C958EF"/>
    <w:rsid w:val="00C9590D"/>
    <w:rsid w:val="00C95E97"/>
    <w:rsid w:val="00C960F7"/>
    <w:rsid w:val="00C963DB"/>
    <w:rsid w:val="00C96B4D"/>
    <w:rsid w:val="00C97681"/>
    <w:rsid w:val="00C97908"/>
    <w:rsid w:val="00C97994"/>
    <w:rsid w:val="00C97AE9"/>
    <w:rsid w:val="00C97B25"/>
    <w:rsid w:val="00C97C8B"/>
    <w:rsid w:val="00C97E70"/>
    <w:rsid w:val="00CA00FF"/>
    <w:rsid w:val="00CA0B6A"/>
    <w:rsid w:val="00CA0E12"/>
    <w:rsid w:val="00CA176F"/>
    <w:rsid w:val="00CA199A"/>
    <w:rsid w:val="00CA1C76"/>
    <w:rsid w:val="00CA1E7C"/>
    <w:rsid w:val="00CA1EC3"/>
    <w:rsid w:val="00CA2084"/>
    <w:rsid w:val="00CA2C45"/>
    <w:rsid w:val="00CA318C"/>
    <w:rsid w:val="00CA320E"/>
    <w:rsid w:val="00CA4110"/>
    <w:rsid w:val="00CA4DEC"/>
    <w:rsid w:val="00CA515C"/>
    <w:rsid w:val="00CA577E"/>
    <w:rsid w:val="00CA59C3"/>
    <w:rsid w:val="00CA6243"/>
    <w:rsid w:val="00CA6505"/>
    <w:rsid w:val="00CA67BD"/>
    <w:rsid w:val="00CA7021"/>
    <w:rsid w:val="00CA7227"/>
    <w:rsid w:val="00CA7619"/>
    <w:rsid w:val="00CA7A0F"/>
    <w:rsid w:val="00CB1415"/>
    <w:rsid w:val="00CB21BB"/>
    <w:rsid w:val="00CB306F"/>
    <w:rsid w:val="00CB307B"/>
    <w:rsid w:val="00CB31AB"/>
    <w:rsid w:val="00CB350C"/>
    <w:rsid w:val="00CB3A0A"/>
    <w:rsid w:val="00CB3B6B"/>
    <w:rsid w:val="00CB3CD6"/>
    <w:rsid w:val="00CB3F79"/>
    <w:rsid w:val="00CB41C5"/>
    <w:rsid w:val="00CB489E"/>
    <w:rsid w:val="00CB585F"/>
    <w:rsid w:val="00CB588D"/>
    <w:rsid w:val="00CB58AB"/>
    <w:rsid w:val="00CB73F3"/>
    <w:rsid w:val="00CB794B"/>
    <w:rsid w:val="00CB7964"/>
    <w:rsid w:val="00CB7B3E"/>
    <w:rsid w:val="00CB7D42"/>
    <w:rsid w:val="00CC049E"/>
    <w:rsid w:val="00CC055D"/>
    <w:rsid w:val="00CC0F57"/>
    <w:rsid w:val="00CC1069"/>
    <w:rsid w:val="00CC137E"/>
    <w:rsid w:val="00CC1A19"/>
    <w:rsid w:val="00CC1D11"/>
    <w:rsid w:val="00CC2D3C"/>
    <w:rsid w:val="00CC2FF8"/>
    <w:rsid w:val="00CC37DB"/>
    <w:rsid w:val="00CC38CD"/>
    <w:rsid w:val="00CC3BB4"/>
    <w:rsid w:val="00CC3F42"/>
    <w:rsid w:val="00CC4B22"/>
    <w:rsid w:val="00CC5094"/>
    <w:rsid w:val="00CC5771"/>
    <w:rsid w:val="00CC5894"/>
    <w:rsid w:val="00CC5AF6"/>
    <w:rsid w:val="00CC609A"/>
    <w:rsid w:val="00CC69B0"/>
    <w:rsid w:val="00CC6CDF"/>
    <w:rsid w:val="00CC7202"/>
    <w:rsid w:val="00CC770A"/>
    <w:rsid w:val="00CC7730"/>
    <w:rsid w:val="00CC795E"/>
    <w:rsid w:val="00CD0289"/>
    <w:rsid w:val="00CD1069"/>
    <w:rsid w:val="00CD1539"/>
    <w:rsid w:val="00CD162E"/>
    <w:rsid w:val="00CD1BB9"/>
    <w:rsid w:val="00CD1F69"/>
    <w:rsid w:val="00CD2072"/>
    <w:rsid w:val="00CD23C2"/>
    <w:rsid w:val="00CD24B3"/>
    <w:rsid w:val="00CD2FC3"/>
    <w:rsid w:val="00CD3809"/>
    <w:rsid w:val="00CD3821"/>
    <w:rsid w:val="00CD3F51"/>
    <w:rsid w:val="00CD43EC"/>
    <w:rsid w:val="00CD4A4D"/>
    <w:rsid w:val="00CD4AB5"/>
    <w:rsid w:val="00CD4ACC"/>
    <w:rsid w:val="00CD581F"/>
    <w:rsid w:val="00CD5A92"/>
    <w:rsid w:val="00CD5CB2"/>
    <w:rsid w:val="00CD5F2C"/>
    <w:rsid w:val="00CD5F72"/>
    <w:rsid w:val="00CD7220"/>
    <w:rsid w:val="00CD78B1"/>
    <w:rsid w:val="00CD7B39"/>
    <w:rsid w:val="00CD7B4F"/>
    <w:rsid w:val="00CE0081"/>
    <w:rsid w:val="00CE0E68"/>
    <w:rsid w:val="00CE131A"/>
    <w:rsid w:val="00CE177D"/>
    <w:rsid w:val="00CE2493"/>
    <w:rsid w:val="00CE2A57"/>
    <w:rsid w:val="00CE2D38"/>
    <w:rsid w:val="00CE2E7F"/>
    <w:rsid w:val="00CE367F"/>
    <w:rsid w:val="00CE3782"/>
    <w:rsid w:val="00CE388F"/>
    <w:rsid w:val="00CE5183"/>
    <w:rsid w:val="00CE567F"/>
    <w:rsid w:val="00CE5F43"/>
    <w:rsid w:val="00CE6130"/>
    <w:rsid w:val="00CE65FD"/>
    <w:rsid w:val="00CE67E7"/>
    <w:rsid w:val="00CE6A2F"/>
    <w:rsid w:val="00CE6A93"/>
    <w:rsid w:val="00CE6D27"/>
    <w:rsid w:val="00CE7C06"/>
    <w:rsid w:val="00CF0185"/>
    <w:rsid w:val="00CF087B"/>
    <w:rsid w:val="00CF0A5C"/>
    <w:rsid w:val="00CF0CA8"/>
    <w:rsid w:val="00CF0F9B"/>
    <w:rsid w:val="00CF1581"/>
    <w:rsid w:val="00CF1A7C"/>
    <w:rsid w:val="00CF1AB3"/>
    <w:rsid w:val="00CF1B8F"/>
    <w:rsid w:val="00CF1BD6"/>
    <w:rsid w:val="00CF1F09"/>
    <w:rsid w:val="00CF1F92"/>
    <w:rsid w:val="00CF210D"/>
    <w:rsid w:val="00CF212A"/>
    <w:rsid w:val="00CF248E"/>
    <w:rsid w:val="00CF29AB"/>
    <w:rsid w:val="00CF2CAD"/>
    <w:rsid w:val="00CF2E0A"/>
    <w:rsid w:val="00CF2EE1"/>
    <w:rsid w:val="00CF3243"/>
    <w:rsid w:val="00CF3622"/>
    <w:rsid w:val="00CF44F8"/>
    <w:rsid w:val="00CF5391"/>
    <w:rsid w:val="00CF5797"/>
    <w:rsid w:val="00CF5988"/>
    <w:rsid w:val="00CF5A2B"/>
    <w:rsid w:val="00CF6004"/>
    <w:rsid w:val="00CF6632"/>
    <w:rsid w:val="00CF6884"/>
    <w:rsid w:val="00CF69B3"/>
    <w:rsid w:val="00CF6B36"/>
    <w:rsid w:val="00D002DE"/>
    <w:rsid w:val="00D00579"/>
    <w:rsid w:val="00D008EE"/>
    <w:rsid w:val="00D01362"/>
    <w:rsid w:val="00D0139D"/>
    <w:rsid w:val="00D01E0B"/>
    <w:rsid w:val="00D02645"/>
    <w:rsid w:val="00D02B96"/>
    <w:rsid w:val="00D032A6"/>
    <w:rsid w:val="00D03B0B"/>
    <w:rsid w:val="00D0442B"/>
    <w:rsid w:val="00D04729"/>
    <w:rsid w:val="00D06403"/>
    <w:rsid w:val="00D067B3"/>
    <w:rsid w:val="00D06D03"/>
    <w:rsid w:val="00D073A6"/>
    <w:rsid w:val="00D0741F"/>
    <w:rsid w:val="00D079AB"/>
    <w:rsid w:val="00D07FBA"/>
    <w:rsid w:val="00D1035E"/>
    <w:rsid w:val="00D10D32"/>
    <w:rsid w:val="00D10DF7"/>
    <w:rsid w:val="00D113AF"/>
    <w:rsid w:val="00D1186B"/>
    <w:rsid w:val="00D118BF"/>
    <w:rsid w:val="00D11AEF"/>
    <w:rsid w:val="00D11F7F"/>
    <w:rsid w:val="00D12416"/>
    <w:rsid w:val="00D1242B"/>
    <w:rsid w:val="00D135EC"/>
    <w:rsid w:val="00D14D6D"/>
    <w:rsid w:val="00D150DD"/>
    <w:rsid w:val="00D1575B"/>
    <w:rsid w:val="00D161B1"/>
    <w:rsid w:val="00D2017E"/>
    <w:rsid w:val="00D20432"/>
    <w:rsid w:val="00D205D3"/>
    <w:rsid w:val="00D2089C"/>
    <w:rsid w:val="00D20E91"/>
    <w:rsid w:val="00D20EEF"/>
    <w:rsid w:val="00D20FB4"/>
    <w:rsid w:val="00D2105D"/>
    <w:rsid w:val="00D217E1"/>
    <w:rsid w:val="00D2182B"/>
    <w:rsid w:val="00D21C41"/>
    <w:rsid w:val="00D220CE"/>
    <w:rsid w:val="00D2222D"/>
    <w:rsid w:val="00D22B34"/>
    <w:rsid w:val="00D22FC6"/>
    <w:rsid w:val="00D230D0"/>
    <w:rsid w:val="00D242CB"/>
    <w:rsid w:val="00D242EE"/>
    <w:rsid w:val="00D2488B"/>
    <w:rsid w:val="00D24A01"/>
    <w:rsid w:val="00D24DDB"/>
    <w:rsid w:val="00D25E27"/>
    <w:rsid w:val="00D260C8"/>
    <w:rsid w:val="00D272E8"/>
    <w:rsid w:val="00D27FCA"/>
    <w:rsid w:val="00D3053E"/>
    <w:rsid w:val="00D305B5"/>
    <w:rsid w:val="00D313A0"/>
    <w:rsid w:val="00D313E4"/>
    <w:rsid w:val="00D31785"/>
    <w:rsid w:val="00D322DD"/>
    <w:rsid w:val="00D322EF"/>
    <w:rsid w:val="00D32900"/>
    <w:rsid w:val="00D329F6"/>
    <w:rsid w:val="00D32CA9"/>
    <w:rsid w:val="00D333FD"/>
    <w:rsid w:val="00D33668"/>
    <w:rsid w:val="00D338BE"/>
    <w:rsid w:val="00D33CB0"/>
    <w:rsid w:val="00D3448D"/>
    <w:rsid w:val="00D34EC4"/>
    <w:rsid w:val="00D356A8"/>
    <w:rsid w:val="00D35FF4"/>
    <w:rsid w:val="00D36194"/>
    <w:rsid w:val="00D362E5"/>
    <w:rsid w:val="00D3699A"/>
    <w:rsid w:val="00D36B82"/>
    <w:rsid w:val="00D36CB4"/>
    <w:rsid w:val="00D3777F"/>
    <w:rsid w:val="00D3786F"/>
    <w:rsid w:val="00D37AE4"/>
    <w:rsid w:val="00D408CC"/>
    <w:rsid w:val="00D40B3E"/>
    <w:rsid w:val="00D40BA7"/>
    <w:rsid w:val="00D41113"/>
    <w:rsid w:val="00D41353"/>
    <w:rsid w:val="00D41B45"/>
    <w:rsid w:val="00D429C7"/>
    <w:rsid w:val="00D42D8D"/>
    <w:rsid w:val="00D4317D"/>
    <w:rsid w:val="00D43B84"/>
    <w:rsid w:val="00D442FD"/>
    <w:rsid w:val="00D443C6"/>
    <w:rsid w:val="00D44B66"/>
    <w:rsid w:val="00D45DE4"/>
    <w:rsid w:val="00D470E0"/>
    <w:rsid w:val="00D4736D"/>
    <w:rsid w:val="00D4772E"/>
    <w:rsid w:val="00D5009B"/>
    <w:rsid w:val="00D50156"/>
    <w:rsid w:val="00D50BAD"/>
    <w:rsid w:val="00D50DA8"/>
    <w:rsid w:val="00D50DD7"/>
    <w:rsid w:val="00D5124C"/>
    <w:rsid w:val="00D5167B"/>
    <w:rsid w:val="00D516AB"/>
    <w:rsid w:val="00D51AFF"/>
    <w:rsid w:val="00D51C04"/>
    <w:rsid w:val="00D52833"/>
    <w:rsid w:val="00D52F8D"/>
    <w:rsid w:val="00D53081"/>
    <w:rsid w:val="00D5336F"/>
    <w:rsid w:val="00D53F49"/>
    <w:rsid w:val="00D54175"/>
    <w:rsid w:val="00D54B37"/>
    <w:rsid w:val="00D54E3F"/>
    <w:rsid w:val="00D55300"/>
    <w:rsid w:val="00D55F8E"/>
    <w:rsid w:val="00D55FDD"/>
    <w:rsid w:val="00D56045"/>
    <w:rsid w:val="00D5611F"/>
    <w:rsid w:val="00D561D6"/>
    <w:rsid w:val="00D56650"/>
    <w:rsid w:val="00D56DA2"/>
    <w:rsid w:val="00D56EB8"/>
    <w:rsid w:val="00D56FF0"/>
    <w:rsid w:val="00D57392"/>
    <w:rsid w:val="00D57F61"/>
    <w:rsid w:val="00D60B38"/>
    <w:rsid w:val="00D60C30"/>
    <w:rsid w:val="00D60D3A"/>
    <w:rsid w:val="00D61A43"/>
    <w:rsid w:val="00D61ADC"/>
    <w:rsid w:val="00D624A6"/>
    <w:rsid w:val="00D62800"/>
    <w:rsid w:val="00D62FB4"/>
    <w:rsid w:val="00D6372A"/>
    <w:rsid w:val="00D63EE4"/>
    <w:rsid w:val="00D64497"/>
    <w:rsid w:val="00D6459D"/>
    <w:rsid w:val="00D64979"/>
    <w:rsid w:val="00D65A50"/>
    <w:rsid w:val="00D65CF5"/>
    <w:rsid w:val="00D661F6"/>
    <w:rsid w:val="00D6660A"/>
    <w:rsid w:val="00D66B5E"/>
    <w:rsid w:val="00D671C7"/>
    <w:rsid w:val="00D672BA"/>
    <w:rsid w:val="00D6768B"/>
    <w:rsid w:val="00D67AA2"/>
    <w:rsid w:val="00D67B65"/>
    <w:rsid w:val="00D67CAA"/>
    <w:rsid w:val="00D67E2C"/>
    <w:rsid w:val="00D701CE"/>
    <w:rsid w:val="00D7086F"/>
    <w:rsid w:val="00D70D16"/>
    <w:rsid w:val="00D70F1A"/>
    <w:rsid w:val="00D717AF"/>
    <w:rsid w:val="00D71F65"/>
    <w:rsid w:val="00D720B3"/>
    <w:rsid w:val="00D7239F"/>
    <w:rsid w:val="00D72F49"/>
    <w:rsid w:val="00D7325F"/>
    <w:rsid w:val="00D7396A"/>
    <w:rsid w:val="00D746CB"/>
    <w:rsid w:val="00D75679"/>
    <w:rsid w:val="00D756D5"/>
    <w:rsid w:val="00D762B8"/>
    <w:rsid w:val="00D76490"/>
    <w:rsid w:val="00D76569"/>
    <w:rsid w:val="00D76B5A"/>
    <w:rsid w:val="00D779BB"/>
    <w:rsid w:val="00D77E56"/>
    <w:rsid w:val="00D7A4E2"/>
    <w:rsid w:val="00D8057E"/>
    <w:rsid w:val="00D80ACE"/>
    <w:rsid w:val="00D816A5"/>
    <w:rsid w:val="00D816D3"/>
    <w:rsid w:val="00D81BA3"/>
    <w:rsid w:val="00D81BD3"/>
    <w:rsid w:val="00D81FCF"/>
    <w:rsid w:val="00D8210A"/>
    <w:rsid w:val="00D82359"/>
    <w:rsid w:val="00D82666"/>
    <w:rsid w:val="00D829EF"/>
    <w:rsid w:val="00D8324F"/>
    <w:rsid w:val="00D83565"/>
    <w:rsid w:val="00D83D33"/>
    <w:rsid w:val="00D83D5C"/>
    <w:rsid w:val="00D84221"/>
    <w:rsid w:val="00D84231"/>
    <w:rsid w:val="00D84467"/>
    <w:rsid w:val="00D84869"/>
    <w:rsid w:val="00D84C19"/>
    <w:rsid w:val="00D84CB7"/>
    <w:rsid w:val="00D855F0"/>
    <w:rsid w:val="00D85B50"/>
    <w:rsid w:val="00D85DCE"/>
    <w:rsid w:val="00D86ACF"/>
    <w:rsid w:val="00D87001"/>
    <w:rsid w:val="00D87044"/>
    <w:rsid w:val="00D90A2D"/>
    <w:rsid w:val="00D90D1C"/>
    <w:rsid w:val="00D91255"/>
    <w:rsid w:val="00D919C4"/>
    <w:rsid w:val="00D91BEA"/>
    <w:rsid w:val="00D925ED"/>
    <w:rsid w:val="00D9397F"/>
    <w:rsid w:val="00D93C83"/>
    <w:rsid w:val="00D93DA6"/>
    <w:rsid w:val="00D94163"/>
    <w:rsid w:val="00D942F3"/>
    <w:rsid w:val="00D9496D"/>
    <w:rsid w:val="00D94C7D"/>
    <w:rsid w:val="00D94CCE"/>
    <w:rsid w:val="00D95529"/>
    <w:rsid w:val="00D95C35"/>
    <w:rsid w:val="00D95ED5"/>
    <w:rsid w:val="00D963A6"/>
    <w:rsid w:val="00D96756"/>
    <w:rsid w:val="00D96A87"/>
    <w:rsid w:val="00D96CBD"/>
    <w:rsid w:val="00D96DC1"/>
    <w:rsid w:val="00D97317"/>
    <w:rsid w:val="00D97365"/>
    <w:rsid w:val="00D974CB"/>
    <w:rsid w:val="00D97E90"/>
    <w:rsid w:val="00D97EB1"/>
    <w:rsid w:val="00DA02EC"/>
    <w:rsid w:val="00DA0335"/>
    <w:rsid w:val="00DA080F"/>
    <w:rsid w:val="00DA09EA"/>
    <w:rsid w:val="00DA14CE"/>
    <w:rsid w:val="00DA14EE"/>
    <w:rsid w:val="00DA159E"/>
    <w:rsid w:val="00DA15E2"/>
    <w:rsid w:val="00DA1DE9"/>
    <w:rsid w:val="00DA2BE1"/>
    <w:rsid w:val="00DA3034"/>
    <w:rsid w:val="00DA312A"/>
    <w:rsid w:val="00DA3487"/>
    <w:rsid w:val="00DA35BC"/>
    <w:rsid w:val="00DA3FC4"/>
    <w:rsid w:val="00DA400D"/>
    <w:rsid w:val="00DA4499"/>
    <w:rsid w:val="00DA50CD"/>
    <w:rsid w:val="00DA50EF"/>
    <w:rsid w:val="00DA59D4"/>
    <w:rsid w:val="00DA5F84"/>
    <w:rsid w:val="00DA619A"/>
    <w:rsid w:val="00DA71C3"/>
    <w:rsid w:val="00DA779A"/>
    <w:rsid w:val="00DA7940"/>
    <w:rsid w:val="00DA7C2E"/>
    <w:rsid w:val="00DA7C58"/>
    <w:rsid w:val="00DA7DD8"/>
    <w:rsid w:val="00DA7E6D"/>
    <w:rsid w:val="00DB034A"/>
    <w:rsid w:val="00DB0A3A"/>
    <w:rsid w:val="00DB13EB"/>
    <w:rsid w:val="00DB1F43"/>
    <w:rsid w:val="00DB1FB4"/>
    <w:rsid w:val="00DB1FF9"/>
    <w:rsid w:val="00DB21F9"/>
    <w:rsid w:val="00DB2726"/>
    <w:rsid w:val="00DB2B1F"/>
    <w:rsid w:val="00DB340E"/>
    <w:rsid w:val="00DB37A5"/>
    <w:rsid w:val="00DB4E6A"/>
    <w:rsid w:val="00DB4F52"/>
    <w:rsid w:val="00DB511E"/>
    <w:rsid w:val="00DB5B0B"/>
    <w:rsid w:val="00DB5D89"/>
    <w:rsid w:val="00DB676C"/>
    <w:rsid w:val="00DB6834"/>
    <w:rsid w:val="00DB6B64"/>
    <w:rsid w:val="00DB6BA6"/>
    <w:rsid w:val="00DB6C36"/>
    <w:rsid w:val="00DB6EE1"/>
    <w:rsid w:val="00DB7C22"/>
    <w:rsid w:val="00DC08E9"/>
    <w:rsid w:val="00DC0A63"/>
    <w:rsid w:val="00DC0BA3"/>
    <w:rsid w:val="00DC0DC5"/>
    <w:rsid w:val="00DC22EF"/>
    <w:rsid w:val="00DC2324"/>
    <w:rsid w:val="00DC2541"/>
    <w:rsid w:val="00DC2CDC"/>
    <w:rsid w:val="00DC3493"/>
    <w:rsid w:val="00DC39F1"/>
    <w:rsid w:val="00DC3E09"/>
    <w:rsid w:val="00DC3EEB"/>
    <w:rsid w:val="00DC4082"/>
    <w:rsid w:val="00DC5217"/>
    <w:rsid w:val="00DC535F"/>
    <w:rsid w:val="00DC5510"/>
    <w:rsid w:val="00DC586E"/>
    <w:rsid w:val="00DC6320"/>
    <w:rsid w:val="00DC6545"/>
    <w:rsid w:val="00DC771A"/>
    <w:rsid w:val="00DC7803"/>
    <w:rsid w:val="00DD0764"/>
    <w:rsid w:val="00DD0A26"/>
    <w:rsid w:val="00DD136D"/>
    <w:rsid w:val="00DD1571"/>
    <w:rsid w:val="00DD189B"/>
    <w:rsid w:val="00DD1A9C"/>
    <w:rsid w:val="00DD268C"/>
    <w:rsid w:val="00DD28A6"/>
    <w:rsid w:val="00DD2F98"/>
    <w:rsid w:val="00DD33FA"/>
    <w:rsid w:val="00DD514A"/>
    <w:rsid w:val="00DD54AA"/>
    <w:rsid w:val="00DD5CA8"/>
    <w:rsid w:val="00DD6102"/>
    <w:rsid w:val="00DD6471"/>
    <w:rsid w:val="00DD6A23"/>
    <w:rsid w:val="00DD7166"/>
    <w:rsid w:val="00DD76A3"/>
    <w:rsid w:val="00DD7CC3"/>
    <w:rsid w:val="00DE077F"/>
    <w:rsid w:val="00DE19F1"/>
    <w:rsid w:val="00DE1BF7"/>
    <w:rsid w:val="00DE248A"/>
    <w:rsid w:val="00DE2BD6"/>
    <w:rsid w:val="00DE415F"/>
    <w:rsid w:val="00DE44EC"/>
    <w:rsid w:val="00DE68D8"/>
    <w:rsid w:val="00DE6CAB"/>
    <w:rsid w:val="00DE774B"/>
    <w:rsid w:val="00DE7A2F"/>
    <w:rsid w:val="00DE7B48"/>
    <w:rsid w:val="00DE7C1B"/>
    <w:rsid w:val="00DE7E61"/>
    <w:rsid w:val="00DF052B"/>
    <w:rsid w:val="00DF0CB9"/>
    <w:rsid w:val="00DF1D75"/>
    <w:rsid w:val="00DF1FF1"/>
    <w:rsid w:val="00DF1FFD"/>
    <w:rsid w:val="00DF2437"/>
    <w:rsid w:val="00DF3840"/>
    <w:rsid w:val="00DF3AFD"/>
    <w:rsid w:val="00DF4893"/>
    <w:rsid w:val="00DF49E9"/>
    <w:rsid w:val="00DF4A10"/>
    <w:rsid w:val="00DF4CE0"/>
    <w:rsid w:val="00DF5A58"/>
    <w:rsid w:val="00DF5F5D"/>
    <w:rsid w:val="00DF6239"/>
    <w:rsid w:val="00DF6FC7"/>
    <w:rsid w:val="00DF7859"/>
    <w:rsid w:val="00E00615"/>
    <w:rsid w:val="00E007FF"/>
    <w:rsid w:val="00E0080F"/>
    <w:rsid w:val="00E00865"/>
    <w:rsid w:val="00E00C83"/>
    <w:rsid w:val="00E0116B"/>
    <w:rsid w:val="00E016C3"/>
    <w:rsid w:val="00E016E9"/>
    <w:rsid w:val="00E01A5E"/>
    <w:rsid w:val="00E01B10"/>
    <w:rsid w:val="00E01DAD"/>
    <w:rsid w:val="00E02471"/>
    <w:rsid w:val="00E02E8F"/>
    <w:rsid w:val="00E02FDC"/>
    <w:rsid w:val="00E03275"/>
    <w:rsid w:val="00E03557"/>
    <w:rsid w:val="00E03D62"/>
    <w:rsid w:val="00E041DB"/>
    <w:rsid w:val="00E0483B"/>
    <w:rsid w:val="00E04B6D"/>
    <w:rsid w:val="00E04BFD"/>
    <w:rsid w:val="00E04D1B"/>
    <w:rsid w:val="00E05450"/>
    <w:rsid w:val="00E05A81"/>
    <w:rsid w:val="00E0707B"/>
    <w:rsid w:val="00E0715F"/>
    <w:rsid w:val="00E07FCE"/>
    <w:rsid w:val="00E10933"/>
    <w:rsid w:val="00E10FD3"/>
    <w:rsid w:val="00E1135D"/>
    <w:rsid w:val="00E1176B"/>
    <w:rsid w:val="00E11EAC"/>
    <w:rsid w:val="00E1242A"/>
    <w:rsid w:val="00E12F15"/>
    <w:rsid w:val="00E133E2"/>
    <w:rsid w:val="00E13FB6"/>
    <w:rsid w:val="00E140C1"/>
    <w:rsid w:val="00E14112"/>
    <w:rsid w:val="00E144E8"/>
    <w:rsid w:val="00E14682"/>
    <w:rsid w:val="00E14AF3"/>
    <w:rsid w:val="00E14B22"/>
    <w:rsid w:val="00E150D6"/>
    <w:rsid w:val="00E167FE"/>
    <w:rsid w:val="00E16A67"/>
    <w:rsid w:val="00E17354"/>
    <w:rsid w:val="00E17892"/>
    <w:rsid w:val="00E17C36"/>
    <w:rsid w:val="00E203FE"/>
    <w:rsid w:val="00E21B59"/>
    <w:rsid w:val="00E21DA1"/>
    <w:rsid w:val="00E22142"/>
    <w:rsid w:val="00E223A9"/>
    <w:rsid w:val="00E232FF"/>
    <w:rsid w:val="00E2330F"/>
    <w:rsid w:val="00E23830"/>
    <w:rsid w:val="00E23994"/>
    <w:rsid w:val="00E23D79"/>
    <w:rsid w:val="00E25455"/>
    <w:rsid w:val="00E254A6"/>
    <w:rsid w:val="00E25793"/>
    <w:rsid w:val="00E25FC3"/>
    <w:rsid w:val="00E267D6"/>
    <w:rsid w:val="00E26818"/>
    <w:rsid w:val="00E2731F"/>
    <w:rsid w:val="00E27939"/>
    <w:rsid w:val="00E27CBA"/>
    <w:rsid w:val="00E27D8E"/>
    <w:rsid w:val="00E27E41"/>
    <w:rsid w:val="00E30266"/>
    <w:rsid w:val="00E3108C"/>
    <w:rsid w:val="00E31564"/>
    <w:rsid w:val="00E31574"/>
    <w:rsid w:val="00E315D3"/>
    <w:rsid w:val="00E32353"/>
    <w:rsid w:val="00E33C30"/>
    <w:rsid w:val="00E33D83"/>
    <w:rsid w:val="00E34718"/>
    <w:rsid w:val="00E34A79"/>
    <w:rsid w:val="00E34BBF"/>
    <w:rsid w:val="00E34C30"/>
    <w:rsid w:val="00E35052"/>
    <w:rsid w:val="00E35065"/>
    <w:rsid w:val="00E351FA"/>
    <w:rsid w:val="00E35245"/>
    <w:rsid w:val="00E35367"/>
    <w:rsid w:val="00E35418"/>
    <w:rsid w:val="00E35577"/>
    <w:rsid w:val="00E35BA2"/>
    <w:rsid w:val="00E36597"/>
    <w:rsid w:val="00E36F50"/>
    <w:rsid w:val="00E37192"/>
    <w:rsid w:val="00E37C91"/>
    <w:rsid w:val="00E3CF02"/>
    <w:rsid w:val="00E40F28"/>
    <w:rsid w:val="00E417F5"/>
    <w:rsid w:val="00E41A2F"/>
    <w:rsid w:val="00E42E83"/>
    <w:rsid w:val="00E430C0"/>
    <w:rsid w:val="00E43804"/>
    <w:rsid w:val="00E43DAC"/>
    <w:rsid w:val="00E43DD0"/>
    <w:rsid w:val="00E44528"/>
    <w:rsid w:val="00E44C0E"/>
    <w:rsid w:val="00E44ED2"/>
    <w:rsid w:val="00E44F95"/>
    <w:rsid w:val="00E4506D"/>
    <w:rsid w:val="00E450A2"/>
    <w:rsid w:val="00E458C5"/>
    <w:rsid w:val="00E45ADE"/>
    <w:rsid w:val="00E45C1F"/>
    <w:rsid w:val="00E45DE0"/>
    <w:rsid w:val="00E45F5C"/>
    <w:rsid w:val="00E463AA"/>
    <w:rsid w:val="00E463D6"/>
    <w:rsid w:val="00E46E10"/>
    <w:rsid w:val="00E4726F"/>
    <w:rsid w:val="00E475FE"/>
    <w:rsid w:val="00E47A9C"/>
    <w:rsid w:val="00E47B33"/>
    <w:rsid w:val="00E47B5C"/>
    <w:rsid w:val="00E503D9"/>
    <w:rsid w:val="00E50C94"/>
    <w:rsid w:val="00E518E0"/>
    <w:rsid w:val="00E51AB4"/>
    <w:rsid w:val="00E51AEF"/>
    <w:rsid w:val="00E522A5"/>
    <w:rsid w:val="00E52824"/>
    <w:rsid w:val="00E52D35"/>
    <w:rsid w:val="00E5305A"/>
    <w:rsid w:val="00E5311C"/>
    <w:rsid w:val="00E5347A"/>
    <w:rsid w:val="00E53BEB"/>
    <w:rsid w:val="00E54C07"/>
    <w:rsid w:val="00E55503"/>
    <w:rsid w:val="00E5560F"/>
    <w:rsid w:val="00E55683"/>
    <w:rsid w:val="00E55F5A"/>
    <w:rsid w:val="00E564B1"/>
    <w:rsid w:val="00E569AB"/>
    <w:rsid w:val="00E569AE"/>
    <w:rsid w:val="00E56AA1"/>
    <w:rsid w:val="00E56CC7"/>
    <w:rsid w:val="00E56EFB"/>
    <w:rsid w:val="00E57E16"/>
    <w:rsid w:val="00E60112"/>
    <w:rsid w:val="00E6043B"/>
    <w:rsid w:val="00E60BFA"/>
    <w:rsid w:val="00E60DE7"/>
    <w:rsid w:val="00E61EA8"/>
    <w:rsid w:val="00E620E5"/>
    <w:rsid w:val="00E628BB"/>
    <w:rsid w:val="00E62AA9"/>
    <w:rsid w:val="00E62B1A"/>
    <w:rsid w:val="00E62B7F"/>
    <w:rsid w:val="00E62B81"/>
    <w:rsid w:val="00E63D30"/>
    <w:rsid w:val="00E64412"/>
    <w:rsid w:val="00E64806"/>
    <w:rsid w:val="00E64862"/>
    <w:rsid w:val="00E64974"/>
    <w:rsid w:val="00E65EFB"/>
    <w:rsid w:val="00E66094"/>
    <w:rsid w:val="00E66106"/>
    <w:rsid w:val="00E668E7"/>
    <w:rsid w:val="00E6692E"/>
    <w:rsid w:val="00E66E85"/>
    <w:rsid w:val="00E6709C"/>
    <w:rsid w:val="00E67BDD"/>
    <w:rsid w:val="00E67E91"/>
    <w:rsid w:val="00E702E2"/>
    <w:rsid w:val="00E714B3"/>
    <w:rsid w:val="00E71716"/>
    <w:rsid w:val="00E719D7"/>
    <w:rsid w:val="00E71BD5"/>
    <w:rsid w:val="00E71DE6"/>
    <w:rsid w:val="00E72015"/>
    <w:rsid w:val="00E72139"/>
    <w:rsid w:val="00E725E5"/>
    <w:rsid w:val="00E72CF4"/>
    <w:rsid w:val="00E72DAD"/>
    <w:rsid w:val="00E72ED4"/>
    <w:rsid w:val="00E731DB"/>
    <w:rsid w:val="00E74B3F"/>
    <w:rsid w:val="00E75037"/>
    <w:rsid w:val="00E75E3B"/>
    <w:rsid w:val="00E76298"/>
    <w:rsid w:val="00E76375"/>
    <w:rsid w:val="00E765E3"/>
    <w:rsid w:val="00E7690A"/>
    <w:rsid w:val="00E773EF"/>
    <w:rsid w:val="00E774E2"/>
    <w:rsid w:val="00E775B7"/>
    <w:rsid w:val="00E77D81"/>
    <w:rsid w:val="00E77DE2"/>
    <w:rsid w:val="00E8004C"/>
    <w:rsid w:val="00E809A7"/>
    <w:rsid w:val="00E81A78"/>
    <w:rsid w:val="00E8246B"/>
    <w:rsid w:val="00E826A3"/>
    <w:rsid w:val="00E828FF"/>
    <w:rsid w:val="00E835C1"/>
    <w:rsid w:val="00E83E63"/>
    <w:rsid w:val="00E84183"/>
    <w:rsid w:val="00E8436F"/>
    <w:rsid w:val="00E84374"/>
    <w:rsid w:val="00E85AB7"/>
    <w:rsid w:val="00E85D3D"/>
    <w:rsid w:val="00E865E0"/>
    <w:rsid w:val="00E86948"/>
    <w:rsid w:val="00E86A5D"/>
    <w:rsid w:val="00E86AE9"/>
    <w:rsid w:val="00E86F37"/>
    <w:rsid w:val="00E879A9"/>
    <w:rsid w:val="00E87F99"/>
    <w:rsid w:val="00E90381"/>
    <w:rsid w:val="00E908D6"/>
    <w:rsid w:val="00E9233E"/>
    <w:rsid w:val="00E92DFF"/>
    <w:rsid w:val="00E92F0D"/>
    <w:rsid w:val="00E93152"/>
    <w:rsid w:val="00E93343"/>
    <w:rsid w:val="00E943C3"/>
    <w:rsid w:val="00E948D4"/>
    <w:rsid w:val="00E9499B"/>
    <w:rsid w:val="00E9554D"/>
    <w:rsid w:val="00E95565"/>
    <w:rsid w:val="00E95882"/>
    <w:rsid w:val="00E9597A"/>
    <w:rsid w:val="00E95E2F"/>
    <w:rsid w:val="00E95FEF"/>
    <w:rsid w:val="00E96610"/>
    <w:rsid w:val="00E9664D"/>
    <w:rsid w:val="00E967B5"/>
    <w:rsid w:val="00E96B29"/>
    <w:rsid w:val="00E96D9F"/>
    <w:rsid w:val="00E97178"/>
    <w:rsid w:val="00E974D0"/>
    <w:rsid w:val="00E975F8"/>
    <w:rsid w:val="00E978B8"/>
    <w:rsid w:val="00E97F92"/>
    <w:rsid w:val="00EA053E"/>
    <w:rsid w:val="00EA0BD5"/>
    <w:rsid w:val="00EA0D4F"/>
    <w:rsid w:val="00EA0ECB"/>
    <w:rsid w:val="00EA1377"/>
    <w:rsid w:val="00EA1B6E"/>
    <w:rsid w:val="00EA1BF7"/>
    <w:rsid w:val="00EA2147"/>
    <w:rsid w:val="00EA2272"/>
    <w:rsid w:val="00EA28C7"/>
    <w:rsid w:val="00EA298E"/>
    <w:rsid w:val="00EA2DD2"/>
    <w:rsid w:val="00EA2E57"/>
    <w:rsid w:val="00EA339B"/>
    <w:rsid w:val="00EA39E2"/>
    <w:rsid w:val="00EA3B1B"/>
    <w:rsid w:val="00EA3B22"/>
    <w:rsid w:val="00EA3B98"/>
    <w:rsid w:val="00EA3C80"/>
    <w:rsid w:val="00EA42B3"/>
    <w:rsid w:val="00EA4AEB"/>
    <w:rsid w:val="00EA4C5C"/>
    <w:rsid w:val="00EA4E00"/>
    <w:rsid w:val="00EA515E"/>
    <w:rsid w:val="00EA51DE"/>
    <w:rsid w:val="00EA64BD"/>
    <w:rsid w:val="00EA6BD4"/>
    <w:rsid w:val="00EA6E19"/>
    <w:rsid w:val="00EA6FA7"/>
    <w:rsid w:val="00EA70D0"/>
    <w:rsid w:val="00EA777B"/>
    <w:rsid w:val="00EA7CBB"/>
    <w:rsid w:val="00EB000D"/>
    <w:rsid w:val="00EB0177"/>
    <w:rsid w:val="00EB11FD"/>
    <w:rsid w:val="00EB1770"/>
    <w:rsid w:val="00EB1BEF"/>
    <w:rsid w:val="00EB1C70"/>
    <w:rsid w:val="00EB1F78"/>
    <w:rsid w:val="00EB22C2"/>
    <w:rsid w:val="00EB26E6"/>
    <w:rsid w:val="00EB2D31"/>
    <w:rsid w:val="00EB2D68"/>
    <w:rsid w:val="00EB31D7"/>
    <w:rsid w:val="00EB3451"/>
    <w:rsid w:val="00EB34E7"/>
    <w:rsid w:val="00EB35C5"/>
    <w:rsid w:val="00EB4082"/>
    <w:rsid w:val="00EB4B76"/>
    <w:rsid w:val="00EB4CB0"/>
    <w:rsid w:val="00EB5397"/>
    <w:rsid w:val="00EB578C"/>
    <w:rsid w:val="00EB59E2"/>
    <w:rsid w:val="00EB5BFB"/>
    <w:rsid w:val="00EB62B0"/>
    <w:rsid w:val="00EB6796"/>
    <w:rsid w:val="00EB6D19"/>
    <w:rsid w:val="00EB6E6A"/>
    <w:rsid w:val="00EB710D"/>
    <w:rsid w:val="00EB7BF9"/>
    <w:rsid w:val="00EC0091"/>
    <w:rsid w:val="00EC00CA"/>
    <w:rsid w:val="00EC0663"/>
    <w:rsid w:val="00EC1887"/>
    <w:rsid w:val="00EC2769"/>
    <w:rsid w:val="00EC2A16"/>
    <w:rsid w:val="00EC2D91"/>
    <w:rsid w:val="00EC3112"/>
    <w:rsid w:val="00EC312E"/>
    <w:rsid w:val="00EC44AC"/>
    <w:rsid w:val="00EC4AAC"/>
    <w:rsid w:val="00EC4B60"/>
    <w:rsid w:val="00EC4E21"/>
    <w:rsid w:val="00EC521B"/>
    <w:rsid w:val="00EC5B96"/>
    <w:rsid w:val="00EC7452"/>
    <w:rsid w:val="00EC74B0"/>
    <w:rsid w:val="00EC75F3"/>
    <w:rsid w:val="00EC784D"/>
    <w:rsid w:val="00EC7DFB"/>
    <w:rsid w:val="00EC7E0F"/>
    <w:rsid w:val="00ED082D"/>
    <w:rsid w:val="00ED0A96"/>
    <w:rsid w:val="00ED0D92"/>
    <w:rsid w:val="00ED1A85"/>
    <w:rsid w:val="00ED1ED1"/>
    <w:rsid w:val="00ED23A7"/>
    <w:rsid w:val="00ED2485"/>
    <w:rsid w:val="00ED2792"/>
    <w:rsid w:val="00ED35BD"/>
    <w:rsid w:val="00ED4081"/>
    <w:rsid w:val="00ED50FD"/>
    <w:rsid w:val="00ED5B75"/>
    <w:rsid w:val="00ED5BA8"/>
    <w:rsid w:val="00ED5D7E"/>
    <w:rsid w:val="00ED601E"/>
    <w:rsid w:val="00ED6300"/>
    <w:rsid w:val="00ED649B"/>
    <w:rsid w:val="00ED6B7F"/>
    <w:rsid w:val="00ED6E4D"/>
    <w:rsid w:val="00ED7469"/>
    <w:rsid w:val="00ED77A2"/>
    <w:rsid w:val="00ED7811"/>
    <w:rsid w:val="00ED79B6"/>
    <w:rsid w:val="00ED7A56"/>
    <w:rsid w:val="00ED7C77"/>
    <w:rsid w:val="00ED7C8A"/>
    <w:rsid w:val="00EE065D"/>
    <w:rsid w:val="00EE0FAD"/>
    <w:rsid w:val="00EE1578"/>
    <w:rsid w:val="00EE202C"/>
    <w:rsid w:val="00EE28C6"/>
    <w:rsid w:val="00EE3189"/>
    <w:rsid w:val="00EE3342"/>
    <w:rsid w:val="00EE3355"/>
    <w:rsid w:val="00EE37BE"/>
    <w:rsid w:val="00EE554B"/>
    <w:rsid w:val="00EE67D9"/>
    <w:rsid w:val="00EE7037"/>
    <w:rsid w:val="00EE723D"/>
    <w:rsid w:val="00EE7399"/>
    <w:rsid w:val="00EE7C0B"/>
    <w:rsid w:val="00EF05A8"/>
    <w:rsid w:val="00EF0B37"/>
    <w:rsid w:val="00EF10BE"/>
    <w:rsid w:val="00EF1430"/>
    <w:rsid w:val="00EF203A"/>
    <w:rsid w:val="00EF23EE"/>
    <w:rsid w:val="00EF2456"/>
    <w:rsid w:val="00EF2704"/>
    <w:rsid w:val="00EF32A4"/>
    <w:rsid w:val="00EF35BA"/>
    <w:rsid w:val="00EF39B8"/>
    <w:rsid w:val="00EF3E94"/>
    <w:rsid w:val="00EF3EC9"/>
    <w:rsid w:val="00EF426A"/>
    <w:rsid w:val="00EF4962"/>
    <w:rsid w:val="00EF4F28"/>
    <w:rsid w:val="00EF52DD"/>
    <w:rsid w:val="00EF54C3"/>
    <w:rsid w:val="00EF55D1"/>
    <w:rsid w:val="00EF591D"/>
    <w:rsid w:val="00EF5B9E"/>
    <w:rsid w:val="00EF6D51"/>
    <w:rsid w:val="00EF6F91"/>
    <w:rsid w:val="00EF7CFB"/>
    <w:rsid w:val="00F00C0D"/>
    <w:rsid w:val="00F014B0"/>
    <w:rsid w:val="00F01F9E"/>
    <w:rsid w:val="00F023A2"/>
    <w:rsid w:val="00F02A93"/>
    <w:rsid w:val="00F02C0C"/>
    <w:rsid w:val="00F03019"/>
    <w:rsid w:val="00F0313F"/>
    <w:rsid w:val="00F0363F"/>
    <w:rsid w:val="00F03770"/>
    <w:rsid w:val="00F03B9D"/>
    <w:rsid w:val="00F03DCD"/>
    <w:rsid w:val="00F04068"/>
    <w:rsid w:val="00F049B0"/>
    <w:rsid w:val="00F049C8"/>
    <w:rsid w:val="00F0536A"/>
    <w:rsid w:val="00F0545D"/>
    <w:rsid w:val="00F057F7"/>
    <w:rsid w:val="00F05C31"/>
    <w:rsid w:val="00F05C64"/>
    <w:rsid w:val="00F05CF0"/>
    <w:rsid w:val="00F0668E"/>
    <w:rsid w:val="00F06DD0"/>
    <w:rsid w:val="00F06FF1"/>
    <w:rsid w:val="00F07602"/>
    <w:rsid w:val="00F078A4"/>
    <w:rsid w:val="00F103BE"/>
    <w:rsid w:val="00F104F7"/>
    <w:rsid w:val="00F11761"/>
    <w:rsid w:val="00F12640"/>
    <w:rsid w:val="00F127BF"/>
    <w:rsid w:val="00F12CF8"/>
    <w:rsid w:val="00F13302"/>
    <w:rsid w:val="00F136CB"/>
    <w:rsid w:val="00F139D3"/>
    <w:rsid w:val="00F13B70"/>
    <w:rsid w:val="00F13C8A"/>
    <w:rsid w:val="00F13FE9"/>
    <w:rsid w:val="00F14522"/>
    <w:rsid w:val="00F14BBE"/>
    <w:rsid w:val="00F150E2"/>
    <w:rsid w:val="00F154A1"/>
    <w:rsid w:val="00F15635"/>
    <w:rsid w:val="00F15949"/>
    <w:rsid w:val="00F15C3F"/>
    <w:rsid w:val="00F1622A"/>
    <w:rsid w:val="00F1667A"/>
    <w:rsid w:val="00F16C80"/>
    <w:rsid w:val="00F1735F"/>
    <w:rsid w:val="00F20792"/>
    <w:rsid w:val="00F208FE"/>
    <w:rsid w:val="00F21CF4"/>
    <w:rsid w:val="00F226EE"/>
    <w:rsid w:val="00F22D9E"/>
    <w:rsid w:val="00F2339D"/>
    <w:rsid w:val="00F23A79"/>
    <w:rsid w:val="00F23A9D"/>
    <w:rsid w:val="00F23F78"/>
    <w:rsid w:val="00F243CD"/>
    <w:rsid w:val="00F244A6"/>
    <w:rsid w:val="00F24570"/>
    <w:rsid w:val="00F24F6C"/>
    <w:rsid w:val="00F267D5"/>
    <w:rsid w:val="00F268E9"/>
    <w:rsid w:val="00F269A3"/>
    <w:rsid w:val="00F26E39"/>
    <w:rsid w:val="00F27672"/>
    <w:rsid w:val="00F27F0E"/>
    <w:rsid w:val="00F2F976"/>
    <w:rsid w:val="00F303CB"/>
    <w:rsid w:val="00F303CD"/>
    <w:rsid w:val="00F30519"/>
    <w:rsid w:val="00F30897"/>
    <w:rsid w:val="00F30C73"/>
    <w:rsid w:val="00F30E07"/>
    <w:rsid w:val="00F31B2A"/>
    <w:rsid w:val="00F31F9C"/>
    <w:rsid w:val="00F321EC"/>
    <w:rsid w:val="00F32973"/>
    <w:rsid w:val="00F32E93"/>
    <w:rsid w:val="00F33A35"/>
    <w:rsid w:val="00F33BF4"/>
    <w:rsid w:val="00F33E2D"/>
    <w:rsid w:val="00F343B7"/>
    <w:rsid w:val="00F3553F"/>
    <w:rsid w:val="00F3586C"/>
    <w:rsid w:val="00F35C9D"/>
    <w:rsid w:val="00F360FD"/>
    <w:rsid w:val="00F36239"/>
    <w:rsid w:val="00F3666D"/>
    <w:rsid w:val="00F36F66"/>
    <w:rsid w:val="00F37038"/>
    <w:rsid w:val="00F37470"/>
    <w:rsid w:val="00F403D5"/>
    <w:rsid w:val="00F40A54"/>
    <w:rsid w:val="00F40F72"/>
    <w:rsid w:val="00F410DA"/>
    <w:rsid w:val="00F41221"/>
    <w:rsid w:val="00F412E9"/>
    <w:rsid w:val="00F416CC"/>
    <w:rsid w:val="00F417B2"/>
    <w:rsid w:val="00F41AE8"/>
    <w:rsid w:val="00F41EBF"/>
    <w:rsid w:val="00F42981"/>
    <w:rsid w:val="00F43D32"/>
    <w:rsid w:val="00F43FE4"/>
    <w:rsid w:val="00F444DB"/>
    <w:rsid w:val="00F445B1"/>
    <w:rsid w:val="00F44798"/>
    <w:rsid w:val="00F44898"/>
    <w:rsid w:val="00F44B18"/>
    <w:rsid w:val="00F45A75"/>
    <w:rsid w:val="00F45E79"/>
    <w:rsid w:val="00F46420"/>
    <w:rsid w:val="00F464BB"/>
    <w:rsid w:val="00F46960"/>
    <w:rsid w:val="00F4765B"/>
    <w:rsid w:val="00F476A6"/>
    <w:rsid w:val="00F47C73"/>
    <w:rsid w:val="00F50C37"/>
    <w:rsid w:val="00F511E4"/>
    <w:rsid w:val="00F51B22"/>
    <w:rsid w:val="00F524B1"/>
    <w:rsid w:val="00F52AB2"/>
    <w:rsid w:val="00F52D65"/>
    <w:rsid w:val="00F53876"/>
    <w:rsid w:val="00F5451C"/>
    <w:rsid w:val="00F54921"/>
    <w:rsid w:val="00F5497B"/>
    <w:rsid w:val="00F54B80"/>
    <w:rsid w:val="00F557E2"/>
    <w:rsid w:val="00F55A94"/>
    <w:rsid w:val="00F56179"/>
    <w:rsid w:val="00F565D4"/>
    <w:rsid w:val="00F57B72"/>
    <w:rsid w:val="00F57B8B"/>
    <w:rsid w:val="00F57BDE"/>
    <w:rsid w:val="00F60788"/>
    <w:rsid w:val="00F60F83"/>
    <w:rsid w:val="00F6192D"/>
    <w:rsid w:val="00F61AE6"/>
    <w:rsid w:val="00F627E9"/>
    <w:rsid w:val="00F63604"/>
    <w:rsid w:val="00F6370B"/>
    <w:rsid w:val="00F63FFB"/>
    <w:rsid w:val="00F641DF"/>
    <w:rsid w:val="00F6523F"/>
    <w:rsid w:val="00F65472"/>
    <w:rsid w:val="00F65790"/>
    <w:rsid w:val="00F660DF"/>
    <w:rsid w:val="00F66571"/>
    <w:rsid w:val="00F66609"/>
    <w:rsid w:val="00F669AF"/>
    <w:rsid w:val="00F66F3B"/>
    <w:rsid w:val="00F67057"/>
    <w:rsid w:val="00F673DE"/>
    <w:rsid w:val="00F67504"/>
    <w:rsid w:val="00F67594"/>
    <w:rsid w:val="00F67DF1"/>
    <w:rsid w:val="00F67FFB"/>
    <w:rsid w:val="00F70AE1"/>
    <w:rsid w:val="00F7100F"/>
    <w:rsid w:val="00F711F0"/>
    <w:rsid w:val="00F712D6"/>
    <w:rsid w:val="00F71501"/>
    <w:rsid w:val="00F7185F"/>
    <w:rsid w:val="00F71947"/>
    <w:rsid w:val="00F72643"/>
    <w:rsid w:val="00F72726"/>
    <w:rsid w:val="00F72C92"/>
    <w:rsid w:val="00F731D9"/>
    <w:rsid w:val="00F73374"/>
    <w:rsid w:val="00F736E6"/>
    <w:rsid w:val="00F73BEC"/>
    <w:rsid w:val="00F73D34"/>
    <w:rsid w:val="00F74F14"/>
    <w:rsid w:val="00F75BD0"/>
    <w:rsid w:val="00F75E26"/>
    <w:rsid w:val="00F75F97"/>
    <w:rsid w:val="00F76312"/>
    <w:rsid w:val="00F76A17"/>
    <w:rsid w:val="00F76D54"/>
    <w:rsid w:val="00F773A2"/>
    <w:rsid w:val="00F77859"/>
    <w:rsid w:val="00F77926"/>
    <w:rsid w:val="00F7798A"/>
    <w:rsid w:val="00F77C6F"/>
    <w:rsid w:val="00F7CAD1"/>
    <w:rsid w:val="00F802DF"/>
    <w:rsid w:val="00F8033F"/>
    <w:rsid w:val="00F8075D"/>
    <w:rsid w:val="00F80F4D"/>
    <w:rsid w:val="00F811BF"/>
    <w:rsid w:val="00F8202B"/>
    <w:rsid w:val="00F824B0"/>
    <w:rsid w:val="00F82906"/>
    <w:rsid w:val="00F83761"/>
    <w:rsid w:val="00F83F47"/>
    <w:rsid w:val="00F844CC"/>
    <w:rsid w:val="00F84ABF"/>
    <w:rsid w:val="00F84C86"/>
    <w:rsid w:val="00F84E2A"/>
    <w:rsid w:val="00F850D1"/>
    <w:rsid w:val="00F85B77"/>
    <w:rsid w:val="00F85F32"/>
    <w:rsid w:val="00F864C5"/>
    <w:rsid w:val="00F86848"/>
    <w:rsid w:val="00F86A59"/>
    <w:rsid w:val="00F86B1F"/>
    <w:rsid w:val="00F86FC3"/>
    <w:rsid w:val="00F873DF"/>
    <w:rsid w:val="00F9005A"/>
    <w:rsid w:val="00F90A97"/>
    <w:rsid w:val="00F90B5D"/>
    <w:rsid w:val="00F91BA3"/>
    <w:rsid w:val="00F91C90"/>
    <w:rsid w:val="00F91D6C"/>
    <w:rsid w:val="00F9273E"/>
    <w:rsid w:val="00F92ADB"/>
    <w:rsid w:val="00F93752"/>
    <w:rsid w:val="00F940DB"/>
    <w:rsid w:val="00F94445"/>
    <w:rsid w:val="00F947BA"/>
    <w:rsid w:val="00F94A17"/>
    <w:rsid w:val="00F95134"/>
    <w:rsid w:val="00F9560A"/>
    <w:rsid w:val="00F961C5"/>
    <w:rsid w:val="00F96221"/>
    <w:rsid w:val="00F9672F"/>
    <w:rsid w:val="00F96940"/>
    <w:rsid w:val="00F96A19"/>
    <w:rsid w:val="00F975F0"/>
    <w:rsid w:val="00F975FC"/>
    <w:rsid w:val="00FA0049"/>
    <w:rsid w:val="00FA0533"/>
    <w:rsid w:val="00FA0711"/>
    <w:rsid w:val="00FA1390"/>
    <w:rsid w:val="00FA1927"/>
    <w:rsid w:val="00FA1AF9"/>
    <w:rsid w:val="00FA1EE7"/>
    <w:rsid w:val="00FA264E"/>
    <w:rsid w:val="00FA3403"/>
    <w:rsid w:val="00FA366B"/>
    <w:rsid w:val="00FA4292"/>
    <w:rsid w:val="00FA4CBE"/>
    <w:rsid w:val="00FA4F9E"/>
    <w:rsid w:val="00FA51B1"/>
    <w:rsid w:val="00FA5664"/>
    <w:rsid w:val="00FA57DD"/>
    <w:rsid w:val="00FA57E6"/>
    <w:rsid w:val="00FA5AD8"/>
    <w:rsid w:val="00FA5E38"/>
    <w:rsid w:val="00FA60A3"/>
    <w:rsid w:val="00FA6217"/>
    <w:rsid w:val="00FA663C"/>
    <w:rsid w:val="00FA6D14"/>
    <w:rsid w:val="00FA6E69"/>
    <w:rsid w:val="00FA6F95"/>
    <w:rsid w:val="00FA7EB3"/>
    <w:rsid w:val="00FB08D4"/>
    <w:rsid w:val="00FB194A"/>
    <w:rsid w:val="00FB2147"/>
    <w:rsid w:val="00FB2166"/>
    <w:rsid w:val="00FB2DBA"/>
    <w:rsid w:val="00FB3324"/>
    <w:rsid w:val="00FB3E50"/>
    <w:rsid w:val="00FB3F11"/>
    <w:rsid w:val="00FB47B8"/>
    <w:rsid w:val="00FB483D"/>
    <w:rsid w:val="00FB4C07"/>
    <w:rsid w:val="00FB5909"/>
    <w:rsid w:val="00FB6644"/>
    <w:rsid w:val="00FB6C4D"/>
    <w:rsid w:val="00FB6CE6"/>
    <w:rsid w:val="00FB6D4B"/>
    <w:rsid w:val="00FB7398"/>
    <w:rsid w:val="00FB7928"/>
    <w:rsid w:val="00FB7FF3"/>
    <w:rsid w:val="00FC037A"/>
    <w:rsid w:val="00FC0FC8"/>
    <w:rsid w:val="00FC1826"/>
    <w:rsid w:val="00FC1B22"/>
    <w:rsid w:val="00FC1D63"/>
    <w:rsid w:val="00FC253A"/>
    <w:rsid w:val="00FC2E63"/>
    <w:rsid w:val="00FC2F5D"/>
    <w:rsid w:val="00FC30ED"/>
    <w:rsid w:val="00FC35A1"/>
    <w:rsid w:val="00FC37AB"/>
    <w:rsid w:val="00FC3FA6"/>
    <w:rsid w:val="00FC4195"/>
    <w:rsid w:val="00FC4278"/>
    <w:rsid w:val="00FC4E5E"/>
    <w:rsid w:val="00FC5D9C"/>
    <w:rsid w:val="00FC6838"/>
    <w:rsid w:val="00FC7293"/>
    <w:rsid w:val="00FC73A2"/>
    <w:rsid w:val="00FC7ACB"/>
    <w:rsid w:val="00FC7EA4"/>
    <w:rsid w:val="00FD0462"/>
    <w:rsid w:val="00FD0807"/>
    <w:rsid w:val="00FD0A07"/>
    <w:rsid w:val="00FD0EB9"/>
    <w:rsid w:val="00FD11BF"/>
    <w:rsid w:val="00FD2044"/>
    <w:rsid w:val="00FD2F19"/>
    <w:rsid w:val="00FD2F5D"/>
    <w:rsid w:val="00FD3660"/>
    <w:rsid w:val="00FD372B"/>
    <w:rsid w:val="00FD382A"/>
    <w:rsid w:val="00FD39D1"/>
    <w:rsid w:val="00FD3A98"/>
    <w:rsid w:val="00FD4874"/>
    <w:rsid w:val="00FD4A0F"/>
    <w:rsid w:val="00FD51BD"/>
    <w:rsid w:val="00FD557B"/>
    <w:rsid w:val="00FD6B85"/>
    <w:rsid w:val="00FD7B76"/>
    <w:rsid w:val="00FE02D1"/>
    <w:rsid w:val="00FE035D"/>
    <w:rsid w:val="00FE0BC6"/>
    <w:rsid w:val="00FE13FB"/>
    <w:rsid w:val="00FE160C"/>
    <w:rsid w:val="00FE29A3"/>
    <w:rsid w:val="00FE2EC3"/>
    <w:rsid w:val="00FE3F8A"/>
    <w:rsid w:val="00FE5E17"/>
    <w:rsid w:val="00FE6A4B"/>
    <w:rsid w:val="00FF0519"/>
    <w:rsid w:val="00FF0600"/>
    <w:rsid w:val="00FF0ECE"/>
    <w:rsid w:val="00FF18DB"/>
    <w:rsid w:val="00FF1A22"/>
    <w:rsid w:val="00FF1C04"/>
    <w:rsid w:val="00FF2130"/>
    <w:rsid w:val="00FF2169"/>
    <w:rsid w:val="00FF236B"/>
    <w:rsid w:val="00FF35DA"/>
    <w:rsid w:val="00FF36F1"/>
    <w:rsid w:val="00FF3B09"/>
    <w:rsid w:val="00FF4AC9"/>
    <w:rsid w:val="00FF4C94"/>
    <w:rsid w:val="00FF4CB2"/>
    <w:rsid w:val="00FF4D17"/>
    <w:rsid w:val="00FF4E77"/>
    <w:rsid w:val="00FF55C6"/>
    <w:rsid w:val="00FF5F96"/>
    <w:rsid w:val="00FF623F"/>
    <w:rsid w:val="00FF6E26"/>
    <w:rsid w:val="00FF6FE6"/>
    <w:rsid w:val="00FF7034"/>
    <w:rsid w:val="00FF771E"/>
    <w:rsid w:val="0128240E"/>
    <w:rsid w:val="01394E84"/>
    <w:rsid w:val="014D8410"/>
    <w:rsid w:val="01601B9D"/>
    <w:rsid w:val="0163BD8D"/>
    <w:rsid w:val="016BEC0D"/>
    <w:rsid w:val="0185B67D"/>
    <w:rsid w:val="01866382"/>
    <w:rsid w:val="01980A6F"/>
    <w:rsid w:val="019E3E83"/>
    <w:rsid w:val="01A5DBBE"/>
    <w:rsid w:val="01B5272A"/>
    <w:rsid w:val="01BBBF9A"/>
    <w:rsid w:val="01D954C0"/>
    <w:rsid w:val="01E0B9CC"/>
    <w:rsid w:val="01F8774F"/>
    <w:rsid w:val="020DB81B"/>
    <w:rsid w:val="02164B57"/>
    <w:rsid w:val="02347504"/>
    <w:rsid w:val="02369700"/>
    <w:rsid w:val="026B8294"/>
    <w:rsid w:val="02845D0F"/>
    <w:rsid w:val="028E0DA1"/>
    <w:rsid w:val="028F93D3"/>
    <w:rsid w:val="02A55959"/>
    <w:rsid w:val="02A58CD3"/>
    <w:rsid w:val="02B8F228"/>
    <w:rsid w:val="02BC7E27"/>
    <w:rsid w:val="02D5419A"/>
    <w:rsid w:val="02E20607"/>
    <w:rsid w:val="02F1C2F8"/>
    <w:rsid w:val="02F285E7"/>
    <w:rsid w:val="02F56971"/>
    <w:rsid w:val="03064E12"/>
    <w:rsid w:val="031B2FE9"/>
    <w:rsid w:val="0334456C"/>
    <w:rsid w:val="0346616D"/>
    <w:rsid w:val="034893C0"/>
    <w:rsid w:val="034BF60F"/>
    <w:rsid w:val="035C4270"/>
    <w:rsid w:val="0397D102"/>
    <w:rsid w:val="03992755"/>
    <w:rsid w:val="039BAD59"/>
    <w:rsid w:val="03A090D4"/>
    <w:rsid w:val="03ACE2F6"/>
    <w:rsid w:val="03BB2A3E"/>
    <w:rsid w:val="03C9AEED"/>
    <w:rsid w:val="03D10E37"/>
    <w:rsid w:val="03D73238"/>
    <w:rsid w:val="03D88DB9"/>
    <w:rsid w:val="03E5C6A1"/>
    <w:rsid w:val="040A8B52"/>
    <w:rsid w:val="04134157"/>
    <w:rsid w:val="041C0EF3"/>
    <w:rsid w:val="0420DD75"/>
    <w:rsid w:val="0429D4E9"/>
    <w:rsid w:val="044A20F6"/>
    <w:rsid w:val="04600935"/>
    <w:rsid w:val="04674639"/>
    <w:rsid w:val="049007FE"/>
    <w:rsid w:val="049BC309"/>
    <w:rsid w:val="04ADC25E"/>
    <w:rsid w:val="04BB84A8"/>
    <w:rsid w:val="04D5AFE4"/>
    <w:rsid w:val="04EDF32A"/>
    <w:rsid w:val="04F24522"/>
    <w:rsid w:val="0501FCCB"/>
    <w:rsid w:val="050336D6"/>
    <w:rsid w:val="050D1107"/>
    <w:rsid w:val="052198B8"/>
    <w:rsid w:val="052920FB"/>
    <w:rsid w:val="052D12C6"/>
    <w:rsid w:val="053C08FE"/>
    <w:rsid w:val="053C2A18"/>
    <w:rsid w:val="053FC3F4"/>
    <w:rsid w:val="05413369"/>
    <w:rsid w:val="056D5018"/>
    <w:rsid w:val="056ED5EA"/>
    <w:rsid w:val="057A60DE"/>
    <w:rsid w:val="057AD8F9"/>
    <w:rsid w:val="05861072"/>
    <w:rsid w:val="0587C2F7"/>
    <w:rsid w:val="058B28C6"/>
    <w:rsid w:val="05B21DDA"/>
    <w:rsid w:val="05B82F28"/>
    <w:rsid w:val="05CF2380"/>
    <w:rsid w:val="05E2B10D"/>
    <w:rsid w:val="05FCC5F3"/>
    <w:rsid w:val="0608E09F"/>
    <w:rsid w:val="062056B4"/>
    <w:rsid w:val="0620C91C"/>
    <w:rsid w:val="062CEF4C"/>
    <w:rsid w:val="0634B8A8"/>
    <w:rsid w:val="0638BAFA"/>
    <w:rsid w:val="063A407B"/>
    <w:rsid w:val="063C69E5"/>
    <w:rsid w:val="064FD40F"/>
    <w:rsid w:val="06594A91"/>
    <w:rsid w:val="066D0C21"/>
    <w:rsid w:val="06935BD1"/>
    <w:rsid w:val="0693F4CE"/>
    <w:rsid w:val="06C89709"/>
    <w:rsid w:val="06FD1AB0"/>
    <w:rsid w:val="0700194A"/>
    <w:rsid w:val="070D556A"/>
    <w:rsid w:val="070D897C"/>
    <w:rsid w:val="0710F46B"/>
    <w:rsid w:val="0726FE99"/>
    <w:rsid w:val="072C42CD"/>
    <w:rsid w:val="07462020"/>
    <w:rsid w:val="0749C51E"/>
    <w:rsid w:val="074DD5A3"/>
    <w:rsid w:val="0761363D"/>
    <w:rsid w:val="0773B76B"/>
    <w:rsid w:val="079F31E3"/>
    <w:rsid w:val="07A2C5F4"/>
    <w:rsid w:val="07A426BA"/>
    <w:rsid w:val="07A80FCE"/>
    <w:rsid w:val="07A8F440"/>
    <w:rsid w:val="07BCCA60"/>
    <w:rsid w:val="07D1458E"/>
    <w:rsid w:val="080870FE"/>
    <w:rsid w:val="0813CDC7"/>
    <w:rsid w:val="0814B619"/>
    <w:rsid w:val="081E75D5"/>
    <w:rsid w:val="083392FC"/>
    <w:rsid w:val="083883B7"/>
    <w:rsid w:val="0857D6DB"/>
    <w:rsid w:val="085EDAA8"/>
    <w:rsid w:val="0871CF97"/>
    <w:rsid w:val="0879D945"/>
    <w:rsid w:val="08852B62"/>
    <w:rsid w:val="0889380D"/>
    <w:rsid w:val="089394FA"/>
    <w:rsid w:val="08A86EEA"/>
    <w:rsid w:val="08BD288A"/>
    <w:rsid w:val="08BD57AB"/>
    <w:rsid w:val="08C1D3B5"/>
    <w:rsid w:val="08D7604F"/>
    <w:rsid w:val="08E25125"/>
    <w:rsid w:val="08FBB4BD"/>
    <w:rsid w:val="08FE3716"/>
    <w:rsid w:val="090F48F1"/>
    <w:rsid w:val="0914AE7C"/>
    <w:rsid w:val="092B5B04"/>
    <w:rsid w:val="093F4F03"/>
    <w:rsid w:val="094091E8"/>
    <w:rsid w:val="094BBDFC"/>
    <w:rsid w:val="0954F554"/>
    <w:rsid w:val="09587FDA"/>
    <w:rsid w:val="095D7768"/>
    <w:rsid w:val="09608FB9"/>
    <w:rsid w:val="09610829"/>
    <w:rsid w:val="0965FE82"/>
    <w:rsid w:val="098B08A5"/>
    <w:rsid w:val="09A1A5A9"/>
    <w:rsid w:val="09B29242"/>
    <w:rsid w:val="09D14737"/>
    <w:rsid w:val="09D8D0DA"/>
    <w:rsid w:val="09E9450B"/>
    <w:rsid w:val="09EEE791"/>
    <w:rsid w:val="0A0427DA"/>
    <w:rsid w:val="0A15ACA0"/>
    <w:rsid w:val="0A2161D8"/>
    <w:rsid w:val="0A33D94A"/>
    <w:rsid w:val="0A4E0562"/>
    <w:rsid w:val="0A55438E"/>
    <w:rsid w:val="0A570EB6"/>
    <w:rsid w:val="0A793518"/>
    <w:rsid w:val="0A7CFD36"/>
    <w:rsid w:val="0A831D5C"/>
    <w:rsid w:val="0A899466"/>
    <w:rsid w:val="0A90908B"/>
    <w:rsid w:val="0A9237C3"/>
    <w:rsid w:val="0AB4B36F"/>
    <w:rsid w:val="0AD740FC"/>
    <w:rsid w:val="0AE07721"/>
    <w:rsid w:val="0AEB13BA"/>
    <w:rsid w:val="0AF13DB4"/>
    <w:rsid w:val="0B0623F0"/>
    <w:rsid w:val="0B0753D8"/>
    <w:rsid w:val="0B26D404"/>
    <w:rsid w:val="0B57D37D"/>
    <w:rsid w:val="0B5EB0FA"/>
    <w:rsid w:val="0B788E60"/>
    <w:rsid w:val="0B7DE8B1"/>
    <w:rsid w:val="0B87CA88"/>
    <w:rsid w:val="0BA48F13"/>
    <w:rsid w:val="0BBDF36E"/>
    <w:rsid w:val="0BC4F658"/>
    <w:rsid w:val="0BC518C1"/>
    <w:rsid w:val="0BC7EB11"/>
    <w:rsid w:val="0BE338F9"/>
    <w:rsid w:val="0BF96DFC"/>
    <w:rsid w:val="0C1187CE"/>
    <w:rsid w:val="0C176677"/>
    <w:rsid w:val="0C226E0F"/>
    <w:rsid w:val="0C2ECEBF"/>
    <w:rsid w:val="0C35989E"/>
    <w:rsid w:val="0C3DC4B8"/>
    <w:rsid w:val="0C435565"/>
    <w:rsid w:val="0C5BAC84"/>
    <w:rsid w:val="0C6BB47C"/>
    <w:rsid w:val="0C786F5F"/>
    <w:rsid w:val="0C895012"/>
    <w:rsid w:val="0C8A4A2E"/>
    <w:rsid w:val="0C916F9C"/>
    <w:rsid w:val="0CC4C9AC"/>
    <w:rsid w:val="0CE07034"/>
    <w:rsid w:val="0D0E07F1"/>
    <w:rsid w:val="0D1A8CED"/>
    <w:rsid w:val="0D299AC0"/>
    <w:rsid w:val="0D2D6DB7"/>
    <w:rsid w:val="0D405F74"/>
    <w:rsid w:val="0D4686F3"/>
    <w:rsid w:val="0D4713AA"/>
    <w:rsid w:val="0D489E84"/>
    <w:rsid w:val="0D51BD6F"/>
    <w:rsid w:val="0D55EB67"/>
    <w:rsid w:val="0D560771"/>
    <w:rsid w:val="0D68E9EF"/>
    <w:rsid w:val="0D6DB881"/>
    <w:rsid w:val="0D74A5F8"/>
    <w:rsid w:val="0D77103F"/>
    <w:rsid w:val="0D77F28C"/>
    <w:rsid w:val="0D7C2F0F"/>
    <w:rsid w:val="0D7FD654"/>
    <w:rsid w:val="0D98583C"/>
    <w:rsid w:val="0DACD3A7"/>
    <w:rsid w:val="0DBEB8F1"/>
    <w:rsid w:val="0DC0674B"/>
    <w:rsid w:val="0DCE2AA1"/>
    <w:rsid w:val="0DE9095C"/>
    <w:rsid w:val="0E29E800"/>
    <w:rsid w:val="0E4F1293"/>
    <w:rsid w:val="0E52DE71"/>
    <w:rsid w:val="0E5D2ED0"/>
    <w:rsid w:val="0E5EE0C2"/>
    <w:rsid w:val="0E656D32"/>
    <w:rsid w:val="0E86D6CA"/>
    <w:rsid w:val="0E87DAAF"/>
    <w:rsid w:val="0E8A42D2"/>
    <w:rsid w:val="0E8E5671"/>
    <w:rsid w:val="0E90E370"/>
    <w:rsid w:val="0EADE3D1"/>
    <w:rsid w:val="0EAEF421"/>
    <w:rsid w:val="0EB3B313"/>
    <w:rsid w:val="0EBA221F"/>
    <w:rsid w:val="0EBBFD3A"/>
    <w:rsid w:val="0ECBEA03"/>
    <w:rsid w:val="0EE3AB33"/>
    <w:rsid w:val="0EEC0725"/>
    <w:rsid w:val="0EEC7FE3"/>
    <w:rsid w:val="0EEE1661"/>
    <w:rsid w:val="0EFA53DE"/>
    <w:rsid w:val="0EFC4D28"/>
    <w:rsid w:val="0F0C9769"/>
    <w:rsid w:val="0F1257B9"/>
    <w:rsid w:val="0F15E605"/>
    <w:rsid w:val="0F164326"/>
    <w:rsid w:val="0F219630"/>
    <w:rsid w:val="0F232C57"/>
    <w:rsid w:val="0F2DB8F8"/>
    <w:rsid w:val="0F349B8E"/>
    <w:rsid w:val="0F42E705"/>
    <w:rsid w:val="0F4332E0"/>
    <w:rsid w:val="0F4E7F05"/>
    <w:rsid w:val="0F6CF499"/>
    <w:rsid w:val="0F77D7D5"/>
    <w:rsid w:val="0F7FA9BF"/>
    <w:rsid w:val="0F9D482E"/>
    <w:rsid w:val="0FB01021"/>
    <w:rsid w:val="0FE1F6A7"/>
    <w:rsid w:val="0FEDE3D3"/>
    <w:rsid w:val="0FF53053"/>
    <w:rsid w:val="0FFD79D0"/>
    <w:rsid w:val="10046DD6"/>
    <w:rsid w:val="1021F8BF"/>
    <w:rsid w:val="102CAB83"/>
    <w:rsid w:val="103CBD73"/>
    <w:rsid w:val="1045EA33"/>
    <w:rsid w:val="106400D6"/>
    <w:rsid w:val="109F3254"/>
    <w:rsid w:val="10A90201"/>
    <w:rsid w:val="10CBD2A2"/>
    <w:rsid w:val="10E0985D"/>
    <w:rsid w:val="10E420C8"/>
    <w:rsid w:val="10EB6F29"/>
    <w:rsid w:val="10EEE1F7"/>
    <w:rsid w:val="1101E8BC"/>
    <w:rsid w:val="1103067D"/>
    <w:rsid w:val="11057514"/>
    <w:rsid w:val="111EC3A3"/>
    <w:rsid w:val="11246AC6"/>
    <w:rsid w:val="112610D5"/>
    <w:rsid w:val="112FB3B4"/>
    <w:rsid w:val="1165F68A"/>
    <w:rsid w:val="11780C07"/>
    <w:rsid w:val="117B333B"/>
    <w:rsid w:val="118DBF9A"/>
    <w:rsid w:val="118FADC6"/>
    <w:rsid w:val="11A35FB1"/>
    <w:rsid w:val="11B3BFDE"/>
    <w:rsid w:val="11B6A857"/>
    <w:rsid w:val="11C1A1B2"/>
    <w:rsid w:val="11CB84AB"/>
    <w:rsid w:val="11D6CE73"/>
    <w:rsid w:val="11E07AD1"/>
    <w:rsid w:val="11E4FD48"/>
    <w:rsid w:val="11EB9957"/>
    <w:rsid w:val="11F87646"/>
    <w:rsid w:val="12020BF3"/>
    <w:rsid w:val="120AE90B"/>
    <w:rsid w:val="120FBFF2"/>
    <w:rsid w:val="12173ED3"/>
    <w:rsid w:val="1224758B"/>
    <w:rsid w:val="1226C067"/>
    <w:rsid w:val="1231FB31"/>
    <w:rsid w:val="124BF2FE"/>
    <w:rsid w:val="124EB3F3"/>
    <w:rsid w:val="1265FF7D"/>
    <w:rsid w:val="127DFEF2"/>
    <w:rsid w:val="1284792F"/>
    <w:rsid w:val="12ADB513"/>
    <w:rsid w:val="12B53398"/>
    <w:rsid w:val="12D6AA8C"/>
    <w:rsid w:val="12D6F9D1"/>
    <w:rsid w:val="12DCCCEC"/>
    <w:rsid w:val="130631C9"/>
    <w:rsid w:val="1318C435"/>
    <w:rsid w:val="1323E5F4"/>
    <w:rsid w:val="1327F388"/>
    <w:rsid w:val="132E1B5C"/>
    <w:rsid w:val="133286AA"/>
    <w:rsid w:val="13426D87"/>
    <w:rsid w:val="1350C4CE"/>
    <w:rsid w:val="1355FC24"/>
    <w:rsid w:val="1396404A"/>
    <w:rsid w:val="139871DF"/>
    <w:rsid w:val="13A889EE"/>
    <w:rsid w:val="13AC7C05"/>
    <w:rsid w:val="13E75354"/>
    <w:rsid w:val="13FCC42B"/>
    <w:rsid w:val="1408B62E"/>
    <w:rsid w:val="142458A0"/>
    <w:rsid w:val="143BC21F"/>
    <w:rsid w:val="14554F90"/>
    <w:rsid w:val="145AA4BB"/>
    <w:rsid w:val="1461F5E8"/>
    <w:rsid w:val="1462AD5F"/>
    <w:rsid w:val="147321F6"/>
    <w:rsid w:val="147D1F8B"/>
    <w:rsid w:val="147ECA3C"/>
    <w:rsid w:val="1480F0D5"/>
    <w:rsid w:val="14889807"/>
    <w:rsid w:val="148A124E"/>
    <w:rsid w:val="14AB5914"/>
    <w:rsid w:val="14AE5CD6"/>
    <w:rsid w:val="14DDC770"/>
    <w:rsid w:val="14DF38CC"/>
    <w:rsid w:val="14E70338"/>
    <w:rsid w:val="14EEE091"/>
    <w:rsid w:val="150221EE"/>
    <w:rsid w:val="15130EA5"/>
    <w:rsid w:val="151A68F1"/>
    <w:rsid w:val="152059F4"/>
    <w:rsid w:val="15250521"/>
    <w:rsid w:val="152544C3"/>
    <w:rsid w:val="1534CC30"/>
    <w:rsid w:val="1543BCF5"/>
    <w:rsid w:val="1555F24C"/>
    <w:rsid w:val="157A5647"/>
    <w:rsid w:val="157DBF6D"/>
    <w:rsid w:val="158BC203"/>
    <w:rsid w:val="159CCADB"/>
    <w:rsid w:val="15CBE8E1"/>
    <w:rsid w:val="15CD175F"/>
    <w:rsid w:val="15CF1607"/>
    <w:rsid w:val="15D922D6"/>
    <w:rsid w:val="15FBB90A"/>
    <w:rsid w:val="1611ABC2"/>
    <w:rsid w:val="161C25FE"/>
    <w:rsid w:val="16225F41"/>
    <w:rsid w:val="1623A377"/>
    <w:rsid w:val="163A8EC1"/>
    <w:rsid w:val="16423816"/>
    <w:rsid w:val="16463AE3"/>
    <w:rsid w:val="164DF6FE"/>
    <w:rsid w:val="165F944A"/>
    <w:rsid w:val="1666959F"/>
    <w:rsid w:val="166977FF"/>
    <w:rsid w:val="16723949"/>
    <w:rsid w:val="167E4762"/>
    <w:rsid w:val="1686FE8F"/>
    <w:rsid w:val="168AFE8C"/>
    <w:rsid w:val="1694CCC1"/>
    <w:rsid w:val="169B9286"/>
    <w:rsid w:val="16BC6641"/>
    <w:rsid w:val="16C15AB6"/>
    <w:rsid w:val="16CD218A"/>
    <w:rsid w:val="16D362DA"/>
    <w:rsid w:val="16E2732B"/>
    <w:rsid w:val="16EF7D1B"/>
    <w:rsid w:val="16FCC074"/>
    <w:rsid w:val="1719AD01"/>
    <w:rsid w:val="171B6653"/>
    <w:rsid w:val="173ED65D"/>
    <w:rsid w:val="1753D6E2"/>
    <w:rsid w:val="175836CC"/>
    <w:rsid w:val="176B50DA"/>
    <w:rsid w:val="176B98F1"/>
    <w:rsid w:val="176BB7DC"/>
    <w:rsid w:val="176D8F14"/>
    <w:rsid w:val="1783664B"/>
    <w:rsid w:val="17A11BEA"/>
    <w:rsid w:val="17B5B042"/>
    <w:rsid w:val="17B8043D"/>
    <w:rsid w:val="17C23F94"/>
    <w:rsid w:val="17E55BA9"/>
    <w:rsid w:val="17FC6DDD"/>
    <w:rsid w:val="18128A03"/>
    <w:rsid w:val="18276E5B"/>
    <w:rsid w:val="18409F81"/>
    <w:rsid w:val="184124E8"/>
    <w:rsid w:val="184711C7"/>
    <w:rsid w:val="185CA5F1"/>
    <w:rsid w:val="1875181B"/>
    <w:rsid w:val="18A7A126"/>
    <w:rsid w:val="18DB1EAD"/>
    <w:rsid w:val="192B0217"/>
    <w:rsid w:val="192FB0D7"/>
    <w:rsid w:val="1931149A"/>
    <w:rsid w:val="19711799"/>
    <w:rsid w:val="1986C7CD"/>
    <w:rsid w:val="199E493B"/>
    <w:rsid w:val="19AA5E0F"/>
    <w:rsid w:val="19BE416E"/>
    <w:rsid w:val="19C2F774"/>
    <w:rsid w:val="19C2FD3C"/>
    <w:rsid w:val="19D711FE"/>
    <w:rsid w:val="19D77A55"/>
    <w:rsid w:val="19DF4DE7"/>
    <w:rsid w:val="19E0F158"/>
    <w:rsid w:val="19F17ED9"/>
    <w:rsid w:val="1A09CC2C"/>
    <w:rsid w:val="1A16BCA5"/>
    <w:rsid w:val="1A289112"/>
    <w:rsid w:val="1A297185"/>
    <w:rsid w:val="1A5D6590"/>
    <w:rsid w:val="1A65E2D5"/>
    <w:rsid w:val="1A72B0CC"/>
    <w:rsid w:val="1A756A8B"/>
    <w:rsid w:val="1A7C9BE0"/>
    <w:rsid w:val="1A830A79"/>
    <w:rsid w:val="1A99DB8D"/>
    <w:rsid w:val="1AB19294"/>
    <w:rsid w:val="1AC75C10"/>
    <w:rsid w:val="1ACA1804"/>
    <w:rsid w:val="1AD93015"/>
    <w:rsid w:val="1AEDEE87"/>
    <w:rsid w:val="1AFB4D89"/>
    <w:rsid w:val="1AFDDA5B"/>
    <w:rsid w:val="1B01FE85"/>
    <w:rsid w:val="1B0CAEAB"/>
    <w:rsid w:val="1B379616"/>
    <w:rsid w:val="1B5758F3"/>
    <w:rsid w:val="1B71DA83"/>
    <w:rsid w:val="1B7BDE06"/>
    <w:rsid w:val="1B819F33"/>
    <w:rsid w:val="1B889868"/>
    <w:rsid w:val="1B8F4036"/>
    <w:rsid w:val="1B9EFD40"/>
    <w:rsid w:val="1BAF6178"/>
    <w:rsid w:val="1BD434ED"/>
    <w:rsid w:val="1BE6926E"/>
    <w:rsid w:val="1BE9D252"/>
    <w:rsid w:val="1BFE6FFE"/>
    <w:rsid w:val="1BFEB561"/>
    <w:rsid w:val="1C091222"/>
    <w:rsid w:val="1C098876"/>
    <w:rsid w:val="1C3A26F4"/>
    <w:rsid w:val="1C3D289C"/>
    <w:rsid w:val="1C4174BB"/>
    <w:rsid w:val="1C435913"/>
    <w:rsid w:val="1C4AE26B"/>
    <w:rsid w:val="1C65F666"/>
    <w:rsid w:val="1C6F763E"/>
    <w:rsid w:val="1C766CB8"/>
    <w:rsid w:val="1C8239AC"/>
    <w:rsid w:val="1C99B8CE"/>
    <w:rsid w:val="1C9F4139"/>
    <w:rsid w:val="1CBBD0F8"/>
    <w:rsid w:val="1CBDC758"/>
    <w:rsid w:val="1CC8F549"/>
    <w:rsid w:val="1CD9712C"/>
    <w:rsid w:val="1CDD79B9"/>
    <w:rsid w:val="1CE398E3"/>
    <w:rsid w:val="1CE4A1FE"/>
    <w:rsid w:val="1CEB7ADC"/>
    <w:rsid w:val="1D068C0E"/>
    <w:rsid w:val="1D1B03B1"/>
    <w:rsid w:val="1D27DAB8"/>
    <w:rsid w:val="1D382E25"/>
    <w:rsid w:val="1D432117"/>
    <w:rsid w:val="1D52C296"/>
    <w:rsid w:val="1D5D646F"/>
    <w:rsid w:val="1D60A3F7"/>
    <w:rsid w:val="1D648CFF"/>
    <w:rsid w:val="1D6B87F3"/>
    <w:rsid w:val="1D739CDF"/>
    <w:rsid w:val="1D782923"/>
    <w:rsid w:val="1D7A76CA"/>
    <w:rsid w:val="1D7D06C3"/>
    <w:rsid w:val="1D831A94"/>
    <w:rsid w:val="1D88CDBB"/>
    <w:rsid w:val="1DA37C44"/>
    <w:rsid w:val="1DDC5516"/>
    <w:rsid w:val="1E21A2D4"/>
    <w:rsid w:val="1E3BC2B4"/>
    <w:rsid w:val="1E3EF3CE"/>
    <w:rsid w:val="1E4986F2"/>
    <w:rsid w:val="1E500EF4"/>
    <w:rsid w:val="1E53AD62"/>
    <w:rsid w:val="1E9E6D0C"/>
    <w:rsid w:val="1E9ECC41"/>
    <w:rsid w:val="1EA1A0D9"/>
    <w:rsid w:val="1EB0A471"/>
    <w:rsid w:val="1EB31989"/>
    <w:rsid w:val="1EC0D13D"/>
    <w:rsid w:val="1ECBE767"/>
    <w:rsid w:val="1EDD6B4E"/>
    <w:rsid w:val="1EF33E4A"/>
    <w:rsid w:val="1EFCD852"/>
    <w:rsid w:val="1F0A5262"/>
    <w:rsid w:val="1F1A1241"/>
    <w:rsid w:val="1F3F2AF4"/>
    <w:rsid w:val="1F406751"/>
    <w:rsid w:val="1F500D03"/>
    <w:rsid w:val="1F5A901E"/>
    <w:rsid w:val="1F6BDAB8"/>
    <w:rsid w:val="1F853669"/>
    <w:rsid w:val="1F916AA1"/>
    <w:rsid w:val="1FA529DA"/>
    <w:rsid w:val="1FAA01D2"/>
    <w:rsid w:val="1FAD0B8E"/>
    <w:rsid w:val="1FB34001"/>
    <w:rsid w:val="1FB3F39D"/>
    <w:rsid w:val="1FE63916"/>
    <w:rsid w:val="2003B9E8"/>
    <w:rsid w:val="20113D64"/>
    <w:rsid w:val="20200EE4"/>
    <w:rsid w:val="205032DC"/>
    <w:rsid w:val="206691DE"/>
    <w:rsid w:val="20703D60"/>
    <w:rsid w:val="20927B41"/>
    <w:rsid w:val="209A242E"/>
    <w:rsid w:val="209D4160"/>
    <w:rsid w:val="209D6CB8"/>
    <w:rsid w:val="20A83360"/>
    <w:rsid w:val="20AA5646"/>
    <w:rsid w:val="20B077F5"/>
    <w:rsid w:val="20B16FDF"/>
    <w:rsid w:val="20C797B1"/>
    <w:rsid w:val="20D500CB"/>
    <w:rsid w:val="210B0006"/>
    <w:rsid w:val="210B7E5C"/>
    <w:rsid w:val="2113E71B"/>
    <w:rsid w:val="2114FDDE"/>
    <w:rsid w:val="214CCEBD"/>
    <w:rsid w:val="2152654F"/>
    <w:rsid w:val="215FAA54"/>
    <w:rsid w:val="216BC269"/>
    <w:rsid w:val="219F2F73"/>
    <w:rsid w:val="21A02C55"/>
    <w:rsid w:val="21A5EA43"/>
    <w:rsid w:val="21A6D6DE"/>
    <w:rsid w:val="21A997D2"/>
    <w:rsid w:val="21BCA599"/>
    <w:rsid w:val="21BF53E3"/>
    <w:rsid w:val="21CFCB8E"/>
    <w:rsid w:val="21D3C79D"/>
    <w:rsid w:val="21D93395"/>
    <w:rsid w:val="21EA5FCC"/>
    <w:rsid w:val="21F749C7"/>
    <w:rsid w:val="21FC4E56"/>
    <w:rsid w:val="220FD431"/>
    <w:rsid w:val="22135C5C"/>
    <w:rsid w:val="221A36B3"/>
    <w:rsid w:val="2222AD50"/>
    <w:rsid w:val="222ACD49"/>
    <w:rsid w:val="222BD88F"/>
    <w:rsid w:val="2237B247"/>
    <w:rsid w:val="22391552"/>
    <w:rsid w:val="225896BF"/>
    <w:rsid w:val="225C2ACB"/>
    <w:rsid w:val="227B73D4"/>
    <w:rsid w:val="2289B732"/>
    <w:rsid w:val="228B7BC2"/>
    <w:rsid w:val="22C2936E"/>
    <w:rsid w:val="22E215F8"/>
    <w:rsid w:val="22FCFBAE"/>
    <w:rsid w:val="2306ED87"/>
    <w:rsid w:val="230EDA58"/>
    <w:rsid w:val="23357EA0"/>
    <w:rsid w:val="23518D42"/>
    <w:rsid w:val="23542A60"/>
    <w:rsid w:val="2364F7C4"/>
    <w:rsid w:val="236EFE5E"/>
    <w:rsid w:val="2393AE0C"/>
    <w:rsid w:val="239FF87F"/>
    <w:rsid w:val="23A27290"/>
    <w:rsid w:val="23C25FE5"/>
    <w:rsid w:val="23D5EEF7"/>
    <w:rsid w:val="2401DD9F"/>
    <w:rsid w:val="2420C5E0"/>
    <w:rsid w:val="2435663C"/>
    <w:rsid w:val="246C5271"/>
    <w:rsid w:val="247B67F2"/>
    <w:rsid w:val="24AA4923"/>
    <w:rsid w:val="24AE6638"/>
    <w:rsid w:val="24CC035A"/>
    <w:rsid w:val="24DC1FE8"/>
    <w:rsid w:val="24F3FAAA"/>
    <w:rsid w:val="24F8E86D"/>
    <w:rsid w:val="250A0B2D"/>
    <w:rsid w:val="2510C64C"/>
    <w:rsid w:val="25279576"/>
    <w:rsid w:val="253A3549"/>
    <w:rsid w:val="253B5E2E"/>
    <w:rsid w:val="254FF26D"/>
    <w:rsid w:val="25632E85"/>
    <w:rsid w:val="258F6AD7"/>
    <w:rsid w:val="25B0A8AE"/>
    <w:rsid w:val="25B67A87"/>
    <w:rsid w:val="25C2A5EB"/>
    <w:rsid w:val="25C37093"/>
    <w:rsid w:val="25C5BD20"/>
    <w:rsid w:val="25D7786A"/>
    <w:rsid w:val="25DBCADF"/>
    <w:rsid w:val="25F50440"/>
    <w:rsid w:val="25F64650"/>
    <w:rsid w:val="2613E575"/>
    <w:rsid w:val="2638B51E"/>
    <w:rsid w:val="26627529"/>
    <w:rsid w:val="2662A130"/>
    <w:rsid w:val="267989D9"/>
    <w:rsid w:val="26871CCD"/>
    <w:rsid w:val="268824E7"/>
    <w:rsid w:val="269354F2"/>
    <w:rsid w:val="269AD760"/>
    <w:rsid w:val="269C4B17"/>
    <w:rsid w:val="269D887A"/>
    <w:rsid w:val="26AC29EA"/>
    <w:rsid w:val="26AF2264"/>
    <w:rsid w:val="26AF2E3A"/>
    <w:rsid w:val="26D24762"/>
    <w:rsid w:val="26E6364A"/>
    <w:rsid w:val="26F03E4D"/>
    <w:rsid w:val="26F75568"/>
    <w:rsid w:val="2704AD57"/>
    <w:rsid w:val="2712070D"/>
    <w:rsid w:val="271C0E1C"/>
    <w:rsid w:val="272436BC"/>
    <w:rsid w:val="2732F418"/>
    <w:rsid w:val="27566423"/>
    <w:rsid w:val="27604FC3"/>
    <w:rsid w:val="27626464"/>
    <w:rsid w:val="27768288"/>
    <w:rsid w:val="27790ADA"/>
    <w:rsid w:val="278B64FB"/>
    <w:rsid w:val="27931818"/>
    <w:rsid w:val="2796182C"/>
    <w:rsid w:val="279D73E9"/>
    <w:rsid w:val="27A1726F"/>
    <w:rsid w:val="27B22507"/>
    <w:rsid w:val="27DBDF86"/>
    <w:rsid w:val="27F84021"/>
    <w:rsid w:val="2806A263"/>
    <w:rsid w:val="280D784C"/>
    <w:rsid w:val="282758D8"/>
    <w:rsid w:val="282AF4A0"/>
    <w:rsid w:val="282F73FE"/>
    <w:rsid w:val="2831DC76"/>
    <w:rsid w:val="284D090B"/>
    <w:rsid w:val="2855307D"/>
    <w:rsid w:val="285AABCE"/>
    <w:rsid w:val="286C0390"/>
    <w:rsid w:val="28788ED9"/>
    <w:rsid w:val="287D711F"/>
    <w:rsid w:val="288B2643"/>
    <w:rsid w:val="2899BBD5"/>
    <w:rsid w:val="28C1EB5B"/>
    <w:rsid w:val="28C48FA7"/>
    <w:rsid w:val="28D2064B"/>
    <w:rsid w:val="28D4D40D"/>
    <w:rsid w:val="28EDAB92"/>
    <w:rsid w:val="28F4C1F8"/>
    <w:rsid w:val="290F8674"/>
    <w:rsid w:val="2919D250"/>
    <w:rsid w:val="2937D13C"/>
    <w:rsid w:val="293D1528"/>
    <w:rsid w:val="293EC1DC"/>
    <w:rsid w:val="29493C2E"/>
    <w:rsid w:val="294C5AFF"/>
    <w:rsid w:val="294F7FCD"/>
    <w:rsid w:val="295B7011"/>
    <w:rsid w:val="29640A50"/>
    <w:rsid w:val="29644F8E"/>
    <w:rsid w:val="2964BBCA"/>
    <w:rsid w:val="29836E8C"/>
    <w:rsid w:val="29AA9437"/>
    <w:rsid w:val="29BDAE6F"/>
    <w:rsid w:val="29BEF421"/>
    <w:rsid w:val="29C59110"/>
    <w:rsid w:val="29CFB3F9"/>
    <w:rsid w:val="29D527C2"/>
    <w:rsid w:val="29E4CC1E"/>
    <w:rsid w:val="29EA277A"/>
    <w:rsid w:val="29F7D904"/>
    <w:rsid w:val="2A032E9E"/>
    <w:rsid w:val="2A18083B"/>
    <w:rsid w:val="2A313631"/>
    <w:rsid w:val="2A34BFC5"/>
    <w:rsid w:val="2A3506C1"/>
    <w:rsid w:val="2A4A8DAC"/>
    <w:rsid w:val="2A556D02"/>
    <w:rsid w:val="2A592B68"/>
    <w:rsid w:val="2A67BCA3"/>
    <w:rsid w:val="2A9364A7"/>
    <w:rsid w:val="2A9F9F7D"/>
    <w:rsid w:val="2ADE2B0A"/>
    <w:rsid w:val="2AE820F2"/>
    <w:rsid w:val="2AF67627"/>
    <w:rsid w:val="2B092F91"/>
    <w:rsid w:val="2B0D3824"/>
    <w:rsid w:val="2B0E3985"/>
    <w:rsid w:val="2B68A467"/>
    <w:rsid w:val="2B73A967"/>
    <w:rsid w:val="2B765448"/>
    <w:rsid w:val="2B8F0403"/>
    <w:rsid w:val="2B94A0B4"/>
    <w:rsid w:val="2BB0ACCB"/>
    <w:rsid w:val="2BC46F76"/>
    <w:rsid w:val="2BCA43C8"/>
    <w:rsid w:val="2BE9E7CA"/>
    <w:rsid w:val="2BFB480A"/>
    <w:rsid w:val="2BFB6B6B"/>
    <w:rsid w:val="2C2DFF14"/>
    <w:rsid w:val="2C3A41BD"/>
    <w:rsid w:val="2C4067A2"/>
    <w:rsid w:val="2C4B92B9"/>
    <w:rsid w:val="2C52D718"/>
    <w:rsid w:val="2C62EC1B"/>
    <w:rsid w:val="2C632551"/>
    <w:rsid w:val="2C82013B"/>
    <w:rsid w:val="2CA046EC"/>
    <w:rsid w:val="2CDDB8F6"/>
    <w:rsid w:val="2D4167D0"/>
    <w:rsid w:val="2D41A4D7"/>
    <w:rsid w:val="2D7798E6"/>
    <w:rsid w:val="2DC0EE79"/>
    <w:rsid w:val="2DD17617"/>
    <w:rsid w:val="2DDC563B"/>
    <w:rsid w:val="2DE435B7"/>
    <w:rsid w:val="2DFA3D64"/>
    <w:rsid w:val="2E0651F5"/>
    <w:rsid w:val="2E1565ED"/>
    <w:rsid w:val="2E317477"/>
    <w:rsid w:val="2E3F65E0"/>
    <w:rsid w:val="2E5CC058"/>
    <w:rsid w:val="2E5FAA1D"/>
    <w:rsid w:val="2E81E6C5"/>
    <w:rsid w:val="2E8D3A31"/>
    <w:rsid w:val="2EBBBEE0"/>
    <w:rsid w:val="2EC3D4CF"/>
    <w:rsid w:val="2EC5AA3A"/>
    <w:rsid w:val="2EC5CDE6"/>
    <w:rsid w:val="2EE8D2CD"/>
    <w:rsid w:val="2EFD3691"/>
    <w:rsid w:val="2EFDFBF8"/>
    <w:rsid w:val="2F00F8D0"/>
    <w:rsid w:val="2F18830A"/>
    <w:rsid w:val="2F188BE6"/>
    <w:rsid w:val="2F255C9A"/>
    <w:rsid w:val="2F309B7E"/>
    <w:rsid w:val="2F7A151C"/>
    <w:rsid w:val="2F7B05B0"/>
    <w:rsid w:val="2F7ED029"/>
    <w:rsid w:val="2F7FAC7B"/>
    <w:rsid w:val="2FA546A0"/>
    <w:rsid w:val="2FAC56AC"/>
    <w:rsid w:val="2FB0D9F9"/>
    <w:rsid w:val="2FB1512F"/>
    <w:rsid w:val="2FC7C2DF"/>
    <w:rsid w:val="2FDA67F7"/>
    <w:rsid w:val="2FE57C1B"/>
    <w:rsid w:val="2FE5E817"/>
    <w:rsid w:val="2FE9720D"/>
    <w:rsid w:val="2FEC80F8"/>
    <w:rsid w:val="2FF39650"/>
    <w:rsid w:val="2FF93A2C"/>
    <w:rsid w:val="30006DC6"/>
    <w:rsid w:val="30030B3B"/>
    <w:rsid w:val="3004D03A"/>
    <w:rsid w:val="301079AD"/>
    <w:rsid w:val="301A16CA"/>
    <w:rsid w:val="302C2646"/>
    <w:rsid w:val="303526E5"/>
    <w:rsid w:val="3035D886"/>
    <w:rsid w:val="3037357F"/>
    <w:rsid w:val="30397CD1"/>
    <w:rsid w:val="3040CB63"/>
    <w:rsid w:val="3057CD70"/>
    <w:rsid w:val="3059F3C0"/>
    <w:rsid w:val="3067D09A"/>
    <w:rsid w:val="3072579F"/>
    <w:rsid w:val="307BD8A5"/>
    <w:rsid w:val="30864877"/>
    <w:rsid w:val="308CAC5F"/>
    <w:rsid w:val="309B810D"/>
    <w:rsid w:val="309E94ED"/>
    <w:rsid w:val="30A80DD1"/>
    <w:rsid w:val="30BBF380"/>
    <w:rsid w:val="30BE7D13"/>
    <w:rsid w:val="30C8806F"/>
    <w:rsid w:val="30CA81B1"/>
    <w:rsid w:val="30D71202"/>
    <w:rsid w:val="30EFAD62"/>
    <w:rsid w:val="310B0049"/>
    <w:rsid w:val="31100A10"/>
    <w:rsid w:val="31105D4D"/>
    <w:rsid w:val="3115E57D"/>
    <w:rsid w:val="3145A8D5"/>
    <w:rsid w:val="31487028"/>
    <w:rsid w:val="3160EE21"/>
    <w:rsid w:val="3180C810"/>
    <w:rsid w:val="3188A570"/>
    <w:rsid w:val="318A44C7"/>
    <w:rsid w:val="31A5510C"/>
    <w:rsid w:val="31CC1CD0"/>
    <w:rsid w:val="31E812AA"/>
    <w:rsid w:val="31EDA5BB"/>
    <w:rsid w:val="32149858"/>
    <w:rsid w:val="3230FA8B"/>
    <w:rsid w:val="32492F03"/>
    <w:rsid w:val="3250979D"/>
    <w:rsid w:val="3254B012"/>
    <w:rsid w:val="325A220F"/>
    <w:rsid w:val="326C84D8"/>
    <w:rsid w:val="3277E165"/>
    <w:rsid w:val="327D92AF"/>
    <w:rsid w:val="3287EDBE"/>
    <w:rsid w:val="32A31181"/>
    <w:rsid w:val="32B9A367"/>
    <w:rsid w:val="32BE1E1F"/>
    <w:rsid w:val="32BE7BAD"/>
    <w:rsid w:val="32CA6FB2"/>
    <w:rsid w:val="32D965FE"/>
    <w:rsid w:val="32FE6CC7"/>
    <w:rsid w:val="32FEE6F7"/>
    <w:rsid w:val="331079DB"/>
    <w:rsid w:val="3311A38D"/>
    <w:rsid w:val="331F8339"/>
    <w:rsid w:val="3322DF6F"/>
    <w:rsid w:val="3334A426"/>
    <w:rsid w:val="33474A2F"/>
    <w:rsid w:val="334F197F"/>
    <w:rsid w:val="3376822E"/>
    <w:rsid w:val="3390AE08"/>
    <w:rsid w:val="33952B57"/>
    <w:rsid w:val="33A72977"/>
    <w:rsid w:val="33AB8A7A"/>
    <w:rsid w:val="33B005EA"/>
    <w:rsid w:val="33C3CA32"/>
    <w:rsid w:val="33D42D78"/>
    <w:rsid w:val="33E40C61"/>
    <w:rsid w:val="33E8D84F"/>
    <w:rsid w:val="33F1AB95"/>
    <w:rsid w:val="3412BA46"/>
    <w:rsid w:val="341AA208"/>
    <w:rsid w:val="342462F7"/>
    <w:rsid w:val="3427ADD4"/>
    <w:rsid w:val="3437492A"/>
    <w:rsid w:val="34520FF4"/>
    <w:rsid w:val="345877FF"/>
    <w:rsid w:val="345CC124"/>
    <w:rsid w:val="345FF7E7"/>
    <w:rsid w:val="34758E7C"/>
    <w:rsid w:val="348E16DB"/>
    <w:rsid w:val="349C5FDB"/>
    <w:rsid w:val="34A36A6D"/>
    <w:rsid w:val="34AD5E02"/>
    <w:rsid w:val="34E372E2"/>
    <w:rsid w:val="34F8B7E6"/>
    <w:rsid w:val="35038A60"/>
    <w:rsid w:val="35145758"/>
    <w:rsid w:val="35291696"/>
    <w:rsid w:val="353775EC"/>
    <w:rsid w:val="353F8EE3"/>
    <w:rsid w:val="354DB667"/>
    <w:rsid w:val="3566F5A8"/>
    <w:rsid w:val="3585BA74"/>
    <w:rsid w:val="358B8EC7"/>
    <w:rsid w:val="35977A8E"/>
    <w:rsid w:val="35B16FF6"/>
    <w:rsid w:val="35CC005E"/>
    <w:rsid w:val="35D1446F"/>
    <w:rsid w:val="35D72D73"/>
    <w:rsid w:val="35E615B0"/>
    <w:rsid w:val="361414AF"/>
    <w:rsid w:val="36160CA2"/>
    <w:rsid w:val="361A1201"/>
    <w:rsid w:val="3623477E"/>
    <w:rsid w:val="362D967C"/>
    <w:rsid w:val="362E3595"/>
    <w:rsid w:val="363A7E0C"/>
    <w:rsid w:val="36443A82"/>
    <w:rsid w:val="3658C695"/>
    <w:rsid w:val="365E3AA4"/>
    <w:rsid w:val="367FCD42"/>
    <w:rsid w:val="3684E551"/>
    <w:rsid w:val="3686B03D"/>
    <w:rsid w:val="368BF2BF"/>
    <w:rsid w:val="36B874FC"/>
    <w:rsid w:val="36BA338A"/>
    <w:rsid w:val="36C39B71"/>
    <w:rsid w:val="36FEBB2C"/>
    <w:rsid w:val="3707E07B"/>
    <w:rsid w:val="37252336"/>
    <w:rsid w:val="375F40FF"/>
    <w:rsid w:val="376C87ED"/>
    <w:rsid w:val="3774C01B"/>
    <w:rsid w:val="3781E611"/>
    <w:rsid w:val="37839625"/>
    <w:rsid w:val="37A07C10"/>
    <w:rsid w:val="37C84F2E"/>
    <w:rsid w:val="37CE6ADC"/>
    <w:rsid w:val="37D13B27"/>
    <w:rsid w:val="37D90D94"/>
    <w:rsid w:val="37ED22DF"/>
    <w:rsid w:val="37FC2DA5"/>
    <w:rsid w:val="3800BB3A"/>
    <w:rsid w:val="380AD88A"/>
    <w:rsid w:val="3818D95D"/>
    <w:rsid w:val="381E9A66"/>
    <w:rsid w:val="3829B2F2"/>
    <w:rsid w:val="382A1EE5"/>
    <w:rsid w:val="38382A65"/>
    <w:rsid w:val="383EB1F4"/>
    <w:rsid w:val="384BBAD4"/>
    <w:rsid w:val="38604AE0"/>
    <w:rsid w:val="38647709"/>
    <w:rsid w:val="386C9460"/>
    <w:rsid w:val="3870E986"/>
    <w:rsid w:val="38980D5C"/>
    <w:rsid w:val="38A4D6DD"/>
    <w:rsid w:val="38AC2899"/>
    <w:rsid w:val="38AFFAE1"/>
    <w:rsid w:val="38B7B3BD"/>
    <w:rsid w:val="38D280F3"/>
    <w:rsid w:val="38DE06E5"/>
    <w:rsid w:val="38EA6961"/>
    <w:rsid w:val="390D8F1E"/>
    <w:rsid w:val="39119532"/>
    <w:rsid w:val="39130E37"/>
    <w:rsid w:val="39296C0E"/>
    <w:rsid w:val="39784B52"/>
    <w:rsid w:val="399A2998"/>
    <w:rsid w:val="39A94DC6"/>
    <w:rsid w:val="39BE51E4"/>
    <w:rsid w:val="39C40BAF"/>
    <w:rsid w:val="39C45E61"/>
    <w:rsid w:val="39D2B0B1"/>
    <w:rsid w:val="39DB376E"/>
    <w:rsid w:val="39EFE4F0"/>
    <w:rsid w:val="39FF240D"/>
    <w:rsid w:val="3A277449"/>
    <w:rsid w:val="3A34D608"/>
    <w:rsid w:val="3A3642F8"/>
    <w:rsid w:val="3A3E740E"/>
    <w:rsid w:val="3A430CD2"/>
    <w:rsid w:val="3A4E138F"/>
    <w:rsid w:val="3A7FBDC4"/>
    <w:rsid w:val="3AAEFF1B"/>
    <w:rsid w:val="3ACAFC3F"/>
    <w:rsid w:val="3AD136AD"/>
    <w:rsid w:val="3AD5120D"/>
    <w:rsid w:val="3AD97D4B"/>
    <w:rsid w:val="3AED9265"/>
    <w:rsid w:val="3B14822F"/>
    <w:rsid w:val="3B179CAA"/>
    <w:rsid w:val="3B2233F9"/>
    <w:rsid w:val="3B350BB8"/>
    <w:rsid w:val="3B36A56E"/>
    <w:rsid w:val="3B477EAE"/>
    <w:rsid w:val="3B4A1BA3"/>
    <w:rsid w:val="3B6A59BE"/>
    <w:rsid w:val="3B8B8F6E"/>
    <w:rsid w:val="3B8BE61F"/>
    <w:rsid w:val="3B92F786"/>
    <w:rsid w:val="3BBDE6C3"/>
    <w:rsid w:val="3BC4D6E1"/>
    <w:rsid w:val="3BC6135B"/>
    <w:rsid w:val="3BD17FBE"/>
    <w:rsid w:val="3BDD5014"/>
    <w:rsid w:val="3BE1EED3"/>
    <w:rsid w:val="3BE2CC46"/>
    <w:rsid w:val="3BE3AC32"/>
    <w:rsid w:val="3BE49725"/>
    <w:rsid w:val="3BE79299"/>
    <w:rsid w:val="3BF48639"/>
    <w:rsid w:val="3C187A51"/>
    <w:rsid w:val="3C3519FD"/>
    <w:rsid w:val="3C3ED5F9"/>
    <w:rsid w:val="3C43CD5B"/>
    <w:rsid w:val="3C45A4FE"/>
    <w:rsid w:val="3C4E1B8A"/>
    <w:rsid w:val="3C5D17B4"/>
    <w:rsid w:val="3C64A924"/>
    <w:rsid w:val="3C653B9D"/>
    <w:rsid w:val="3C68D46B"/>
    <w:rsid w:val="3C7D2423"/>
    <w:rsid w:val="3C7F34C5"/>
    <w:rsid w:val="3C8E4C7A"/>
    <w:rsid w:val="3CA31FD1"/>
    <w:rsid w:val="3CA94028"/>
    <w:rsid w:val="3CAD4332"/>
    <w:rsid w:val="3CC9324A"/>
    <w:rsid w:val="3CCE7F8D"/>
    <w:rsid w:val="3CD0ED6F"/>
    <w:rsid w:val="3CD2833A"/>
    <w:rsid w:val="3CEC6E0E"/>
    <w:rsid w:val="3CFF6DBB"/>
    <w:rsid w:val="3D02EAF9"/>
    <w:rsid w:val="3D2558FC"/>
    <w:rsid w:val="3D2EDA7A"/>
    <w:rsid w:val="3D33BC03"/>
    <w:rsid w:val="3D3CEB08"/>
    <w:rsid w:val="3D49FDD9"/>
    <w:rsid w:val="3D50D93F"/>
    <w:rsid w:val="3D520CA8"/>
    <w:rsid w:val="3D53AE74"/>
    <w:rsid w:val="3D567462"/>
    <w:rsid w:val="3D651AC4"/>
    <w:rsid w:val="3D6BAAEC"/>
    <w:rsid w:val="3D75CDEB"/>
    <w:rsid w:val="3D8A0ED2"/>
    <w:rsid w:val="3D99F33B"/>
    <w:rsid w:val="3DA701D3"/>
    <w:rsid w:val="3DBA0B1C"/>
    <w:rsid w:val="3DD02E20"/>
    <w:rsid w:val="3DD679F1"/>
    <w:rsid w:val="3DF2798C"/>
    <w:rsid w:val="3E07E830"/>
    <w:rsid w:val="3E1072C9"/>
    <w:rsid w:val="3E18E229"/>
    <w:rsid w:val="3E28F5EA"/>
    <w:rsid w:val="3E303B66"/>
    <w:rsid w:val="3E34E848"/>
    <w:rsid w:val="3E3EC12A"/>
    <w:rsid w:val="3E414865"/>
    <w:rsid w:val="3E5A92A4"/>
    <w:rsid w:val="3E61A39F"/>
    <w:rsid w:val="3E69D708"/>
    <w:rsid w:val="3E72E008"/>
    <w:rsid w:val="3E72EEC6"/>
    <w:rsid w:val="3E88961D"/>
    <w:rsid w:val="3E8989AC"/>
    <w:rsid w:val="3E9F811D"/>
    <w:rsid w:val="3EAC0F20"/>
    <w:rsid w:val="3EBD7CAC"/>
    <w:rsid w:val="3EC4210B"/>
    <w:rsid w:val="3EC53549"/>
    <w:rsid w:val="3ECDA328"/>
    <w:rsid w:val="3EEA2C82"/>
    <w:rsid w:val="3F13EC21"/>
    <w:rsid w:val="3F1DD295"/>
    <w:rsid w:val="3F216E87"/>
    <w:rsid w:val="3F374C3C"/>
    <w:rsid w:val="3F3B3610"/>
    <w:rsid w:val="3F4464A8"/>
    <w:rsid w:val="3F4BA7AB"/>
    <w:rsid w:val="3F60258A"/>
    <w:rsid w:val="3F65B73C"/>
    <w:rsid w:val="3FA460DC"/>
    <w:rsid w:val="3FA6574C"/>
    <w:rsid w:val="3FBAD3E9"/>
    <w:rsid w:val="3FBB61D1"/>
    <w:rsid w:val="3FED4A8E"/>
    <w:rsid w:val="3FF15F53"/>
    <w:rsid w:val="4005D783"/>
    <w:rsid w:val="4013D3F6"/>
    <w:rsid w:val="401B55D0"/>
    <w:rsid w:val="4032965B"/>
    <w:rsid w:val="403493C7"/>
    <w:rsid w:val="40526DBA"/>
    <w:rsid w:val="40544EAA"/>
    <w:rsid w:val="406203E1"/>
    <w:rsid w:val="40AE32FA"/>
    <w:rsid w:val="40DC14CA"/>
    <w:rsid w:val="40DD2916"/>
    <w:rsid w:val="40E799CD"/>
    <w:rsid w:val="40FCD773"/>
    <w:rsid w:val="40FE546F"/>
    <w:rsid w:val="40FF35D6"/>
    <w:rsid w:val="41423E80"/>
    <w:rsid w:val="415D687A"/>
    <w:rsid w:val="4176B7B0"/>
    <w:rsid w:val="4176DCCE"/>
    <w:rsid w:val="418ACFE8"/>
    <w:rsid w:val="419D858A"/>
    <w:rsid w:val="41B13843"/>
    <w:rsid w:val="41C25B71"/>
    <w:rsid w:val="41C521BE"/>
    <w:rsid w:val="41E5ACC6"/>
    <w:rsid w:val="41FA716D"/>
    <w:rsid w:val="4208B2EA"/>
    <w:rsid w:val="421BCCED"/>
    <w:rsid w:val="423290C6"/>
    <w:rsid w:val="4247A4A1"/>
    <w:rsid w:val="424C477F"/>
    <w:rsid w:val="425D8256"/>
    <w:rsid w:val="425FDCAD"/>
    <w:rsid w:val="426EA8ED"/>
    <w:rsid w:val="4276D31C"/>
    <w:rsid w:val="42807D41"/>
    <w:rsid w:val="42AB0552"/>
    <w:rsid w:val="42BD7A8A"/>
    <w:rsid w:val="42C12354"/>
    <w:rsid w:val="42C6C335"/>
    <w:rsid w:val="42D8AA29"/>
    <w:rsid w:val="42ED8013"/>
    <w:rsid w:val="42EF5274"/>
    <w:rsid w:val="42FBF299"/>
    <w:rsid w:val="42FF914A"/>
    <w:rsid w:val="4304CF09"/>
    <w:rsid w:val="43180B7A"/>
    <w:rsid w:val="431A29C3"/>
    <w:rsid w:val="4328496C"/>
    <w:rsid w:val="43315EC8"/>
    <w:rsid w:val="4343810C"/>
    <w:rsid w:val="4349E176"/>
    <w:rsid w:val="4349FC1A"/>
    <w:rsid w:val="43AC8E45"/>
    <w:rsid w:val="43C12D7D"/>
    <w:rsid w:val="43D4B5CE"/>
    <w:rsid w:val="43DB9A7D"/>
    <w:rsid w:val="43DC4ABD"/>
    <w:rsid w:val="43EA4DFC"/>
    <w:rsid w:val="43F37C00"/>
    <w:rsid w:val="4403F5B0"/>
    <w:rsid w:val="44074904"/>
    <w:rsid w:val="4415FF30"/>
    <w:rsid w:val="442E03A7"/>
    <w:rsid w:val="44399B78"/>
    <w:rsid w:val="4447C61F"/>
    <w:rsid w:val="444E574C"/>
    <w:rsid w:val="4452C91F"/>
    <w:rsid w:val="447E0183"/>
    <w:rsid w:val="448FF0BB"/>
    <w:rsid w:val="4497648F"/>
    <w:rsid w:val="44989557"/>
    <w:rsid w:val="449CA2FF"/>
    <w:rsid w:val="44A45BDF"/>
    <w:rsid w:val="44AB0F5A"/>
    <w:rsid w:val="44B01FEF"/>
    <w:rsid w:val="44B087D4"/>
    <w:rsid w:val="44B458B5"/>
    <w:rsid w:val="44C6516E"/>
    <w:rsid w:val="44CC7418"/>
    <w:rsid w:val="44DF614A"/>
    <w:rsid w:val="44E1DD8C"/>
    <w:rsid w:val="44E1DD90"/>
    <w:rsid w:val="44F3ACDA"/>
    <w:rsid w:val="44F7FE9C"/>
    <w:rsid w:val="450ACC32"/>
    <w:rsid w:val="4525A58B"/>
    <w:rsid w:val="452A5E51"/>
    <w:rsid w:val="452F05E8"/>
    <w:rsid w:val="45369E02"/>
    <w:rsid w:val="4537A109"/>
    <w:rsid w:val="4539D015"/>
    <w:rsid w:val="454AFFD4"/>
    <w:rsid w:val="4591F40B"/>
    <w:rsid w:val="45A874BE"/>
    <w:rsid w:val="45C1217B"/>
    <w:rsid w:val="45C5DEC3"/>
    <w:rsid w:val="45EEC8DC"/>
    <w:rsid w:val="45F91AD6"/>
    <w:rsid w:val="45FFAC53"/>
    <w:rsid w:val="461615B5"/>
    <w:rsid w:val="4624B222"/>
    <w:rsid w:val="464246A9"/>
    <w:rsid w:val="4643B585"/>
    <w:rsid w:val="4644B407"/>
    <w:rsid w:val="464BAAC4"/>
    <w:rsid w:val="464FAAA7"/>
    <w:rsid w:val="46588BFC"/>
    <w:rsid w:val="465B37E6"/>
    <w:rsid w:val="46612AD0"/>
    <w:rsid w:val="46762ABF"/>
    <w:rsid w:val="46818238"/>
    <w:rsid w:val="46882F76"/>
    <w:rsid w:val="468FAB62"/>
    <w:rsid w:val="4690B474"/>
    <w:rsid w:val="46922164"/>
    <w:rsid w:val="469393F5"/>
    <w:rsid w:val="46AFC2E6"/>
    <w:rsid w:val="46B26779"/>
    <w:rsid w:val="46B99AD3"/>
    <w:rsid w:val="46C175EC"/>
    <w:rsid w:val="46D4540A"/>
    <w:rsid w:val="46D57B34"/>
    <w:rsid w:val="46F93868"/>
    <w:rsid w:val="4704EF4D"/>
    <w:rsid w:val="470F3C7F"/>
    <w:rsid w:val="47485799"/>
    <w:rsid w:val="4761531B"/>
    <w:rsid w:val="476A4401"/>
    <w:rsid w:val="4783B9E4"/>
    <w:rsid w:val="47A19E55"/>
    <w:rsid w:val="47C5F590"/>
    <w:rsid w:val="47D533A9"/>
    <w:rsid w:val="47D7EE35"/>
    <w:rsid w:val="47E653D5"/>
    <w:rsid w:val="47F9553E"/>
    <w:rsid w:val="47FBE91D"/>
    <w:rsid w:val="481DF962"/>
    <w:rsid w:val="4826EA38"/>
    <w:rsid w:val="4830DC99"/>
    <w:rsid w:val="483C10A8"/>
    <w:rsid w:val="483C38DE"/>
    <w:rsid w:val="4858B166"/>
    <w:rsid w:val="4864087A"/>
    <w:rsid w:val="48641C5D"/>
    <w:rsid w:val="487CF18B"/>
    <w:rsid w:val="488A0B28"/>
    <w:rsid w:val="48C0A289"/>
    <w:rsid w:val="48C783B0"/>
    <w:rsid w:val="48DBC580"/>
    <w:rsid w:val="48DF2A91"/>
    <w:rsid w:val="491CA4BB"/>
    <w:rsid w:val="4930C565"/>
    <w:rsid w:val="4940E777"/>
    <w:rsid w:val="49434AD7"/>
    <w:rsid w:val="4949A5B6"/>
    <w:rsid w:val="4953B9D2"/>
    <w:rsid w:val="4959D91C"/>
    <w:rsid w:val="495B51EF"/>
    <w:rsid w:val="496ACD41"/>
    <w:rsid w:val="496CCF82"/>
    <w:rsid w:val="496F4124"/>
    <w:rsid w:val="4970F16A"/>
    <w:rsid w:val="4978EA19"/>
    <w:rsid w:val="4989CD63"/>
    <w:rsid w:val="499AB314"/>
    <w:rsid w:val="49BBD025"/>
    <w:rsid w:val="49DCE1E7"/>
    <w:rsid w:val="49E2AA79"/>
    <w:rsid w:val="49E515D8"/>
    <w:rsid w:val="49EC3B36"/>
    <w:rsid w:val="49F717F6"/>
    <w:rsid w:val="4A030AF9"/>
    <w:rsid w:val="4A231C2A"/>
    <w:rsid w:val="4A3833F7"/>
    <w:rsid w:val="4A422B11"/>
    <w:rsid w:val="4A4923B9"/>
    <w:rsid w:val="4A72D773"/>
    <w:rsid w:val="4A768A88"/>
    <w:rsid w:val="4A813F56"/>
    <w:rsid w:val="4A9F9A00"/>
    <w:rsid w:val="4AA0C3B6"/>
    <w:rsid w:val="4AADCC67"/>
    <w:rsid w:val="4ABF0BB7"/>
    <w:rsid w:val="4AE0F554"/>
    <w:rsid w:val="4AE57EBB"/>
    <w:rsid w:val="4AFB19BA"/>
    <w:rsid w:val="4AFB2A2D"/>
    <w:rsid w:val="4B0881FA"/>
    <w:rsid w:val="4B09048B"/>
    <w:rsid w:val="4B132CFC"/>
    <w:rsid w:val="4B153907"/>
    <w:rsid w:val="4B1C761C"/>
    <w:rsid w:val="4B1C938E"/>
    <w:rsid w:val="4B1FE862"/>
    <w:rsid w:val="4B2423F0"/>
    <w:rsid w:val="4B29A051"/>
    <w:rsid w:val="4B35A29B"/>
    <w:rsid w:val="4B3986BF"/>
    <w:rsid w:val="4B402C53"/>
    <w:rsid w:val="4B480960"/>
    <w:rsid w:val="4B58DB6C"/>
    <w:rsid w:val="4B6BADD4"/>
    <w:rsid w:val="4B7A3FB0"/>
    <w:rsid w:val="4B944566"/>
    <w:rsid w:val="4B96D892"/>
    <w:rsid w:val="4B997AC0"/>
    <w:rsid w:val="4BA0C97A"/>
    <w:rsid w:val="4BA5E0BF"/>
    <w:rsid w:val="4BD0F624"/>
    <w:rsid w:val="4BD67D9B"/>
    <w:rsid w:val="4BD8D9EB"/>
    <w:rsid w:val="4BE70491"/>
    <w:rsid w:val="4BEB3C3F"/>
    <w:rsid w:val="4BED4586"/>
    <w:rsid w:val="4BF1CB49"/>
    <w:rsid w:val="4BFE8DE5"/>
    <w:rsid w:val="4C0D82A4"/>
    <w:rsid w:val="4C0FE210"/>
    <w:rsid w:val="4C204103"/>
    <w:rsid w:val="4C2C18FD"/>
    <w:rsid w:val="4C45F7E6"/>
    <w:rsid w:val="4C4BDD7C"/>
    <w:rsid w:val="4C584065"/>
    <w:rsid w:val="4C6E50B6"/>
    <w:rsid w:val="4C6F65BA"/>
    <w:rsid w:val="4C759D22"/>
    <w:rsid w:val="4C88BAAF"/>
    <w:rsid w:val="4C9585E5"/>
    <w:rsid w:val="4C98460E"/>
    <w:rsid w:val="4CCEC265"/>
    <w:rsid w:val="4CDB9039"/>
    <w:rsid w:val="4CE215A9"/>
    <w:rsid w:val="4CECEF71"/>
    <w:rsid w:val="4CF5A711"/>
    <w:rsid w:val="4CFC84BC"/>
    <w:rsid w:val="4D15182F"/>
    <w:rsid w:val="4D33EC39"/>
    <w:rsid w:val="4D347274"/>
    <w:rsid w:val="4D41721C"/>
    <w:rsid w:val="4D58568F"/>
    <w:rsid w:val="4D67F20C"/>
    <w:rsid w:val="4D7627F3"/>
    <w:rsid w:val="4D87765C"/>
    <w:rsid w:val="4D957653"/>
    <w:rsid w:val="4D977A2F"/>
    <w:rsid w:val="4DC501C7"/>
    <w:rsid w:val="4DD026DC"/>
    <w:rsid w:val="4DD831F8"/>
    <w:rsid w:val="4DF6F43A"/>
    <w:rsid w:val="4DFC59E8"/>
    <w:rsid w:val="4E085073"/>
    <w:rsid w:val="4E0C3454"/>
    <w:rsid w:val="4E168A24"/>
    <w:rsid w:val="4E45F190"/>
    <w:rsid w:val="4E4DB915"/>
    <w:rsid w:val="4E58898C"/>
    <w:rsid w:val="4E5B1C7B"/>
    <w:rsid w:val="4E5E6CC5"/>
    <w:rsid w:val="4E83D5E3"/>
    <w:rsid w:val="4E97D710"/>
    <w:rsid w:val="4EA1F56B"/>
    <w:rsid w:val="4EA4869D"/>
    <w:rsid w:val="4EA7878D"/>
    <w:rsid w:val="4EB28D3C"/>
    <w:rsid w:val="4EC0E7DA"/>
    <w:rsid w:val="4EC7F6B4"/>
    <w:rsid w:val="4EF54893"/>
    <w:rsid w:val="4EFAF169"/>
    <w:rsid w:val="4EFCD832"/>
    <w:rsid w:val="4F12494F"/>
    <w:rsid w:val="4F135135"/>
    <w:rsid w:val="4F32DBA2"/>
    <w:rsid w:val="4F373564"/>
    <w:rsid w:val="4F5597F8"/>
    <w:rsid w:val="4F55D303"/>
    <w:rsid w:val="4F6A0D34"/>
    <w:rsid w:val="4F7A0683"/>
    <w:rsid w:val="4F86EC56"/>
    <w:rsid w:val="4F8B35B6"/>
    <w:rsid w:val="4F9953E9"/>
    <w:rsid w:val="4FAC68F2"/>
    <w:rsid w:val="4FB017F8"/>
    <w:rsid w:val="4FB51AAB"/>
    <w:rsid w:val="4FD69698"/>
    <w:rsid w:val="4FF7D235"/>
    <w:rsid w:val="501270F6"/>
    <w:rsid w:val="5033D836"/>
    <w:rsid w:val="5042F1D7"/>
    <w:rsid w:val="50439B71"/>
    <w:rsid w:val="5053A269"/>
    <w:rsid w:val="5089593D"/>
    <w:rsid w:val="509DDEFF"/>
    <w:rsid w:val="50B61780"/>
    <w:rsid w:val="50DB6B71"/>
    <w:rsid w:val="50EC9603"/>
    <w:rsid w:val="50F314A6"/>
    <w:rsid w:val="510CAB25"/>
    <w:rsid w:val="511958B7"/>
    <w:rsid w:val="5120D9E6"/>
    <w:rsid w:val="51354888"/>
    <w:rsid w:val="513C5D91"/>
    <w:rsid w:val="5142E915"/>
    <w:rsid w:val="5146F553"/>
    <w:rsid w:val="5147756C"/>
    <w:rsid w:val="5161C014"/>
    <w:rsid w:val="51647116"/>
    <w:rsid w:val="51754382"/>
    <w:rsid w:val="517B5FF1"/>
    <w:rsid w:val="5182C88F"/>
    <w:rsid w:val="518B8472"/>
    <w:rsid w:val="518D37EE"/>
    <w:rsid w:val="51AABC78"/>
    <w:rsid w:val="51ACF694"/>
    <w:rsid w:val="51BD5E6C"/>
    <w:rsid w:val="51C4ABE1"/>
    <w:rsid w:val="51C92F98"/>
    <w:rsid w:val="51CDAF0C"/>
    <w:rsid w:val="51E69114"/>
    <w:rsid w:val="51EB0168"/>
    <w:rsid w:val="5200F29A"/>
    <w:rsid w:val="520393C2"/>
    <w:rsid w:val="5210D0DE"/>
    <w:rsid w:val="5211AB30"/>
    <w:rsid w:val="522C6FE2"/>
    <w:rsid w:val="52375D31"/>
    <w:rsid w:val="5238E2A5"/>
    <w:rsid w:val="526C424D"/>
    <w:rsid w:val="5276507D"/>
    <w:rsid w:val="529D75B0"/>
    <w:rsid w:val="52AE2B6D"/>
    <w:rsid w:val="52B16F48"/>
    <w:rsid w:val="52B37B42"/>
    <w:rsid w:val="52C28BB4"/>
    <w:rsid w:val="52D35FCF"/>
    <w:rsid w:val="52DD181D"/>
    <w:rsid w:val="52E5BD6C"/>
    <w:rsid w:val="52EAB29B"/>
    <w:rsid w:val="52EE0EA9"/>
    <w:rsid w:val="52FB4444"/>
    <w:rsid w:val="53489E53"/>
    <w:rsid w:val="534CF7E1"/>
    <w:rsid w:val="534D7CFE"/>
    <w:rsid w:val="534FFB1B"/>
    <w:rsid w:val="536F56B5"/>
    <w:rsid w:val="5375A78B"/>
    <w:rsid w:val="5376871C"/>
    <w:rsid w:val="5391A2FC"/>
    <w:rsid w:val="53980CAF"/>
    <w:rsid w:val="53A135A1"/>
    <w:rsid w:val="53B4EF90"/>
    <w:rsid w:val="53C19F09"/>
    <w:rsid w:val="53CECC35"/>
    <w:rsid w:val="53D556AC"/>
    <w:rsid w:val="53E9EDDC"/>
    <w:rsid w:val="53F1A891"/>
    <w:rsid w:val="53F1F3FF"/>
    <w:rsid w:val="53F3C433"/>
    <w:rsid w:val="53F971FE"/>
    <w:rsid w:val="53FB8590"/>
    <w:rsid w:val="53FE8E4C"/>
    <w:rsid w:val="540746EC"/>
    <w:rsid w:val="5409F3DB"/>
    <w:rsid w:val="541E3521"/>
    <w:rsid w:val="542B2D56"/>
    <w:rsid w:val="543538D4"/>
    <w:rsid w:val="5437E2ED"/>
    <w:rsid w:val="545F31E0"/>
    <w:rsid w:val="54841530"/>
    <w:rsid w:val="548FA2AC"/>
    <w:rsid w:val="54A5E047"/>
    <w:rsid w:val="54B43F65"/>
    <w:rsid w:val="54F14DD0"/>
    <w:rsid w:val="550BE1CB"/>
    <w:rsid w:val="552C1D48"/>
    <w:rsid w:val="552E9164"/>
    <w:rsid w:val="55416199"/>
    <w:rsid w:val="55416A2A"/>
    <w:rsid w:val="5544AD5F"/>
    <w:rsid w:val="554D9B2D"/>
    <w:rsid w:val="554EDA74"/>
    <w:rsid w:val="5566C57F"/>
    <w:rsid w:val="557DE130"/>
    <w:rsid w:val="55801B50"/>
    <w:rsid w:val="55868CCD"/>
    <w:rsid w:val="55874A90"/>
    <w:rsid w:val="55A49A14"/>
    <w:rsid w:val="55BF288D"/>
    <w:rsid w:val="55C24FB8"/>
    <w:rsid w:val="55D67E93"/>
    <w:rsid w:val="55E49C6B"/>
    <w:rsid w:val="561A2EB4"/>
    <w:rsid w:val="562386C5"/>
    <w:rsid w:val="56402CEA"/>
    <w:rsid w:val="565B32F4"/>
    <w:rsid w:val="56670F86"/>
    <w:rsid w:val="56697227"/>
    <w:rsid w:val="566BA234"/>
    <w:rsid w:val="56775AF1"/>
    <w:rsid w:val="567A22A4"/>
    <w:rsid w:val="5683E403"/>
    <w:rsid w:val="568C5F78"/>
    <w:rsid w:val="56C1E19C"/>
    <w:rsid w:val="56D9366C"/>
    <w:rsid w:val="56F0B6C0"/>
    <w:rsid w:val="5703FAF3"/>
    <w:rsid w:val="5704800F"/>
    <w:rsid w:val="57150745"/>
    <w:rsid w:val="571DAEE6"/>
    <w:rsid w:val="571F326F"/>
    <w:rsid w:val="5747CBC3"/>
    <w:rsid w:val="575A7E47"/>
    <w:rsid w:val="576E2316"/>
    <w:rsid w:val="5770DE2F"/>
    <w:rsid w:val="5772FC1B"/>
    <w:rsid w:val="577320A1"/>
    <w:rsid w:val="57AD4E41"/>
    <w:rsid w:val="57B587DE"/>
    <w:rsid w:val="57CD65AA"/>
    <w:rsid w:val="57E517F4"/>
    <w:rsid w:val="5804B937"/>
    <w:rsid w:val="5805A1B5"/>
    <w:rsid w:val="58173DCF"/>
    <w:rsid w:val="582F8116"/>
    <w:rsid w:val="583BB034"/>
    <w:rsid w:val="5842AB32"/>
    <w:rsid w:val="58571AA5"/>
    <w:rsid w:val="5894A008"/>
    <w:rsid w:val="5895A457"/>
    <w:rsid w:val="58C9C525"/>
    <w:rsid w:val="58CD1DF1"/>
    <w:rsid w:val="58D71D56"/>
    <w:rsid w:val="58F03C54"/>
    <w:rsid w:val="58F9514E"/>
    <w:rsid w:val="5902D4E4"/>
    <w:rsid w:val="590F23F9"/>
    <w:rsid w:val="591ACB93"/>
    <w:rsid w:val="59317E3F"/>
    <w:rsid w:val="59325DE2"/>
    <w:rsid w:val="5932EA84"/>
    <w:rsid w:val="5950317E"/>
    <w:rsid w:val="5956D7C9"/>
    <w:rsid w:val="5960FB9A"/>
    <w:rsid w:val="596C1932"/>
    <w:rsid w:val="59A9FCA3"/>
    <w:rsid w:val="59B755AD"/>
    <w:rsid w:val="59D1F1DD"/>
    <w:rsid w:val="59D42302"/>
    <w:rsid w:val="59E9D41D"/>
    <w:rsid w:val="59F6D2C2"/>
    <w:rsid w:val="59FC0766"/>
    <w:rsid w:val="59FE5E6F"/>
    <w:rsid w:val="5A1FDA5C"/>
    <w:rsid w:val="5A2B992D"/>
    <w:rsid w:val="5A338DC1"/>
    <w:rsid w:val="5A6D9733"/>
    <w:rsid w:val="5A6EFDEB"/>
    <w:rsid w:val="5A797B8C"/>
    <w:rsid w:val="5A823C34"/>
    <w:rsid w:val="5A910F91"/>
    <w:rsid w:val="5A941018"/>
    <w:rsid w:val="5AA133C3"/>
    <w:rsid w:val="5AC3AC93"/>
    <w:rsid w:val="5AC55070"/>
    <w:rsid w:val="5ACB9EF5"/>
    <w:rsid w:val="5AD6C8F7"/>
    <w:rsid w:val="5ADF024B"/>
    <w:rsid w:val="5AE066FA"/>
    <w:rsid w:val="5AEF494F"/>
    <w:rsid w:val="5B06E02E"/>
    <w:rsid w:val="5B1EBECA"/>
    <w:rsid w:val="5B5B4676"/>
    <w:rsid w:val="5B61ADE4"/>
    <w:rsid w:val="5B70570F"/>
    <w:rsid w:val="5B767971"/>
    <w:rsid w:val="5B7DC671"/>
    <w:rsid w:val="5B9AFC3E"/>
    <w:rsid w:val="5BA4F960"/>
    <w:rsid w:val="5BB61CCF"/>
    <w:rsid w:val="5BBF1A45"/>
    <w:rsid w:val="5BCEB917"/>
    <w:rsid w:val="5BD9DF26"/>
    <w:rsid w:val="5BE06364"/>
    <w:rsid w:val="5BE5633D"/>
    <w:rsid w:val="5BF54CBC"/>
    <w:rsid w:val="5C096B3E"/>
    <w:rsid w:val="5C15099D"/>
    <w:rsid w:val="5C18F06C"/>
    <w:rsid w:val="5C40F4D2"/>
    <w:rsid w:val="5C64A5A5"/>
    <w:rsid w:val="5C7EE7D4"/>
    <w:rsid w:val="5C8D8100"/>
    <w:rsid w:val="5C8FD33B"/>
    <w:rsid w:val="5C91A8B0"/>
    <w:rsid w:val="5C9AB491"/>
    <w:rsid w:val="5C9FC0EA"/>
    <w:rsid w:val="5CBBBCC4"/>
    <w:rsid w:val="5CC05BCA"/>
    <w:rsid w:val="5CCA64F9"/>
    <w:rsid w:val="5CCD14FD"/>
    <w:rsid w:val="5CD529FD"/>
    <w:rsid w:val="5CDBFF5B"/>
    <w:rsid w:val="5CEA5FAA"/>
    <w:rsid w:val="5CFA6A81"/>
    <w:rsid w:val="5CFC8FC1"/>
    <w:rsid w:val="5D0BD9EF"/>
    <w:rsid w:val="5D22E04C"/>
    <w:rsid w:val="5D29C6F3"/>
    <w:rsid w:val="5D3DBB62"/>
    <w:rsid w:val="5D50107A"/>
    <w:rsid w:val="5D5A227B"/>
    <w:rsid w:val="5D63D309"/>
    <w:rsid w:val="5D6E52B6"/>
    <w:rsid w:val="5D7DD888"/>
    <w:rsid w:val="5D7E311B"/>
    <w:rsid w:val="5D98533D"/>
    <w:rsid w:val="5D9A3BC7"/>
    <w:rsid w:val="5D9D0EF1"/>
    <w:rsid w:val="5DA191BF"/>
    <w:rsid w:val="5DCD3137"/>
    <w:rsid w:val="5DCF8241"/>
    <w:rsid w:val="5DD0C719"/>
    <w:rsid w:val="5DD9F4F6"/>
    <w:rsid w:val="5DDD4FA5"/>
    <w:rsid w:val="5E0B799E"/>
    <w:rsid w:val="5E0ECF9B"/>
    <w:rsid w:val="5E10E72B"/>
    <w:rsid w:val="5E17AC1B"/>
    <w:rsid w:val="5E3E3914"/>
    <w:rsid w:val="5E535594"/>
    <w:rsid w:val="5E8ED9D3"/>
    <w:rsid w:val="5E974555"/>
    <w:rsid w:val="5EB6B155"/>
    <w:rsid w:val="5EC0E2DC"/>
    <w:rsid w:val="5EF24DF5"/>
    <w:rsid w:val="5F2A9A09"/>
    <w:rsid w:val="5F3ECD0E"/>
    <w:rsid w:val="5F420A3A"/>
    <w:rsid w:val="5F5E0B87"/>
    <w:rsid w:val="5F8F5DF3"/>
    <w:rsid w:val="5F9B8811"/>
    <w:rsid w:val="5F9F2F3A"/>
    <w:rsid w:val="5FC0519E"/>
    <w:rsid w:val="5FF33057"/>
    <w:rsid w:val="5FF393FF"/>
    <w:rsid w:val="601C170E"/>
    <w:rsid w:val="602D9A18"/>
    <w:rsid w:val="60363230"/>
    <w:rsid w:val="6036E879"/>
    <w:rsid w:val="603E760B"/>
    <w:rsid w:val="60487127"/>
    <w:rsid w:val="6059DB18"/>
    <w:rsid w:val="6071AA4A"/>
    <w:rsid w:val="608448CC"/>
    <w:rsid w:val="60933C46"/>
    <w:rsid w:val="60B4DD6F"/>
    <w:rsid w:val="60C21504"/>
    <w:rsid w:val="60D8B7A1"/>
    <w:rsid w:val="60EFD20F"/>
    <w:rsid w:val="60F02CA2"/>
    <w:rsid w:val="60F119DD"/>
    <w:rsid w:val="60F44A3E"/>
    <w:rsid w:val="60F7A819"/>
    <w:rsid w:val="610FE76C"/>
    <w:rsid w:val="61113061"/>
    <w:rsid w:val="61324B3B"/>
    <w:rsid w:val="6132DCE4"/>
    <w:rsid w:val="614032C2"/>
    <w:rsid w:val="614CBD93"/>
    <w:rsid w:val="6150DF59"/>
    <w:rsid w:val="6173BF45"/>
    <w:rsid w:val="617DD656"/>
    <w:rsid w:val="6192C26D"/>
    <w:rsid w:val="6195EFF7"/>
    <w:rsid w:val="61981031"/>
    <w:rsid w:val="619886E9"/>
    <w:rsid w:val="61A881CE"/>
    <w:rsid w:val="61B4573A"/>
    <w:rsid w:val="61C0CC2E"/>
    <w:rsid w:val="61C63655"/>
    <w:rsid w:val="61CBEF3E"/>
    <w:rsid w:val="61CDA8CC"/>
    <w:rsid w:val="61D73BEC"/>
    <w:rsid w:val="61DA387F"/>
    <w:rsid w:val="61E1F2AF"/>
    <w:rsid w:val="61F10554"/>
    <w:rsid w:val="6239158F"/>
    <w:rsid w:val="623E0E46"/>
    <w:rsid w:val="625B1AA2"/>
    <w:rsid w:val="62685A03"/>
    <w:rsid w:val="6273F270"/>
    <w:rsid w:val="62825798"/>
    <w:rsid w:val="62C5EF31"/>
    <w:rsid w:val="62D217AB"/>
    <w:rsid w:val="62E3BDE7"/>
    <w:rsid w:val="62F8BDE2"/>
    <w:rsid w:val="62FA0F97"/>
    <w:rsid w:val="6308C7ED"/>
    <w:rsid w:val="6317D5B7"/>
    <w:rsid w:val="631A0699"/>
    <w:rsid w:val="631A1737"/>
    <w:rsid w:val="631DF85C"/>
    <w:rsid w:val="63316632"/>
    <w:rsid w:val="634EC219"/>
    <w:rsid w:val="637000F7"/>
    <w:rsid w:val="6374D785"/>
    <w:rsid w:val="639F6324"/>
    <w:rsid w:val="63A1896C"/>
    <w:rsid w:val="63A24430"/>
    <w:rsid w:val="63B41FE0"/>
    <w:rsid w:val="63B7E8F1"/>
    <w:rsid w:val="63BB5605"/>
    <w:rsid w:val="63C7B663"/>
    <w:rsid w:val="63CEB47A"/>
    <w:rsid w:val="63D304FA"/>
    <w:rsid w:val="63D47E62"/>
    <w:rsid w:val="63E2689C"/>
    <w:rsid w:val="640F6692"/>
    <w:rsid w:val="6417F668"/>
    <w:rsid w:val="641B4EFB"/>
    <w:rsid w:val="64209875"/>
    <w:rsid w:val="642B15DE"/>
    <w:rsid w:val="642EC249"/>
    <w:rsid w:val="6433F853"/>
    <w:rsid w:val="646699E4"/>
    <w:rsid w:val="646D7BEF"/>
    <w:rsid w:val="646E4F89"/>
    <w:rsid w:val="64830D9A"/>
    <w:rsid w:val="6483635C"/>
    <w:rsid w:val="6489ACBC"/>
    <w:rsid w:val="648DCF50"/>
    <w:rsid w:val="6497B2CD"/>
    <w:rsid w:val="64A2ED2F"/>
    <w:rsid w:val="64BE5827"/>
    <w:rsid w:val="64BE6E77"/>
    <w:rsid w:val="64DC4932"/>
    <w:rsid w:val="64F9761E"/>
    <w:rsid w:val="6503F9DB"/>
    <w:rsid w:val="65095AC7"/>
    <w:rsid w:val="6512933E"/>
    <w:rsid w:val="65172CD1"/>
    <w:rsid w:val="651F687F"/>
    <w:rsid w:val="653E11AF"/>
    <w:rsid w:val="65417752"/>
    <w:rsid w:val="654290A6"/>
    <w:rsid w:val="654B8263"/>
    <w:rsid w:val="654D20EE"/>
    <w:rsid w:val="6557097A"/>
    <w:rsid w:val="6571E25A"/>
    <w:rsid w:val="657874C4"/>
    <w:rsid w:val="657E86E2"/>
    <w:rsid w:val="65815911"/>
    <w:rsid w:val="6592BCA4"/>
    <w:rsid w:val="65BCD1F9"/>
    <w:rsid w:val="65C5B961"/>
    <w:rsid w:val="65D49902"/>
    <w:rsid w:val="65D9CA7E"/>
    <w:rsid w:val="65E85E6B"/>
    <w:rsid w:val="65EAC9A9"/>
    <w:rsid w:val="6609B86D"/>
    <w:rsid w:val="6610CBA1"/>
    <w:rsid w:val="661CAB57"/>
    <w:rsid w:val="661EA94C"/>
    <w:rsid w:val="66291889"/>
    <w:rsid w:val="662E2051"/>
    <w:rsid w:val="664B08D0"/>
    <w:rsid w:val="665B5ECE"/>
    <w:rsid w:val="666CFC4B"/>
    <w:rsid w:val="6683D477"/>
    <w:rsid w:val="669024B2"/>
    <w:rsid w:val="66952F1B"/>
    <w:rsid w:val="6697CD5C"/>
    <w:rsid w:val="669B6B6C"/>
    <w:rsid w:val="66A46748"/>
    <w:rsid w:val="66B88068"/>
    <w:rsid w:val="66C7848C"/>
    <w:rsid w:val="67084C6E"/>
    <w:rsid w:val="672B57B8"/>
    <w:rsid w:val="6734BBD7"/>
    <w:rsid w:val="6741B2CB"/>
    <w:rsid w:val="6744CEB1"/>
    <w:rsid w:val="675E97E5"/>
    <w:rsid w:val="6775B366"/>
    <w:rsid w:val="6779BA9F"/>
    <w:rsid w:val="677AA8F3"/>
    <w:rsid w:val="6782F64B"/>
    <w:rsid w:val="679B0A5C"/>
    <w:rsid w:val="679B6C1F"/>
    <w:rsid w:val="679D262B"/>
    <w:rsid w:val="67A192F7"/>
    <w:rsid w:val="67AE1F80"/>
    <w:rsid w:val="67AF5E03"/>
    <w:rsid w:val="67B52345"/>
    <w:rsid w:val="67BB6EA4"/>
    <w:rsid w:val="67D9748B"/>
    <w:rsid w:val="67E43A21"/>
    <w:rsid w:val="67E495C8"/>
    <w:rsid w:val="67F7A331"/>
    <w:rsid w:val="68043DE9"/>
    <w:rsid w:val="680D4010"/>
    <w:rsid w:val="68118A47"/>
    <w:rsid w:val="681C68A4"/>
    <w:rsid w:val="681F778F"/>
    <w:rsid w:val="682853BD"/>
    <w:rsid w:val="68363F24"/>
    <w:rsid w:val="68401337"/>
    <w:rsid w:val="684408B2"/>
    <w:rsid w:val="685320B7"/>
    <w:rsid w:val="685D1037"/>
    <w:rsid w:val="688151E2"/>
    <w:rsid w:val="68CF11F6"/>
    <w:rsid w:val="68D4F3AC"/>
    <w:rsid w:val="68E2162A"/>
    <w:rsid w:val="68EBB784"/>
    <w:rsid w:val="68F2E126"/>
    <w:rsid w:val="69076B0E"/>
    <w:rsid w:val="6918199B"/>
    <w:rsid w:val="692434C3"/>
    <w:rsid w:val="693D5D20"/>
    <w:rsid w:val="6940ED12"/>
    <w:rsid w:val="694A345C"/>
    <w:rsid w:val="6950827A"/>
    <w:rsid w:val="698E5926"/>
    <w:rsid w:val="69900285"/>
    <w:rsid w:val="69B3F282"/>
    <w:rsid w:val="69C5B252"/>
    <w:rsid w:val="69C6EC5D"/>
    <w:rsid w:val="69CA29FC"/>
    <w:rsid w:val="69CA4900"/>
    <w:rsid w:val="69CD0143"/>
    <w:rsid w:val="69DCBD1C"/>
    <w:rsid w:val="69E01F9B"/>
    <w:rsid w:val="6A010815"/>
    <w:rsid w:val="6A0A9C75"/>
    <w:rsid w:val="6A174C27"/>
    <w:rsid w:val="6A3475D0"/>
    <w:rsid w:val="6A35B95D"/>
    <w:rsid w:val="6A3A0E2F"/>
    <w:rsid w:val="6A62FB55"/>
    <w:rsid w:val="6A83E453"/>
    <w:rsid w:val="6A8743A3"/>
    <w:rsid w:val="6A95049F"/>
    <w:rsid w:val="6AA78257"/>
    <w:rsid w:val="6AAD95E7"/>
    <w:rsid w:val="6ACBE60E"/>
    <w:rsid w:val="6AD59F1F"/>
    <w:rsid w:val="6ADE0D1F"/>
    <w:rsid w:val="6AE10280"/>
    <w:rsid w:val="6AE28D10"/>
    <w:rsid w:val="6AE8A397"/>
    <w:rsid w:val="6AEA6627"/>
    <w:rsid w:val="6B21CE67"/>
    <w:rsid w:val="6B2770CE"/>
    <w:rsid w:val="6B39B8F0"/>
    <w:rsid w:val="6B51D0F5"/>
    <w:rsid w:val="6B556C8D"/>
    <w:rsid w:val="6B5DD384"/>
    <w:rsid w:val="6B6A2A5D"/>
    <w:rsid w:val="6B6BCDA1"/>
    <w:rsid w:val="6B964B63"/>
    <w:rsid w:val="6BB802C7"/>
    <w:rsid w:val="6BBB8EA4"/>
    <w:rsid w:val="6BBEA25F"/>
    <w:rsid w:val="6BE292BF"/>
    <w:rsid w:val="6BE7E4ED"/>
    <w:rsid w:val="6BED7F7D"/>
    <w:rsid w:val="6BF2672D"/>
    <w:rsid w:val="6BF821B3"/>
    <w:rsid w:val="6C0B3404"/>
    <w:rsid w:val="6C1438DC"/>
    <w:rsid w:val="6C19EDBE"/>
    <w:rsid w:val="6C22B644"/>
    <w:rsid w:val="6C23755F"/>
    <w:rsid w:val="6C3A724E"/>
    <w:rsid w:val="6C403185"/>
    <w:rsid w:val="6C55834F"/>
    <w:rsid w:val="6C55EF65"/>
    <w:rsid w:val="6C643CE5"/>
    <w:rsid w:val="6C902053"/>
    <w:rsid w:val="6CA0531E"/>
    <w:rsid w:val="6CACF64A"/>
    <w:rsid w:val="6CAE1B1F"/>
    <w:rsid w:val="6CBA2ADD"/>
    <w:rsid w:val="6CBB1E7F"/>
    <w:rsid w:val="6CBB5055"/>
    <w:rsid w:val="6CC71C84"/>
    <w:rsid w:val="6CD320F2"/>
    <w:rsid w:val="6CD9532E"/>
    <w:rsid w:val="6CDA5830"/>
    <w:rsid w:val="6CED7BE7"/>
    <w:rsid w:val="6CF2BF13"/>
    <w:rsid w:val="6CFFC730"/>
    <w:rsid w:val="6D0442A0"/>
    <w:rsid w:val="6D1F5B85"/>
    <w:rsid w:val="6D440640"/>
    <w:rsid w:val="6D494B71"/>
    <w:rsid w:val="6D4DEB25"/>
    <w:rsid w:val="6D692B09"/>
    <w:rsid w:val="6D7DD478"/>
    <w:rsid w:val="6DC15804"/>
    <w:rsid w:val="6DC15843"/>
    <w:rsid w:val="6DF1A126"/>
    <w:rsid w:val="6E07B404"/>
    <w:rsid w:val="6E18BCA9"/>
    <w:rsid w:val="6E25BA58"/>
    <w:rsid w:val="6E2A8054"/>
    <w:rsid w:val="6E2F87D6"/>
    <w:rsid w:val="6E35E976"/>
    <w:rsid w:val="6E4441E5"/>
    <w:rsid w:val="6E652D1B"/>
    <w:rsid w:val="6E86ECEC"/>
    <w:rsid w:val="6E8A7811"/>
    <w:rsid w:val="6E973A85"/>
    <w:rsid w:val="6E9D3A95"/>
    <w:rsid w:val="6EAA07C3"/>
    <w:rsid w:val="6EB1D656"/>
    <w:rsid w:val="6EBD87AB"/>
    <w:rsid w:val="6ECF8C72"/>
    <w:rsid w:val="6F08C61F"/>
    <w:rsid w:val="6F16D1C0"/>
    <w:rsid w:val="6F3F81E5"/>
    <w:rsid w:val="6F400DDC"/>
    <w:rsid w:val="6F4156A2"/>
    <w:rsid w:val="6F4BF06E"/>
    <w:rsid w:val="6F663551"/>
    <w:rsid w:val="6F76E81D"/>
    <w:rsid w:val="6F98C377"/>
    <w:rsid w:val="6FB3E53C"/>
    <w:rsid w:val="6FC3FB22"/>
    <w:rsid w:val="6FC75442"/>
    <w:rsid w:val="7027D009"/>
    <w:rsid w:val="70414DF8"/>
    <w:rsid w:val="70508D86"/>
    <w:rsid w:val="70626ACD"/>
    <w:rsid w:val="70732CCE"/>
    <w:rsid w:val="70759A8C"/>
    <w:rsid w:val="708DA747"/>
    <w:rsid w:val="70E9E218"/>
    <w:rsid w:val="710817AE"/>
    <w:rsid w:val="7108A0E4"/>
    <w:rsid w:val="71237466"/>
    <w:rsid w:val="713441C0"/>
    <w:rsid w:val="7134922C"/>
    <w:rsid w:val="7154E18B"/>
    <w:rsid w:val="7166DED8"/>
    <w:rsid w:val="716B225F"/>
    <w:rsid w:val="716D8A38"/>
    <w:rsid w:val="71878EC0"/>
    <w:rsid w:val="7198DAF3"/>
    <w:rsid w:val="71992027"/>
    <w:rsid w:val="71AF185A"/>
    <w:rsid w:val="71AFB698"/>
    <w:rsid w:val="71B8329A"/>
    <w:rsid w:val="71B9F0BD"/>
    <w:rsid w:val="71D25788"/>
    <w:rsid w:val="71D26DD8"/>
    <w:rsid w:val="71D6B623"/>
    <w:rsid w:val="71F046EF"/>
    <w:rsid w:val="71F7537C"/>
    <w:rsid w:val="71F8049A"/>
    <w:rsid w:val="72082133"/>
    <w:rsid w:val="720A6AE7"/>
    <w:rsid w:val="721A2958"/>
    <w:rsid w:val="721C5D9C"/>
    <w:rsid w:val="721DA83A"/>
    <w:rsid w:val="7226FFF5"/>
    <w:rsid w:val="72373D05"/>
    <w:rsid w:val="72404237"/>
    <w:rsid w:val="72570E2D"/>
    <w:rsid w:val="726A905F"/>
    <w:rsid w:val="727D7572"/>
    <w:rsid w:val="72818281"/>
    <w:rsid w:val="72838376"/>
    <w:rsid w:val="729CAF60"/>
    <w:rsid w:val="72AEABD3"/>
    <w:rsid w:val="72CDBF78"/>
    <w:rsid w:val="72D166FA"/>
    <w:rsid w:val="72DEF371"/>
    <w:rsid w:val="7313258F"/>
    <w:rsid w:val="732B614B"/>
    <w:rsid w:val="732F0622"/>
    <w:rsid w:val="73344F13"/>
    <w:rsid w:val="73389108"/>
    <w:rsid w:val="736D2B8B"/>
    <w:rsid w:val="739249E4"/>
    <w:rsid w:val="73937A49"/>
    <w:rsid w:val="73A5B19F"/>
    <w:rsid w:val="73AC07E6"/>
    <w:rsid w:val="73C41B9E"/>
    <w:rsid w:val="73C49E9C"/>
    <w:rsid w:val="73D86D38"/>
    <w:rsid w:val="73E1D3FC"/>
    <w:rsid w:val="73F1BF02"/>
    <w:rsid w:val="740CAD6B"/>
    <w:rsid w:val="742B1BD3"/>
    <w:rsid w:val="74303A08"/>
    <w:rsid w:val="745C5D49"/>
    <w:rsid w:val="746AA279"/>
    <w:rsid w:val="74ADC3AF"/>
    <w:rsid w:val="74B7F7A9"/>
    <w:rsid w:val="74C4F816"/>
    <w:rsid w:val="74D7864C"/>
    <w:rsid w:val="74E3A6A0"/>
    <w:rsid w:val="74F0D965"/>
    <w:rsid w:val="74F113FA"/>
    <w:rsid w:val="7504AFB2"/>
    <w:rsid w:val="75072E98"/>
    <w:rsid w:val="75399103"/>
    <w:rsid w:val="7540ED43"/>
    <w:rsid w:val="754C4E87"/>
    <w:rsid w:val="759FF299"/>
    <w:rsid w:val="75A53C29"/>
    <w:rsid w:val="75D5BC32"/>
    <w:rsid w:val="75ED01DA"/>
    <w:rsid w:val="75F7053D"/>
    <w:rsid w:val="762AFF2E"/>
    <w:rsid w:val="7637AE37"/>
    <w:rsid w:val="76589C67"/>
    <w:rsid w:val="766C252B"/>
    <w:rsid w:val="7678B6E6"/>
    <w:rsid w:val="767E4328"/>
    <w:rsid w:val="76856278"/>
    <w:rsid w:val="76A0B95F"/>
    <w:rsid w:val="76ABBB15"/>
    <w:rsid w:val="76B6FC84"/>
    <w:rsid w:val="76D36373"/>
    <w:rsid w:val="76DB7A53"/>
    <w:rsid w:val="76E1C1A5"/>
    <w:rsid w:val="76E7AC23"/>
    <w:rsid w:val="76EFE8AB"/>
    <w:rsid w:val="76F94EE1"/>
    <w:rsid w:val="770717CF"/>
    <w:rsid w:val="771AD55F"/>
    <w:rsid w:val="771C7EFE"/>
    <w:rsid w:val="772C513F"/>
    <w:rsid w:val="77339781"/>
    <w:rsid w:val="7738F6E9"/>
    <w:rsid w:val="77497A09"/>
    <w:rsid w:val="7757169C"/>
    <w:rsid w:val="776EF112"/>
    <w:rsid w:val="7783C6E2"/>
    <w:rsid w:val="778D892C"/>
    <w:rsid w:val="778E7EE9"/>
    <w:rsid w:val="77903086"/>
    <w:rsid w:val="77A4127B"/>
    <w:rsid w:val="77A56ED7"/>
    <w:rsid w:val="77AD1F99"/>
    <w:rsid w:val="77CCFDC7"/>
    <w:rsid w:val="77D8065F"/>
    <w:rsid w:val="77D866D8"/>
    <w:rsid w:val="77DC1182"/>
    <w:rsid w:val="77E09748"/>
    <w:rsid w:val="77E62C64"/>
    <w:rsid w:val="78151C3E"/>
    <w:rsid w:val="781FEC42"/>
    <w:rsid w:val="7829AF35"/>
    <w:rsid w:val="783CBE96"/>
    <w:rsid w:val="78482C18"/>
    <w:rsid w:val="7856C200"/>
    <w:rsid w:val="7860A6D2"/>
    <w:rsid w:val="7866E463"/>
    <w:rsid w:val="78778254"/>
    <w:rsid w:val="787DDC0E"/>
    <w:rsid w:val="789A4C5C"/>
    <w:rsid w:val="789C9BC2"/>
    <w:rsid w:val="78A6585A"/>
    <w:rsid w:val="78A716F7"/>
    <w:rsid w:val="78AA1B1D"/>
    <w:rsid w:val="78C3D947"/>
    <w:rsid w:val="78DA4A33"/>
    <w:rsid w:val="78E57146"/>
    <w:rsid w:val="78E7F54A"/>
    <w:rsid w:val="78ECDC20"/>
    <w:rsid w:val="78F001E8"/>
    <w:rsid w:val="7902F4C6"/>
    <w:rsid w:val="790695FA"/>
    <w:rsid w:val="79097813"/>
    <w:rsid w:val="790A16F5"/>
    <w:rsid w:val="79115155"/>
    <w:rsid w:val="79142FF9"/>
    <w:rsid w:val="7919F0F3"/>
    <w:rsid w:val="799550AB"/>
    <w:rsid w:val="799898E2"/>
    <w:rsid w:val="79C47D00"/>
    <w:rsid w:val="79CBCCBD"/>
    <w:rsid w:val="79DE7E88"/>
    <w:rsid w:val="79E363C8"/>
    <w:rsid w:val="79EA5381"/>
    <w:rsid w:val="79FD0C66"/>
    <w:rsid w:val="7A0F8740"/>
    <w:rsid w:val="7A3EF988"/>
    <w:rsid w:val="7A41B932"/>
    <w:rsid w:val="7A535B6C"/>
    <w:rsid w:val="7A599049"/>
    <w:rsid w:val="7A5C9E11"/>
    <w:rsid w:val="7A5FD519"/>
    <w:rsid w:val="7A8BE9AD"/>
    <w:rsid w:val="7A9BD8C1"/>
    <w:rsid w:val="7AAE12E1"/>
    <w:rsid w:val="7AB79D90"/>
    <w:rsid w:val="7ACF73BD"/>
    <w:rsid w:val="7AF14A55"/>
    <w:rsid w:val="7AFA1117"/>
    <w:rsid w:val="7B05FFAB"/>
    <w:rsid w:val="7B135941"/>
    <w:rsid w:val="7B193938"/>
    <w:rsid w:val="7B237A1E"/>
    <w:rsid w:val="7B2B8BA1"/>
    <w:rsid w:val="7B2D2C12"/>
    <w:rsid w:val="7B3C799D"/>
    <w:rsid w:val="7B3EA26C"/>
    <w:rsid w:val="7B3FADE8"/>
    <w:rsid w:val="7B513DF2"/>
    <w:rsid w:val="7B56A486"/>
    <w:rsid w:val="7B587943"/>
    <w:rsid w:val="7B5DD8A6"/>
    <w:rsid w:val="7B5F37A6"/>
    <w:rsid w:val="7B681697"/>
    <w:rsid w:val="7B687596"/>
    <w:rsid w:val="7B6EC80F"/>
    <w:rsid w:val="7B86AA0F"/>
    <w:rsid w:val="7B9A793D"/>
    <w:rsid w:val="7B9ED0B8"/>
    <w:rsid w:val="7BA277C3"/>
    <w:rsid w:val="7BA4BF53"/>
    <w:rsid w:val="7BD10834"/>
    <w:rsid w:val="7BD1B88E"/>
    <w:rsid w:val="7BD95D17"/>
    <w:rsid w:val="7BE51961"/>
    <w:rsid w:val="7BE6A430"/>
    <w:rsid w:val="7BE9D6CF"/>
    <w:rsid w:val="7C1C4B4D"/>
    <w:rsid w:val="7C25ECBB"/>
    <w:rsid w:val="7C2A6C2F"/>
    <w:rsid w:val="7C31891E"/>
    <w:rsid w:val="7C5C7F0E"/>
    <w:rsid w:val="7C66451D"/>
    <w:rsid w:val="7C67CAC9"/>
    <w:rsid w:val="7C68EE57"/>
    <w:rsid w:val="7C6BABA9"/>
    <w:rsid w:val="7C8DF9B8"/>
    <w:rsid w:val="7C919E4D"/>
    <w:rsid w:val="7C961975"/>
    <w:rsid w:val="7C978DF4"/>
    <w:rsid w:val="7CAFF189"/>
    <w:rsid w:val="7CBD0470"/>
    <w:rsid w:val="7CBE1C25"/>
    <w:rsid w:val="7CBF5CE0"/>
    <w:rsid w:val="7CC90DD1"/>
    <w:rsid w:val="7CCC7CCD"/>
    <w:rsid w:val="7CD20EAB"/>
    <w:rsid w:val="7CE7E272"/>
    <w:rsid w:val="7CECD595"/>
    <w:rsid w:val="7CFFA1C4"/>
    <w:rsid w:val="7D06DF4F"/>
    <w:rsid w:val="7D186DF0"/>
    <w:rsid w:val="7D1AD675"/>
    <w:rsid w:val="7D1FF1C3"/>
    <w:rsid w:val="7D2DE7E4"/>
    <w:rsid w:val="7D2E74FC"/>
    <w:rsid w:val="7D30B050"/>
    <w:rsid w:val="7D312283"/>
    <w:rsid w:val="7D409A65"/>
    <w:rsid w:val="7D5A5522"/>
    <w:rsid w:val="7D85D197"/>
    <w:rsid w:val="7D889E7E"/>
    <w:rsid w:val="7DA380D0"/>
    <w:rsid w:val="7DB25841"/>
    <w:rsid w:val="7DBAD748"/>
    <w:rsid w:val="7DC1D902"/>
    <w:rsid w:val="7DE83589"/>
    <w:rsid w:val="7E0338C0"/>
    <w:rsid w:val="7E0BA0C8"/>
    <w:rsid w:val="7E100281"/>
    <w:rsid w:val="7E2BA62B"/>
    <w:rsid w:val="7E307D0A"/>
    <w:rsid w:val="7E39475D"/>
    <w:rsid w:val="7E57925B"/>
    <w:rsid w:val="7E729FAE"/>
    <w:rsid w:val="7E988BE7"/>
    <w:rsid w:val="7EAB886C"/>
    <w:rsid w:val="7EB26694"/>
    <w:rsid w:val="7EB720FD"/>
    <w:rsid w:val="7EC8DF64"/>
    <w:rsid w:val="7EDB9DAF"/>
    <w:rsid w:val="7EDD07C6"/>
    <w:rsid w:val="7EE60E4C"/>
    <w:rsid w:val="7EF1AC8A"/>
    <w:rsid w:val="7EF3B408"/>
    <w:rsid w:val="7EF5D497"/>
    <w:rsid w:val="7F1B5DFE"/>
    <w:rsid w:val="7F1F8EB0"/>
    <w:rsid w:val="7F23975C"/>
    <w:rsid w:val="7F582436"/>
    <w:rsid w:val="7F72D6A8"/>
    <w:rsid w:val="7F795987"/>
    <w:rsid w:val="7F7ACBBC"/>
    <w:rsid w:val="7F851DCF"/>
    <w:rsid w:val="7F87DAC9"/>
    <w:rsid w:val="7FA0BCB9"/>
    <w:rsid w:val="7FB50E6D"/>
    <w:rsid w:val="7FBFFCFB"/>
    <w:rsid w:val="7FCB4B30"/>
    <w:rsid w:val="7FE4FB39"/>
    <w:rsid w:val="7FF34DE1"/>
    <w:rsid w:val="7FF908D2"/>
    <w:rsid w:val="7FF9DF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112"/>
    <w:rPr>
      <w:rFonts w:eastAsia="Times New Roman"/>
      <w:sz w:val="24"/>
      <w:szCs w:val="24"/>
    </w:rPr>
  </w:style>
  <w:style w:type="paragraph" w:styleId="Heading1">
    <w:name w:val="heading 1"/>
    <w:basedOn w:val="Normal"/>
    <w:next w:val="Normal"/>
    <w:link w:val="Heading1Char"/>
    <w:uiPriority w:val="9"/>
    <w:qFormat/>
    <w:rsid w:val="00BB46A0"/>
    <w:pPr>
      <w:keepNext/>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spacing w:before="240" w:after="60"/>
      <w:outlineLvl w:val="5"/>
    </w:pPr>
    <w:rPr>
      <w:rFonts w:eastAsia="MS Mincho"/>
      <w:b/>
      <w:bCs/>
      <w:szCs w:val="20"/>
    </w:rPr>
  </w:style>
  <w:style w:type="paragraph" w:styleId="Heading7">
    <w:name w:val="heading 7"/>
    <w:basedOn w:val="Normal"/>
    <w:next w:val="Normal"/>
    <w:link w:val="Heading7Char"/>
    <w:uiPriority w:val="9"/>
    <w:qFormat/>
    <w:rsid w:val="00BB46A0"/>
    <w:pPr>
      <w:spacing w:before="240" w:after="60"/>
      <w:outlineLvl w:val="6"/>
    </w:pPr>
    <w:rPr>
      <w:rFonts w:eastAsia="MS Mincho"/>
    </w:rPr>
  </w:style>
  <w:style w:type="paragraph" w:styleId="Heading8">
    <w:name w:val="heading 8"/>
    <w:basedOn w:val="Normal"/>
    <w:next w:val="Normal"/>
    <w:link w:val="Heading8Char"/>
    <w:uiPriority w:val="9"/>
    <w:qFormat/>
    <w:rsid w:val="00BB46A0"/>
    <w:pPr>
      <w:spacing w:before="240" w:after="60"/>
      <w:outlineLvl w:val="7"/>
    </w:pPr>
    <w:rPr>
      <w:rFonts w:eastAsia="MS Mincho"/>
      <w:i/>
      <w:iCs/>
    </w:rPr>
  </w:style>
  <w:style w:type="paragraph" w:styleId="Heading9">
    <w:name w:val="heading 9"/>
    <w:basedOn w:val="Normal"/>
    <w:next w:val="Normal"/>
    <w:link w:val="Heading9Char"/>
    <w:uiPriority w:val="9"/>
    <w:qFormat/>
    <w:rsid w:val="00BB46A0"/>
    <w:p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b/>
      <w:i/>
      <w:sz w:val="20"/>
      <w:szCs w:val="20"/>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b/>
      <w:i/>
      <w:sz w:val="20"/>
      <w:szCs w:val="20"/>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Cs w:val="20"/>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rPr>
  </w:style>
  <w:style w:type="paragraph" w:customStyle="1" w:styleId="Heading1Centered">
    <w:name w:val="Heading 1 Centered"/>
    <w:basedOn w:val="Heading1"/>
    <w:rsid w:val="00BB46A0"/>
    <w:pPr>
      <w:keepLines/>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rPr>
  </w:style>
  <w:style w:type="character" w:customStyle="1" w:styleId="Heading2Char">
    <w:name w:val="Heading 2 Char"/>
    <w:link w:val="Heading2"/>
    <w:uiPriority w:val="9"/>
    <w:rsid w:val="00BB46A0"/>
    <w:rPr>
      <w:rFonts w:eastAsia="MS Mincho" w:cs="Arial"/>
      <w:b/>
      <w:bCs/>
      <w:iCs/>
      <w:sz w:val="24"/>
      <w:szCs w:val="28"/>
    </w:rPr>
  </w:style>
  <w:style w:type="character" w:customStyle="1" w:styleId="Heading3Char">
    <w:name w:val="Heading 3 Char"/>
    <w:link w:val="Heading3"/>
    <w:uiPriority w:val="9"/>
    <w:rsid w:val="00BB46A0"/>
    <w:rPr>
      <w:rFonts w:eastAsia="MS Mincho" w:cs="Arial"/>
      <w:b/>
      <w:bCs/>
      <w:sz w:val="24"/>
      <w:szCs w:val="26"/>
    </w:rPr>
  </w:style>
  <w:style w:type="character" w:customStyle="1" w:styleId="Heading4Char">
    <w:name w:val="Heading 4 Char"/>
    <w:link w:val="Heading4"/>
    <w:uiPriority w:val="9"/>
    <w:rsid w:val="00BB46A0"/>
    <w:rPr>
      <w:rFonts w:eastAsia="MS Mincho"/>
      <w:b/>
      <w:bCs/>
      <w:sz w:val="24"/>
      <w:szCs w:val="28"/>
    </w:rPr>
  </w:style>
  <w:style w:type="character" w:customStyle="1" w:styleId="Heading5Char">
    <w:name w:val="Heading 5 Char"/>
    <w:link w:val="Heading5"/>
    <w:uiPriority w:val="9"/>
    <w:rsid w:val="00BB46A0"/>
    <w:rPr>
      <w:rFonts w:eastAsia="MS Mincho"/>
      <w:b/>
      <w:bCs/>
      <w:i/>
      <w:iCs/>
      <w:sz w:val="24"/>
      <w:szCs w:val="26"/>
    </w:rPr>
  </w:style>
  <w:style w:type="character" w:customStyle="1" w:styleId="Heading6Char">
    <w:name w:val="Heading 6 Char"/>
    <w:link w:val="Heading6"/>
    <w:uiPriority w:val="9"/>
    <w:rsid w:val="00BB46A0"/>
    <w:rPr>
      <w:rFonts w:eastAsia="MS Mincho"/>
      <w:b/>
      <w:bCs/>
      <w:sz w:val="24"/>
    </w:rPr>
  </w:style>
  <w:style w:type="character" w:customStyle="1" w:styleId="Heading7Char">
    <w:name w:val="Heading 7 Char"/>
    <w:link w:val="Heading7"/>
    <w:uiPriority w:val="9"/>
    <w:rsid w:val="00BB46A0"/>
    <w:rPr>
      <w:rFonts w:eastAsia="MS Mincho"/>
      <w:sz w:val="24"/>
      <w:szCs w:val="24"/>
    </w:rPr>
  </w:style>
  <w:style w:type="character" w:customStyle="1" w:styleId="Heading8Char">
    <w:name w:val="Heading 8 Char"/>
    <w:link w:val="Heading8"/>
    <w:uiPriority w:val="9"/>
    <w:rsid w:val="00BB46A0"/>
    <w:rPr>
      <w:rFonts w:eastAsia="MS Mincho"/>
      <w:i/>
      <w:iCs/>
      <w:sz w:val="24"/>
      <w:szCs w:val="24"/>
    </w:rPr>
  </w:style>
  <w:style w:type="character" w:customStyle="1" w:styleId="Heading9Char">
    <w:name w:val="Heading 9 Char"/>
    <w:link w:val="Heading9"/>
    <w:uiPriority w:val="9"/>
    <w:rsid w:val="00BB46A0"/>
    <w:rPr>
      <w:rFonts w:eastAsia="MS Mincho" w:cs="Arial"/>
      <w:sz w:val="24"/>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szCs w:val="20"/>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szCs w:val="20"/>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spacing w:before="240" w:after="120"/>
    </w:pPr>
    <w:rPr>
      <w:rFonts w:asciiTheme="minorHAnsi" w:hAnsiTheme="minorHAnsi" w:cstheme="minorHAnsi"/>
      <w:b/>
      <w:bCs/>
      <w:sz w:val="20"/>
    </w:rPr>
  </w:style>
  <w:style w:type="paragraph" w:styleId="TOC2">
    <w:name w:val="toc 2"/>
    <w:basedOn w:val="TOC1"/>
    <w:uiPriority w:val="39"/>
    <w:rsid w:val="007B7733"/>
    <w:pPr>
      <w:spacing w:before="120" w:after="0"/>
      <w:ind w:left="240"/>
    </w:pPr>
    <w:rPr>
      <w:b w:val="0"/>
      <w:bCs w:val="0"/>
      <w:i/>
      <w:iCs/>
    </w:rPr>
  </w:style>
  <w:style w:type="paragraph" w:styleId="TOC3">
    <w:name w:val="toc 3"/>
    <w:basedOn w:val="TOC2"/>
    <w:uiPriority w:val="39"/>
    <w:rsid w:val="007B7733"/>
    <w:pPr>
      <w:spacing w:before="0"/>
      <w:ind w:left="480"/>
    </w:pPr>
    <w:rPr>
      <w:i w:val="0"/>
      <w:iCs w:val="0"/>
    </w:rPr>
  </w:style>
  <w:style w:type="paragraph" w:customStyle="1" w:styleId="Normalbeforetable">
    <w:name w:val="Normal before table"/>
    <w:basedOn w:val="Normal"/>
    <w:rsid w:val="007B7733"/>
    <w:pPr>
      <w:keepNext/>
      <w:spacing w:after="120"/>
    </w:pPr>
    <w:rPr>
      <w:rFonts w:eastAsia="????"/>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szCs w:val="20"/>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sz w:val="22"/>
      <w:szCs w:val="20"/>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0"/>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8"/>
      </w:numPr>
      <w:overflowPunct w:val="0"/>
      <w:autoSpaceDE w:val="0"/>
      <w:autoSpaceDN w:val="0"/>
      <w:adjustRightInd w:val="0"/>
      <w:textAlignment w:val="baseline"/>
    </w:pPr>
    <w:rPr>
      <w:szCs w:val="20"/>
      <w:lang w:eastAsia="zh-CN"/>
    </w:rPr>
  </w:style>
  <w:style w:type="paragraph" w:customStyle="1" w:styleId="NormalITU">
    <w:name w:val="Normal_ITU"/>
    <w:basedOn w:val="Normal"/>
    <w:rsid w:val="00C02937"/>
    <w:pPr>
      <w:autoSpaceDE w:val="0"/>
      <w:autoSpaceDN w:val="0"/>
      <w:adjustRightInd w:val="0"/>
    </w:pPr>
    <w:rPr>
      <w:rFonts w:cs="Arial"/>
      <w:szCs w:val="20"/>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sz w:val="18"/>
      <w:szCs w:val="20"/>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caps/>
      <w:sz w:val="28"/>
      <w:szCs w:val="20"/>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SimSun" w:hAnsi="Courier New"/>
      <w:noProof/>
      <w:sz w:val="20"/>
      <w:szCs w:val="20"/>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jc w:val="center"/>
      <w:textAlignment w:val="baseline"/>
    </w:pPr>
    <w:rPr>
      <w:sz w:val="18"/>
      <w:szCs w:val="20"/>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bCs/>
      <w:szCs w:val="20"/>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rPr>
  </w:style>
  <w:style w:type="paragraph" w:styleId="Caption">
    <w:name w:val="caption"/>
    <w:basedOn w:val="Normal"/>
    <w:next w:val="Normal"/>
    <w:uiPriority w:val="35"/>
    <w:unhideWhenUsed/>
    <w:rsid w:val="007B7733"/>
    <w:pPr>
      <w:spacing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nhideWhenUsed/>
    <w:rsid w:val="007B7733"/>
    <w:rPr>
      <w:sz w:val="20"/>
      <w:szCs w:val="20"/>
    </w:rPr>
  </w:style>
  <w:style w:type="character" w:customStyle="1" w:styleId="FootnoteTextChar">
    <w:name w:val="Footnote Text Char"/>
    <w:basedOn w:val="DefaultParagraphFont"/>
    <w:link w:val="FootnoteText"/>
    <w:rsid w:val="007B7733"/>
    <w:rPr>
      <w:rFonts w:eastAsiaTheme="minorHAnsi"/>
      <w:lang w:val="en-GB" w:eastAsia="ja-JP"/>
    </w:rPr>
  </w:style>
  <w:style w:type="character" w:styleId="FootnoteReference">
    <w:name w:val="footnote reference"/>
    <w:basedOn w:val="DefaultParagraphFont"/>
    <w:unhideWhenUsed/>
    <w:rsid w:val="007B7733"/>
    <w:rPr>
      <w:vertAlign w:val="superscript"/>
    </w:rPr>
  </w:style>
  <w:style w:type="paragraph" w:styleId="BalloonText">
    <w:name w:val="Balloon Text"/>
    <w:basedOn w:val="Normal"/>
    <w:link w:val="BalloonTextChar"/>
    <w:uiPriority w:val="99"/>
    <w:semiHidden/>
    <w:unhideWhenUsed/>
    <w:rsid w:val="007B77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ind w:left="240" w:hanging="240"/>
    </w:pPr>
  </w:style>
  <w:style w:type="paragraph" w:styleId="Index2">
    <w:name w:val="index 2"/>
    <w:basedOn w:val="Normal"/>
    <w:next w:val="Normal"/>
    <w:autoRedefine/>
    <w:uiPriority w:val="99"/>
    <w:semiHidden/>
    <w:unhideWhenUsed/>
    <w:rsid w:val="007B7733"/>
    <w:pPr>
      <w:ind w:left="480" w:hanging="240"/>
    </w:pPr>
  </w:style>
  <w:style w:type="paragraph" w:styleId="Index3">
    <w:name w:val="index 3"/>
    <w:basedOn w:val="Normal"/>
    <w:next w:val="Normal"/>
    <w:autoRedefine/>
    <w:uiPriority w:val="99"/>
    <w:semiHidden/>
    <w:unhideWhenUsed/>
    <w:rsid w:val="007B7733"/>
    <w:pPr>
      <w:ind w:left="720" w:hanging="240"/>
    </w:pPr>
  </w:style>
  <w:style w:type="paragraph" w:styleId="Index4">
    <w:name w:val="index 4"/>
    <w:basedOn w:val="Normal"/>
    <w:next w:val="Normal"/>
    <w:autoRedefine/>
    <w:uiPriority w:val="99"/>
    <w:semiHidden/>
    <w:unhideWhenUsed/>
    <w:rsid w:val="007B7733"/>
    <w:pPr>
      <w:ind w:left="960" w:hanging="240"/>
    </w:pPr>
  </w:style>
  <w:style w:type="paragraph" w:styleId="Index5">
    <w:name w:val="index 5"/>
    <w:basedOn w:val="Normal"/>
    <w:next w:val="Normal"/>
    <w:autoRedefine/>
    <w:uiPriority w:val="99"/>
    <w:semiHidden/>
    <w:unhideWhenUsed/>
    <w:rsid w:val="007B7733"/>
    <w:pPr>
      <w:ind w:left="1200" w:hanging="240"/>
    </w:pPr>
  </w:style>
  <w:style w:type="paragraph" w:styleId="Index6">
    <w:name w:val="index 6"/>
    <w:basedOn w:val="Normal"/>
    <w:next w:val="Normal"/>
    <w:autoRedefine/>
    <w:uiPriority w:val="99"/>
    <w:semiHidden/>
    <w:unhideWhenUsed/>
    <w:rsid w:val="007B7733"/>
    <w:pPr>
      <w:ind w:left="1440" w:hanging="240"/>
    </w:pPr>
  </w:style>
  <w:style w:type="paragraph" w:styleId="Index7">
    <w:name w:val="index 7"/>
    <w:basedOn w:val="Normal"/>
    <w:next w:val="Normal"/>
    <w:autoRedefine/>
    <w:uiPriority w:val="99"/>
    <w:semiHidden/>
    <w:unhideWhenUsed/>
    <w:rsid w:val="007B7733"/>
    <w:pPr>
      <w:ind w:left="1680" w:hanging="240"/>
    </w:pPr>
  </w:style>
  <w:style w:type="paragraph" w:styleId="Index8">
    <w:name w:val="index 8"/>
    <w:basedOn w:val="Normal"/>
    <w:next w:val="Normal"/>
    <w:autoRedefine/>
    <w:uiPriority w:val="99"/>
    <w:semiHidden/>
    <w:unhideWhenUsed/>
    <w:rsid w:val="007B7733"/>
    <w:pPr>
      <w:ind w:left="1920" w:hanging="240"/>
    </w:pPr>
  </w:style>
  <w:style w:type="paragraph" w:styleId="Index9">
    <w:name w:val="index 9"/>
    <w:basedOn w:val="Normal"/>
    <w:next w:val="Normal"/>
    <w:autoRedefine/>
    <w:uiPriority w:val="99"/>
    <w:semiHidden/>
    <w:unhideWhenUsed/>
    <w:rsid w:val="007B7733"/>
    <w:pPr>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9"/>
      </w:numPr>
      <w:contextualSpacing/>
    </w:pPr>
  </w:style>
  <w:style w:type="paragraph" w:styleId="ListBullet2">
    <w:name w:val="List Bullet 2"/>
    <w:basedOn w:val="Normal"/>
    <w:uiPriority w:val="99"/>
    <w:semiHidden/>
    <w:unhideWhenUsed/>
    <w:rsid w:val="007B7733"/>
    <w:pPr>
      <w:numPr>
        <w:numId w:val="20"/>
      </w:numPr>
      <w:contextualSpacing/>
    </w:pPr>
  </w:style>
  <w:style w:type="paragraph" w:styleId="ListBullet3">
    <w:name w:val="List Bullet 3"/>
    <w:basedOn w:val="Normal"/>
    <w:uiPriority w:val="99"/>
    <w:semiHidden/>
    <w:unhideWhenUsed/>
    <w:rsid w:val="007B7733"/>
    <w:pPr>
      <w:numPr>
        <w:numId w:val="21"/>
      </w:numPr>
      <w:contextualSpacing/>
    </w:pPr>
  </w:style>
  <w:style w:type="paragraph" w:styleId="ListBullet4">
    <w:name w:val="List Bullet 4"/>
    <w:basedOn w:val="Normal"/>
    <w:uiPriority w:val="99"/>
    <w:semiHidden/>
    <w:unhideWhenUsed/>
    <w:rsid w:val="007B7733"/>
    <w:pPr>
      <w:numPr>
        <w:numId w:val="22"/>
      </w:numPr>
      <w:contextualSpacing/>
    </w:pPr>
  </w:style>
  <w:style w:type="paragraph" w:styleId="ListBullet5">
    <w:name w:val="List Bullet 5"/>
    <w:basedOn w:val="Normal"/>
    <w:uiPriority w:val="99"/>
    <w:semiHidden/>
    <w:unhideWhenUsed/>
    <w:rsid w:val="007B7733"/>
    <w:pPr>
      <w:numPr>
        <w:numId w:val="23"/>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24"/>
      </w:numPr>
      <w:contextualSpacing/>
    </w:pPr>
  </w:style>
  <w:style w:type="paragraph" w:styleId="ListNumber2">
    <w:name w:val="List Number 2"/>
    <w:basedOn w:val="Normal"/>
    <w:uiPriority w:val="99"/>
    <w:semiHidden/>
    <w:unhideWhenUsed/>
    <w:rsid w:val="007B7733"/>
    <w:pPr>
      <w:numPr>
        <w:numId w:val="25"/>
      </w:numPr>
      <w:contextualSpacing/>
    </w:pPr>
  </w:style>
  <w:style w:type="paragraph" w:styleId="ListNumber3">
    <w:name w:val="List Number 3"/>
    <w:basedOn w:val="Normal"/>
    <w:uiPriority w:val="99"/>
    <w:semiHidden/>
    <w:unhideWhenUsed/>
    <w:rsid w:val="007B7733"/>
    <w:pPr>
      <w:numPr>
        <w:numId w:val="26"/>
      </w:numPr>
      <w:contextualSpacing/>
    </w:pPr>
  </w:style>
  <w:style w:type="paragraph" w:styleId="ListNumber4">
    <w:name w:val="List Number 4"/>
    <w:basedOn w:val="Normal"/>
    <w:uiPriority w:val="99"/>
    <w:semiHidden/>
    <w:unhideWhenUsed/>
    <w:rsid w:val="007B7733"/>
    <w:pPr>
      <w:numPr>
        <w:numId w:val="27"/>
      </w:numPr>
      <w:contextualSpacing/>
    </w:pPr>
  </w:style>
  <w:style w:type="paragraph" w:styleId="ListNumber5">
    <w:name w:val="List Number 5"/>
    <w:basedOn w:val="Normal"/>
    <w:uiPriority w:val="99"/>
    <w:semiHidden/>
    <w:unhideWhenUsed/>
    <w:rsid w:val="007B7733"/>
    <w:pPr>
      <w:numPr>
        <w:numId w:val="28"/>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ind w:left="720"/>
    </w:pPr>
    <w:rPr>
      <w:rFonts w:asciiTheme="minorHAnsi" w:hAnsiTheme="minorHAnsi" w:cstheme="minorHAnsi"/>
      <w:sz w:val="20"/>
    </w:rPr>
  </w:style>
  <w:style w:type="paragraph" w:styleId="TOC5">
    <w:name w:val="toc 5"/>
    <w:basedOn w:val="Normal"/>
    <w:next w:val="Normal"/>
    <w:autoRedefine/>
    <w:uiPriority w:val="39"/>
    <w:unhideWhenUsed/>
    <w:rsid w:val="007B7733"/>
    <w:pPr>
      <w:ind w:left="960"/>
    </w:pPr>
    <w:rPr>
      <w:rFonts w:asciiTheme="minorHAnsi" w:hAnsiTheme="minorHAnsi" w:cstheme="minorHAnsi"/>
      <w:sz w:val="20"/>
    </w:rPr>
  </w:style>
  <w:style w:type="paragraph" w:styleId="TOC6">
    <w:name w:val="toc 6"/>
    <w:basedOn w:val="Normal"/>
    <w:next w:val="Normal"/>
    <w:autoRedefine/>
    <w:uiPriority w:val="39"/>
    <w:unhideWhenUsed/>
    <w:rsid w:val="007B7733"/>
    <w:pPr>
      <w:ind w:left="1200"/>
    </w:pPr>
    <w:rPr>
      <w:rFonts w:asciiTheme="minorHAnsi" w:hAnsiTheme="minorHAnsi" w:cstheme="minorHAnsi"/>
      <w:sz w:val="20"/>
    </w:rPr>
  </w:style>
  <w:style w:type="paragraph" w:styleId="TOC7">
    <w:name w:val="toc 7"/>
    <w:basedOn w:val="Normal"/>
    <w:next w:val="Normal"/>
    <w:autoRedefine/>
    <w:uiPriority w:val="39"/>
    <w:unhideWhenUsed/>
    <w:rsid w:val="007B7733"/>
    <w:pPr>
      <w:ind w:left="1440"/>
    </w:pPr>
    <w:rPr>
      <w:rFonts w:asciiTheme="minorHAnsi" w:hAnsiTheme="minorHAnsi" w:cstheme="minorHAnsi"/>
      <w:sz w:val="20"/>
    </w:rPr>
  </w:style>
  <w:style w:type="paragraph" w:styleId="TOC8">
    <w:name w:val="toc 8"/>
    <w:basedOn w:val="Normal"/>
    <w:next w:val="Normal"/>
    <w:autoRedefine/>
    <w:uiPriority w:val="39"/>
    <w:unhideWhenUsed/>
    <w:rsid w:val="007B7733"/>
    <w:pPr>
      <w:ind w:left="1680"/>
    </w:pPr>
    <w:rPr>
      <w:rFonts w:asciiTheme="minorHAnsi" w:hAnsiTheme="minorHAnsi" w:cstheme="minorHAnsi"/>
      <w:sz w:val="20"/>
    </w:rPr>
  </w:style>
  <w:style w:type="paragraph" w:styleId="TOC9">
    <w:name w:val="toc 9"/>
    <w:basedOn w:val="Normal"/>
    <w:next w:val="Normal"/>
    <w:autoRedefine/>
    <w:uiPriority w:val="39"/>
    <w:unhideWhenUsed/>
    <w:rsid w:val="007B7733"/>
    <w:pPr>
      <w:ind w:left="1920"/>
    </w:pPr>
    <w:rPr>
      <w:rFonts w:asciiTheme="minorHAnsi" w:hAnsiTheme="minorHAnsi" w:cstheme="minorHAnsi"/>
      <w:sz w:val="20"/>
    </w:rPr>
  </w:style>
  <w:style w:type="paragraph" w:styleId="TOCHeading">
    <w:name w:val="TOC Heading"/>
    <w:basedOn w:val="Heading1"/>
    <w:next w:val="Normal"/>
    <w:uiPriority w:val="39"/>
    <w:semiHidden/>
    <w:unhideWhenUsed/>
    <w:rsid w:val="007B7733"/>
    <w:pPr>
      <w:keepLines/>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styleId="TableGrid">
    <w:name w:val="Table Grid"/>
    <w:basedOn w:val="TableNormal"/>
    <w:uiPriority w:val="59"/>
    <w:rsid w:val="007A5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060A"/>
    <w:rPr>
      <w:rFonts w:eastAsiaTheme="minorHAnsi"/>
      <w:sz w:val="24"/>
      <w:szCs w:val="24"/>
      <w:lang w:val="en-GB" w:eastAsia="ja-JP"/>
    </w:rPr>
  </w:style>
  <w:style w:type="character" w:customStyle="1" w:styleId="ListLabel179">
    <w:name w:val="ListLabel 179"/>
    <w:qFormat/>
    <w:rsid w:val="00624541"/>
    <w:rPr>
      <w:rFonts w:cs="Courier New"/>
    </w:rPr>
  </w:style>
  <w:style w:type="character" w:styleId="UnresolvedMention">
    <w:name w:val="Unresolved Mention"/>
    <w:basedOn w:val="DefaultParagraphFont"/>
    <w:uiPriority w:val="99"/>
    <w:semiHidden/>
    <w:unhideWhenUsed/>
    <w:rsid w:val="00802EE3"/>
    <w:rPr>
      <w:color w:val="605E5C"/>
      <w:shd w:val="clear" w:color="auto" w:fill="E1DFDD"/>
    </w:rPr>
  </w:style>
  <w:style w:type="paragraph" w:customStyle="1" w:styleId="paragraph">
    <w:name w:val="paragraph"/>
    <w:rsid w:val="00A02E6F"/>
    <w:pPr>
      <w:pBdr>
        <w:top w:val="nil"/>
        <w:left w:val="nil"/>
        <w:bottom w:val="nil"/>
        <w:right w:val="nil"/>
        <w:between w:val="nil"/>
        <w:bar w:val="nil"/>
      </w:pBdr>
      <w:spacing w:before="100" w:after="100"/>
    </w:pPr>
    <w:rPr>
      <w:rFonts w:eastAsia="Arial Unicode MS" w:cs="Arial Unicode MS"/>
      <w:color w:val="000000"/>
      <w:sz w:val="24"/>
      <w:szCs w:val="24"/>
      <w:u w:color="000000"/>
      <w:bdr w:val="nil"/>
      <w:lang w:eastAsia="zh-CN"/>
    </w:rPr>
  </w:style>
  <w:style w:type="character" w:customStyle="1" w:styleId="eop">
    <w:name w:val="eop"/>
    <w:rsid w:val="00A02E6F"/>
  </w:style>
  <w:style w:type="paragraph" w:customStyle="1" w:styleId="Body">
    <w:name w:val="Body"/>
    <w:rsid w:val="00A02E6F"/>
    <w:pPr>
      <w:pBdr>
        <w:top w:val="nil"/>
        <w:left w:val="nil"/>
        <w:bottom w:val="nil"/>
        <w:right w:val="nil"/>
        <w:between w:val="nil"/>
        <w:bar w:val="nil"/>
      </w:pBdr>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 w:type="character" w:customStyle="1" w:styleId="Link">
    <w:name w:val="Link"/>
    <w:rsid w:val="00A02E6F"/>
    <w:rPr>
      <w:outline w:val="0"/>
      <w:color w:val="0563C1"/>
      <w:u w:val="single" w:color="0563C1"/>
    </w:rPr>
  </w:style>
  <w:style w:type="character" w:customStyle="1" w:styleId="Hyperlink0">
    <w:name w:val="Hyperlink.0"/>
    <w:basedOn w:val="Link"/>
    <w:rsid w:val="00A02E6F"/>
    <w:rPr>
      <w:rFonts w:ascii="Times New Roman" w:eastAsia="Times New Roman" w:hAnsi="Times New Roman" w:cs="Times New Roman"/>
      <w:outline w:val="0"/>
      <w:color w:val="0563C1"/>
      <w:u w:val="single" w:color="0563C1"/>
    </w:rPr>
  </w:style>
  <w:style w:type="character" w:customStyle="1" w:styleId="A20">
    <w:name w:val="A20"/>
    <w:uiPriority w:val="99"/>
    <w:rsid w:val="006C3EEB"/>
    <w:rPr>
      <w:rFonts w:cs="Avenir Book"/>
      <w:color w:val="000000"/>
    </w:rPr>
  </w:style>
  <w:style w:type="paragraph" w:customStyle="1" w:styleId="Default">
    <w:name w:val="Default"/>
    <w:rsid w:val="00097B65"/>
    <w:pPr>
      <w:autoSpaceDE w:val="0"/>
      <w:autoSpaceDN w:val="0"/>
      <w:adjustRightInd w:val="0"/>
    </w:pPr>
    <w:rPr>
      <w:rFonts w:ascii="Calibri" w:eastAsia="Calibri" w:hAnsi="Calibri" w:cs="Calibri"/>
      <w:color w:val="000000"/>
      <w:sz w:val="24"/>
      <w:szCs w:val="24"/>
      <w:lang w:val="en-SG"/>
    </w:rPr>
  </w:style>
  <w:style w:type="character" w:customStyle="1" w:styleId="apple-converted-space">
    <w:name w:val="apple-converted-space"/>
    <w:basedOn w:val="DefaultParagraphFont"/>
    <w:rsid w:val="00215154"/>
  </w:style>
  <w:style w:type="numbering" w:customStyle="1" w:styleId="Style1">
    <w:name w:val="Style1"/>
    <w:uiPriority w:val="99"/>
    <w:rsid w:val="00464BE0"/>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5030">
      <w:bodyDiv w:val="1"/>
      <w:marLeft w:val="0"/>
      <w:marRight w:val="0"/>
      <w:marTop w:val="0"/>
      <w:marBottom w:val="0"/>
      <w:divBdr>
        <w:top w:val="none" w:sz="0" w:space="0" w:color="auto"/>
        <w:left w:val="none" w:sz="0" w:space="0" w:color="auto"/>
        <w:bottom w:val="none" w:sz="0" w:space="0" w:color="auto"/>
        <w:right w:val="none" w:sz="0" w:space="0" w:color="auto"/>
      </w:divBdr>
    </w:div>
    <w:div w:id="35856329">
      <w:bodyDiv w:val="1"/>
      <w:marLeft w:val="0"/>
      <w:marRight w:val="0"/>
      <w:marTop w:val="0"/>
      <w:marBottom w:val="0"/>
      <w:divBdr>
        <w:top w:val="none" w:sz="0" w:space="0" w:color="auto"/>
        <w:left w:val="none" w:sz="0" w:space="0" w:color="auto"/>
        <w:bottom w:val="none" w:sz="0" w:space="0" w:color="auto"/>
        <w:right w:val="none" w:sz="0" w:space="0" w:color="auto"/>
      </w:divBdr>
    </w:div>
    <w:div w:id="66001892">
      <w:bodyDiv w:val="1"/>
      <w:marLeft w:val="0"/>
      <w:marRight w:val="0"/>
      <w:marTop w:val="0"/>
      <w:marBottom w:val="0"/>
      <w:divBdr>
        <w:top w:val="none" w:sz="0" w:space="0" w:color="auto"/>
        <w:left w:val="none" w:sz="0" w:space="0" w:color="auto"/>
        <w:bottom w:val="none" w:sz="0" w:space="0" w:color="auto"/>
        <w:right w:val="none" w:sz="0" w:space="0" w:color="auto"/>
      </w:divBdr>
    </w:div>
    <w:div w:id="81487521">
      <w:bodyDiv w:val="1"/>
      <w:marLeft w:val="0"/>
      <w:marRight w:val="0"/>
      <w:marTop w:val="0"/>
      <w:marBottom w:val="0"/>
      <w:divBdr>
        <w:top w:val="none" w:sz="0" w:space="0" w:color="auto"/>
        <w:left w:val="none" w:sz="0" w:space="0" w:color="auto"/>
        <w:bottom w:val="none" w:sz="0" w:space="0" w:color="auto"/>
        <w:right w:val="none" w:sz="0" w:space="0" w:color="auto"/>
      </w:divBdr>
    </w:div>
    <w:div w:id="82454050">
      <w:bodyDiv w:val="1"/>
      <w:marLeft w:val="0"/>
      <w:marRight w:val="0"/>
      <w:marTop w:val="0"/>
      <w:marBottom w:val="0"/>
      <w:divBdr>
        <w:top w:val="none" w:sz="0" w:space="0" w:color="auto"/>
        <w:left w:val="none" w:sz="0" w:space="0" w:color="auto"/>
        <w:bottom w:val="none" w:sz="0" w:space="0" w:color="auto"/>
        <w:right w:val="none" w:sz="0" w:space="0" w:color="auto"/>
      </w:divBdr>
    </w:div>
    <w:div w:id="135027158">
      <w:bodyDiv w:val="1"/>
      <w:marLeft w:val="0"/>
      <w:marRight w:val="0"/>
      <w:marTop w:val="0"/>
      <w:marBottom w:val="0"/>
      <w:divBdr>
        <w:top w:val="none" w:sz="0" w:space="0" w:color="auto"/>
        <w:left w:val="none" w:sz="0" w:space="0" w:color="auto"/>
        <w:bottom w:val="none" w:sz="0" w:space="0" w:color="auto"/>
        <w:right w:val="none" w:sz="0" w:space="0" w:color="auto"/>
      </w:divBdr>
    </w:div>
    <w:div w:id="147865785">
      <w:bodyDiv w:val="1"/>
      <w:marLeft w:val="0"/>
      <w:marRight w:val="0"/>
      <w:marTop w:val="0"/>
      <w:marBottom w:val="0"/>
      <w:divBdr>
        <w:top w:val="none" w:sz="0" w:space="0" w:color="auto"/>
        <w:left w:val="none" w:sz="0" w:space="0" w:color="auto"/>
        <w:bottom w:val="none" w:sz="0" w:space="0" w:color="auto"/>
        <w:right w:val="none" w:sz="0" w:space="0" w:color="auto"/>
      </w:divBdr>
    </w:div>
    <w:div w:id="147942434">
      <w:bodyDiv w:val="1"/>
      <w:marLeft w:val="0"/>
      <w:marRight w:val="0"/>
      <w:marTop w:val="0"/>
      <w:marBottom w:val="0"/>
      <w:divBdr>
        <w:top w:val="none" w:sz="0" w:space="0" w:color="auto"/>
        <w:left w:val="none" w:sz="0" w:space="0" w:color="auto"/>
        <w:bottom w:val="none" w:sz="0" w:space="0" w:color="auto"/>
        <w:right w:val="none" w:sz="0" w:space="0" w:color="auto"/>
      </w:divBdr>
    </w:div>
    <w:div w:id="154958537">
      <w:bodyDiv w:val="1"/>
      <w:marLeft w:val="0"/>
      <w:marRight w:val="0"/>
      <w:marTop w:val="0"/>
      <w:marBottom w:val="0"/>
      <w:divBdr>
        <w:top w:val="none" w:sz="0" w:space="0" w:color="auto"/>
        <w:left w:val="none" w:sz="0" w:space="0" w:color="auto"/>
        <w:bottom w:val="none" w:sz="0" w:space="0" w:color="auto"/>
        <w:right w:val="none" w:sz="0" w:space="0" w:color="auto"/>
      </w:divBdr>
    </w:div>
    <w:div w:id="179852625">
      <w:bodyDiv w:val="1"/>
      <w:marLeft w:val="0"/>
      <w:marRight w:val="0"/>
      <w:marTop w:val="0"/>
      <w:marBottom w:val="0"/>
      <w:divBdr>
        <w:top w:val="none" w:sz="0" w:space="0" w:color="auto"/>
        <w:left w:val="none" w:sz="0" w:space="0" w:color="auto"/>
        <w:bottom w:val="none" w:sz="0" w:space="0" w:color="auto"/>
        <w:right w:val="none" w:sz="0" w:space="0" w:color="auto"/>
      </w:divBdr>
    </w:div>
    <w:div w:id="183440685">
      <w:bodyDiv w:val="1"/>
      <w:marLeft w:val="0"/>
      <w:marRight w:val="0"/>
      <w:marTop w:val="0"/>
      <w:marBottom w:val="0"/>
      <w:divBdr>
        <w:top w:val="none" w:sz="0" w:space="0" w:color="auto"/>
        <w:left w:val="none" w:sz="0" w:space="0" w:color="auto"/>
        <w:bottom w:val="none" w:sz="0" w:space="0" w:color="auto"/>
        <w:right w:val="none" w:sz="0" w:space="0" w:color="auto"/>
      </w:divBdr>
    </w:div>
    <w:div w:id="190650109">
      <w:bodyDiv w:val="1"/>
      <w:marLeft w:val="0"/>
      <w:marRight w:val="0"/>
      <w:marTop w:val="0"/>
      <w:marBottom w:val="0"/>
      <w:divBdr>
        <w:top w:val="none" w:sz="0" w:space="0" w:color="auto"/>
        <w:left w:val="none" w:sz="0" w:space="0" w:color="auto"/>
        <w:bottom w:val="none" w:sz="0" w:space="0" w:color="auto"/>
        <w:right w:val="none" w:sz="0" w:space="0" w:color="auto"/>
      </w:divBdr>
    </w:div>
    <w:div w:id="196550156">
      <w:bodyDiv w:val="1"/>
      <w:marLeft w:val="0"/>
      <w:marRight w:val="0"/>
      <w:marTop w:val="0"/>
      <w:marBottom w:val="0"/>
      <w:divBdr>
        <w:top w:val="none" w:sz="0" w:space="0" w:color="auto"/>
        <w:left w:val="none" w:sz="0" w:space="0" w:color="auto"/>
        <w:bottom w:val="none" w:sz="0" w:space="0" w:color="auto"/>
        <w:right w:val="none" w:sz="0" w:space="0" w:color="auto"/>
      </w:divBdr>
    </w:div>
    <w:div w:id="224223746">
      <w:bodyDiv w:val="1"/>
      <w:marLeft w:val="0"/>
      <w:marRight w:val="0"/>
      <w:marTop w:val="0"/>
      <w:marBottom w:val="0"/>
      <w:divBdr>
        <w:top w:val="none" w:sz="0" w:space="0" w:color="auto"/>
        <w:left w:val="none" w:sz="0" w:space="0" w:color="auto"/>
        <w:bottom w:val="none" w:sz="0" w:space="0" w:color="auto"/>
        <w:right w:val="none" w:sz="0" w:space="0" w:color="auto"/>
      </w:divBdr>
    </w:div>
    <w:div w:id="226040803">
      <w:bodyDiv w:val="1"/>
      <w:marLeft w:val="0"/>
      <w:marRight w:val="0"/>
      <w:marTop w:val="0"/>
      <w:marBottom w:val="0"/>
      <w:divBdr>
        <w:top w:val="none" w:sz="0" w:space="0" w:color="auto"/>
        <w:left w:val="none" w:sz="0" w:space="0" w:color="auto"/>
        <w:bottom w:val="none" w:sz="0" w:space="0" w:color="auto"/>
        <w:right w:val="none" w:sz="0" w:space="0" w:color="auto"/>
      </w:divBdr>
    </w:div>
    <w:div w:id="234585482">
      <w:bodyDiv w:val="1"/>
      <w:marLeft w:val="0"/>
      <w:marRight w:val="0"/>
      <w:marTop w:val="0"/>
      <w:marBottom w:val="0"/>
      <w:divBdr>
        <w:top w:val="none" w:sz="0" w:space="0" w:color="auto"/>
        <w:left w:val="none" w:sz="0" w:space="0" w:color="auto"/>
        <w:bottom w:val="none" w:sz="0" w:space="0" w:color="auto"/>
        <w:right w:val="none" w:sz="0" w:space="0" w:color="auto"/>
      </w:divBdr>
    </w:div>
    <w:div w:id="243420068">
      <w:bodyDiv w:val="1"/>
      <w:marLeft w:val="0"/>
      <w:marRight w:val="0"/>
      <w:marTop w:val="0"/>
      <w:marBottom w:val="0"/>
      <w:divBdr>
        <w:top w:val="none" w:sz="0" w:space="0" w:color="auto"/>
        <w:left w:val="none" w:sz="0" w:space="0" w:color="auto"/>
        <w:bottom w:val="none" w:sz="0" w:space="0" w:color="auto"/>
        <w:right w:val="none" w:sz="0" w:space="0" w:color="auto"/>
      </w:divBdr>
      <w:divsChild>
        <w:div w:id="181016635">
          <w:marLeft w:val="0"/>
          <w:marRight w:val="0"/>
          <w:marTop w:val="0"/>
          <w:marBottom w:val="0"/>
          <w:divBdr>
            <w:top w:val="none" w:sz="0" w:space="0" w:color="auto"/>
            <w:left w:val="none" w:sz="0" w:space="0" w:color="auto"/>
            <w:bottom w:val="none" w:sz="0" w:space="0" w:color="auto"/>
            <w:right w:val="none" w:sz="0" w:space="0" w:color="auto"/>
          </w:divBdr>
          <w:divsChild>
            <w:div w:id="176192284">
              <w:marLeft w:val="0"/>
              <w:marRight w:val="0"/>
              <w:marTop w:val="0"/>
              <w:marBottom w:val="0"/>
              <w:divBdr>
                <w:top w:val="none" w:sz="0" w:space="0" w:color="auto"/>
                <w:left w:val="none" w:sz="0" w:space="0" w:color="auto"/>
                <w:bottom w:val="none" w:sz="0" w:space="0" w:color="auto"/>
                <w:right w:val="none" w:sz="0" w:space="0" w:color="auto"/>
              </w:divBdr>
              <w:divsChild>
                <w:div w:id="3617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57581">
      <w:bodyDiv w:val="1"/>
      <w:marLeft w:val="0"/>
      <w:marRight w:val="0"/>
      <w:marTop w:val="0"/>
      <w:marBottom w:val="0"/>
      <w:divBdr>
        <w:top w:val="none" w:sz="0" w:space="0" w:color="auto"/>
        <w:left w:val="none" w:sz="0" w:space="0" w:color="auto"/>
        <w:bottom w:val="none" w:sz="0" w:space="0" w:color="auto"/>
        <w:right w:val="none" w:sz="0" w:space="0" w:color="auto"/>
      </w:divBdr>
    </w:div>
    <w:div w:id="269703334">
      <w:bodyDiv w:val="1"/>
      <w:marLeft w:val="0"/>
      <w:marRight w:val="0"/>
      <w:marTop w:val="0"/>
      <w:marBottom w:val="0"/>
      <w:divBdr>
        <w:top w:val="none" w:sz="0" w:space="0" w:color="auto"/>
        <w:left w:val="none" w:sz="0" w:space="0" w:color="auto"/>
        <w:bottom w:val="none" w:sz="0" w:space="0" w:color="auto"/>
        <w:right w:val="none" w:sz="0" w:space="0" w:color="auto"/>
      </w:divBdr>
    </w:div>
    <w:div w:id="271591626">
      <w:bodyDiv w:val="1"/>
      <w:marLeft w:val="0"/>
      <w:marRight w:val="0"/>
      <w:marTop w:val="0"/>
      <w:marBottom w:val="0"/>
      <w:divBdr>
        <w:top w:val="none" w:sz="0" w:space="0" w:color="auto"/>
        <w:left w:val="none" w:sz="0" w:space="0" w:color="auto"/>
        <w:bottom w:val="none" w:sz="0" w:space="0" w:color="auto"/>
        <w:right w:val="none" w:sz="0" w:space="0" w:color="auto"/>
      </w:divBdr>
    </w:div>
    <w:div w:id="318850899">
      <w:bodyDiv w:val="1"/>
      <w:marLeft w:val="0"/>
      <w:marRight w:val="0"/>
      <w:marTop w:val="0"/>
      <w:marBottom w:val="0"/>
      <w:divBdr>
        <w:top w:val="none" w:sz="0" w:space="0" w:color="auto"/>
        <w:left w:val="none" w:sz="0" w:space="0" w:color="auto"/>
        <w:bottom w:val="none" w:sz="0" w:space="0" w:color="auto"/>
        <w:right w:val="none" w:sz="0" w:space="0" w:color="auto"/>
      </w:divBdr>
    </w:div>
    <w:div w:id="320082841">
      <w:bodyDiv w:val="1"/>
      <w:marLeft w:val="0"/>
      <w:marRight w:val="0"/>
      <w:marTop w:val="0"/>
      <w:marBottom w:val="0"/>
      <w:divBdr>
        <w:top w:val="none" w:sz="0" w:space="0" w:color="auto"/>
        <w:left w:val="none" w:sz="0" w:space="0" w:color="auto"/>
        <w:bottom w:val="none" w:sz="0" w:space="0" w:color="auto"/>
        <w:right w:val="none" w:sz="0" w:space="0" w:color="auto"/>
      </w:divBdr>
    </w:div>
    <w:div w:id="336542850">
      <w:bodyDiv w:val="1"/>
      <w:marLeft w:val="0"/>
      <w:marRight w:val="0"/>
      <w:marTop w:val="0"/>
      <w:marBottom w:val="0"/>
      <w:divBdr>
        <w:top w:val="none" w:sz="0" w:space="0" w:color="auto"/>
        <w:left w:val="none" w:sz="0" w:space="0" w:color="auto"/>
        <w:bottom w:val="none" w:sz="0" w:space="0" w:color="auto"/>
        <w:right w:val="none" w:sz="0" w:space="0" w:color="auto"/>
      </w:divBdr>
    </w:div>
    <w:div w:id="341202322">
      <w:bodyDiv w:val="1"/>
      <w:marLeft w:val="0"/>
      <w:marRight w:val="0"/>
      <w:marTop w:val="0"/>
      <w:marBottom w:val="0"/>
      <w:divBdr>
        <w:top w:val="none" w:sz="0" w:space="0" w:color="auto"/>
        <w:left w:val="none" w:sz="0" w:space="0" w:color="auto"/>
        <w:bottom w:val="none" w:sz="0" w:space="0" w:color="auto"/>
        <w:right w:val="none" w:sz="0" w:space="0" w:color="auto"/>
      </w:divBdr>
    </w:div>
    <w:div w:id="358747514">
      <w:bodyDiv w:val="1"/>
      <w:marLeft w:val="0"/>
      <w:marRight w:val="0"/>
      <w:marTop w:val="0"/>
      <w:marBottom w:val="0"/>
      <w:divBdr>
        <w:top w:val="none" w:sz="0" w:space="0" w:color="auto"/>
        <w:left w:val="none" w:sz="0" w:space="0" w:color="auto"/>
        <w:bottom w:val="none" w:sz="0" w:space="0" w:color="auto"/>
        <w:right w:val="none" w:sz="0" w:space="0" w:color="auto"/>
      </w:divBdr>
    </w:div>
    <w:div w:id="359204199">
      <w:bodyDiv w:val="1"/>
      <w:marLeft w:val="0"/>
      <w:marRight w:val="0"/>
      <w:marTop w:val="0"/>
      <w:marBottom w:val="0"/>
      <w:divBdr>
        <w:top w:val="none" w:sz="0" w:space="0" w:color="auto"/>
        <w:left w:val="none" w:sz="0" w:space="0" w:color="auto"/>
        <w:bottom w:val="none" w:sz="0" w:space="0" w:color="auto"/>
        <w:right w:val="none" w:sz="0" w:space="0" w:color="auto"/>
      </w:divBdr>
    </w:div>
    <w:div w:id="378474938">
      <w:bodyDiv w:val="1"/>
      <w:marLeft w:val="0"/>
      <w:marRight w:val="0"/>
      <w:marTop w:val="0"/>
      <w:marBottom w:val="0"/>
      <w:divBdr>
        <w:top w:val="none" w:sz="0" w:space="0" w:color="auto"/>
        <w:left w:val="none" w:sz="0" w:space="0" w:color="auto"/>
        <w:bottom w:val="none" w:sz="0" w:space="0" w:color="auto"/>
        <w:right w:val="none" w:sz="0" w:space="0" w:color="auto"/>
      </w:divBdr>
    </w:div>
    <w:div w:id="395014456">
      <w:bodyDiv w:val="1"/>
      <w:marLeft w:val="0"/>
      <w:marRight w:val="0"/>
      <w:marTop w:val="0"/>
      <w:marBottom w:val="0"/>
      <w:divBdr>
        <w:top w:val="none" w:sz="0" w:space="0" w:color="auto"/>
        <w:left w:val="none" w:sz="0" w:space="0" w:color="auto"/>
        <w:bottom w:val="none" w:sz="0" w:space="0" w:color="auto"/>
        <w:right w:val="none" w:sz="0" w:space="0" w:color="auto"/>
      </w:divBdr>
    </w:div>
    <w:div w:id="395519303">
      <w:bodyDiv w:val="1"/>
      <w:marLeft w:val="0"/>
      <w:marRight w:val="0"/>
      <w:marTop w:val="0"/>
      <w:marBottom w:val="0"/>
      <w:divBdr>
        <w:top w:val="none" w:sz="0" w:space="0" w:color="auto"/>
        <w:left w:val="none" w:sz="0" w:space="0" w:color="auto"/>
        <w:bottom w:val="none" w:sz="0" w:space="0" w:color="auto"/>
        <w:right w:val="none" w:sz="0" w:space="0" w:color="auto"/>
      </w:divBdr>
    </w:div>
    <w:div w:id="415445218">
      <w:bodyDiv w:val="1"/>
      <w:marLeft w:val="0"/>
      <w:marRight w:val="0"/>
      <w:marTop w:val="0"/>
      <w:marBottom w:val="0"/>
      <w:divBdr>
        <w:top w:val="none" w:sz="0" w:space="0" w:color="auto"/>
        <w:left w:val="none" w:sz="0" w:space="0" w:color="auto"/>
        <w:bottom w:val="none" w:sz="0" w:space="0" w:color="auto"/>
        <w:right w:val="none" w:sz="0" w:space="0" w:color="auto"/>
      </w:divBdr>
    </w:div>
    <w:div w:id="421293788">
      <w:bodyDiv w:val="1"/>
      <w:marLeft w:val="0"/>
      <w:marRight w:val="0"/>
      <w:marTop w:val="0"/>
      <w:marBottom w:val="0"/>
      <w:divBdr>
        <w:top w:val="none" w:sz="0" w:space="0" w:color="auto"/>
        <w:left w:val="none" w:sz="0" w:space="0" w:color="auto"/>
        <w:bottom w:val="none" w:sz="0" w:space="0" w:color="auto"/>
        <w:right w:val="none" w:sz="0" w:space="0" w:color="auto"/>
      </w:divBdr>
    </w:div>
    <w:div w:id="439837174">
      <w:bodyDiv w:val="1"/>
      <w:marLeft w:val="0"/>
      <w:marRight w:val="0"/>
      <w:marTop w:val="0"/>
      <w:marBottom w:val="0"/>
      <w:divBdr>
        <w:top w:val="none" w:sz="0" w:space="0" w:color="auto"/>
        <w:left w:val="none" w:sz="0" w:space="0" w:color="auto"/>
        <w:bottom w:val="none" w:sz="0" w:space="0" w:color="auto"/>
        <w:right w:val="none" w:sz="0" w:space="0" w:color="auto"/>
      </w:divBdr>
    </w:div>
    <w:div w:id="486628764">
      <w:bodyDiv w:val="1"/>
      <w:marLeft w:val="0"/>
      <w:marRight w:val="0"/>
      <w:marTop w:val="0"/>
      <w:marBottom w:val="0"/>
      <w:divBdr>
        <w:top w:val="none" w:sz="0" w:space="0" w:color="auto"/>
        <w:left w:val="none" w:sz="0" w:space="0" w:color="auto"/>
        <w:bottom w:val="none" w:sz="0" w:space="0" w:color="auto"/>
        <w:right w:val="none" w:sz="0" w:space="0" w:color="auto"/>
      </w:divBdr>
    </w:div>
    <w:div w:id="500390764">
      <w:bodyDiv w:val="1"/>
      <w:marLeft w:val="0"/>
      <w:marRight w:val="0"/>
      <w:marTop w:val="0"/>
      <w:marBottom w:val="0"/>
      <w:divBdr>
        <w:top w:val="none" w:sz="0" w:space="0" w:color="auto"/>
        <w:left w:val="none" w:sz="0" w:space="0" w:color="auto"/>
        <w:bottom w:val="none" w:sz="0" w:space="0" w:color="auto"/>
        <w:right w:val="none" w:sz="0" w:space="0" w:color="auto"/>
      </w:divBdr>
    </w:div>
    <w:div w:id="514854606">
      <w:bodyDiv w:val="1"/>
      <w:marLeft w:val="0"/>
      <w:marRight w:val="0"/>
      <w:marTop w:val="0"/>
      <w:marBottom w:val="0"/>
      <w:divBdr>
        <w:top w:val="none" w:sz="0" w:space="0" w:color="auto"/>
        <w:left w:val="none" w:sz="0" w:space="0" w:color="auto"/>
        <w:bottom w:val="none" w:sz="0" w:space="0" w:color="auto"/>
        <w:right w:val="none" w:sz="0" w:space="0" w:color="auto"/>
      </w:divBdr>
    </w:div>
    <w:div w:id="522550968">
      <w:bodyDiv w:val="1"/>
      <w:marLeft w:val="0"/>
      <w:marRight w:val="0"/>
      <w:marTop w:val="0"/>
      <w:marBottom w:val="0"/>
      <w:divBdr>
        <w:top w:val="none" w:sz="0" w:space="0" w:color="auto"/>
        <w:left w:val="none" w:sz="0" w:space="0" w:color="auto"/>
        <w:bottom w:val="none" w:sz="0" w:space="0" w:color="auto"/>
        <w:right w:val="none" w:sz="0" w:space="0" w:color="auto"/>
      </w:divBdr>
      <w:divsChild>
        <w:div w:id="2027056311">
          <w:marLeft w:val="3600"/>
          <w:marRight w:val="0"/>
          <w:marTop w:val="0"/>
          <w:marBottom w:val="0"/>
          <w:divBdr>
            <w:top w:val="none" w:sz="0" w:space="0" w:color="auto"/>
            <w:left w:val="none" w:sz="0" w:space="0" w:color="auto"/>
            <w:bottom w:val="none" w:sz="0" w:space="0" w:color="auto"/>
            <w:right w:val="none" w:sz="0" w:space="0" w:color="auto"/>
          </w:divBdr>
        </w:div>
        <w:div w:id="217055441">
          <w:marLeft w:val="3614"/>
          <w:marRight w:val="0"/>
          <w:marTop w:val="0"/>
          <w:marBottom w:val="160"/>
          <w:divBdr>
            <w:top w:val="none" w:sz="0" w:space="0" w:color="auto"/>
            <w:left w:val="none" w:sz="0" w:space="0" w:color="auto"/>
            <w:bottom w:val="none" w:sz="0" w:space="0" w:color="auto"/>
            <w:right w:val="none" w:sz="0" w:space="0" w:color="auto"/>
          </w:divBdr>
        </w:div>
        <w:div w:id="15010892">
          <w:marLeft w:val="3614"/>
          <w:marRight w:val="0"/>
          <w:marTop w:val="0"/>
          <w:marBottom w:val="160"/>
          <w:divBdr>
            <w:top w:val="none" w:sz="0" w:space="0" w:color="auto"/>
            <w:left w:val="none" w:sz="0" w:space="0" w:color="auto"/>
            <w:bottom w:val="none" w:sz="0" w:space="0" w:color="auto"/>
            <w:right w:val="none" w:sz="0" w:space="0" w:color="auto"/>
          </w:divBdr>
        </w:div>
        <w:div w:id="1089081476">
          <w:marLeft w:val="3600"/>
          <w:marRight w:val="0"/>
          <w:marTop w:val="0"/>
          <w:marBottom w:val="160"/>
          <w:divBdr>
            <w:top w:val="none" w:sz="0" w:space="0" w:color="auto"/>
            <w:left w:val="none" w:sz="0" w:space="0" w:color="auto"/>
            <w:bottom w:val="none" w:sz="0" w:space="0" w:color="auto"/>
            <w:right w:val="none" w:sz="0" w:space="0" w:color="auto"/>
          </w:divBdr>
        </w:div>
        <w:div w:id="923536744">
          <w:marLeft w:val="3600"/>
          <w:marRight w:val="0"/>
          <w:marTop w:val="0"/>
          <w:marBottom w:val="160"/>
          <w:divBdr>
            <w:top w:val="none" w:sz="0" w:space="0" w:color="auto"/>
            <w:left w:val="none" w:sz="0" w:space="0" w:color="auto"/>
            <w:bottom w:val="none" w:sz="0" w:space="0" w:color="auto"/>
            <w:right w:val="none" w:sz="0" w:space="0" w:color="auto"/>
          </w:divBdr>
        </w:div>
        <w:div w:id="1069496768">
          <w:marLeft w:val="3600"/>
          <w:marRight w:val="0"/>
          <w:marTop w:val="0"/>
          <w:marBottom w:val="160"/>
          <w:divBdr>
            <w:top w:val="none" w:sz="0" w:space="0" w:color="auto"/>
            <w:left w:val="none" w:sz="0" w:space="0" w:color="auto"/>
            <w:bottom w:val="none" w:sz="0" w:space="0" w:color="auto"/>
            <w:right w:val="none" w:sz="0" w:space="0" w:color="auto"/>
          </w:divBdr>
        </w:div>
      </w:divsChild>
    </w:div>
    <w:div w:id="523128768">
      <w:bodyDiv w:val="1"/>
      <w:marLeft w:val="0"/>
      <w:marRight w:val="0"/>
      <w:marTop w:val="0"/>
      <w:marBottom w:val="0"/>
      <w:divBdr>
        <w:top w:val="none" w:sz="0" w:space="0" w:color="auto"/>
        <w:left w:val="none" w:sz="0" w:space="0" w:color="auto"/>
        <w:bottom w:val="none" w:sz="0" w:space="0" w:color="auto"/>
        <w:right w:val="none" w:sz="0" w:space="0" w:color="auto"/>
      </w:divBdr>
      <w:divsChild>
        <w:div w:id="173542345">
          <w:marLeft w:val="0"/>
          <w:marRight w:val="0"/>
          <w:marTop w:val="0"/>
          <w:marBottom w:val="0"/>
          <w:divBdr>
            <w:top w:val="none" w:sz="0" w:space="0" w:color="auto"/>
            <w:left w:val="none" w:sz="0" w:space="0" w:color="auto"/>
            <w:bottom w:val="none" w:sz="0" w:space="0" w:color="auto"/>
            <w:right w:val="none" w:sz="0" w:space="0" w:color="auto"/>
          </w:divBdr>
          <w:divsChild>
            <w:div w:id="1172338296">
              <w:marLeft w:val="0"/>
              <w:marRight w:val="0"/>
              <w:marTop w:val="0"/>
              <w:marBottom w:val="0"/>
              <w:divBdr>
                <w:top w:val="none" w:sz="0" w:space="0" w:color="auto"/>
                <w:left w:val="none" w:sz="0" w:space="0" w:color="auto"/>
                <w:bottom w:val="none" w:sz="0" w:space="0" w:color="auto"/>
                <w:right w:val="none" w:sz="0" w:space="0" w:color="auto"/>
              </w:divBdr>
              <w:divsChild>
                <w:div w:id="20851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6297">
      <w:bodyDiv w:val="1"/>
      <w:marLeft w:val="0"/>
      <w:marRight w:val="0"/>
      <w:marTop w:val="0"/>
      <w:marBottom w:val="0"/>
      <w:divBdr>
        <w:top w:val="none" w:sz="0" w:space="0" w:color="auto"/>
        <w:left w:val="none" w:sz="0" w:space="0" w:color="auto"/>
        <w:bottom w:val="none" w:sz="0" w:space="0" w:color="auto"/>
        <w:right w:val="none" w:sz="0" w:space="0" w:color="auto"/>
      </w:divBdr>
    </w:div>
    <w:div w:id="534731936">
      <w:bodyDiv w:val="1"/>
      <w:marLeft w:val="0"/>
      <w:marRight w:val="0"/>
      <w:marTop w:val="0"/>
      <w:marBottom w:val="0"/>
      <w:divBdr>
        <w:top w:val="none" w:sz="0" w:space="0" w:color="auto"/>
        <w:left w:val="none" w:sz="0" w:space="0" w:color="auto"/>
        <w:bottom w:val="none" w:sz="0" w:space="0" w:color="auto"/>
        <w:right w:val="none" w:sz="0" w:space="0" w:color="auto"/>
      </w:divBdr>
    </w:div>
    <w:div w:id="558856427">
      <w:bodyDiv w:val="1"/>
      <w:marLeft w:val="0"/>
      <w:marRight w:val="0"/>
      <w:marTop w:val="0"/>
      <w:marBottom w:val="0"/>
      <w:divBdr>
        <w:top w:val="none" w:sz="0" w:space="0" w:color="auto"/>
        <w:left w:val="none" w:sz="0" w:space="0" w:color="auto"/>
        <w:bottom w:val="none" w:sz="0" w:space="0" w:color="auto"/>
        <w:right w:val="none" w:sz="0" w:space="0" w:color="auto"/>
      </w:divBdr>
    </w:div>
    <w:div w:id="569080910">
      <w:bodyDiv w:val="1"/>
      <w:marLeft w:val="0"/>
      <w:marRight w:val="0"/>
      <w:marTop w:val="0"/>
      <w:marBottom w:val="0"/>
      <w:divBdr>
        <w:top w:val="none" w:sz="0" w:space="0" w:color="auto"/>
        <w:left w:val="none" w:sz="0" w:space="0" w:color="auto"/>
        <w:bottom w:val="none" w:sz="0" w:space="0" w:color="auto"/>
        <w:right w:val="none" w:sz="0" w:space="0" w:color="auto"/>
      </w:divBdr>
    </w:div>
    <w:div w:id="603265570">
      <w:bodyDiv w:val="1"/>
      <w:marLeft w:val="0"/>
      <w:marRight w:val="0"/>
      <w:marTop w:val="0"/>
      <w:marBottom w:val="0"/>
      <w:divBdr>
        <w:top w:val="none" w:sz="0" w:space="0" w:color="auto"/>
        <w:left w:val="none" w:sz="0" w:space="0" w:color="auto"/>
        <w:bottom w:val="none" w:sz="0" w:space="0" w:color="auto"/>
        <w:right w:val="none" w:sz="0" w:space="0" w:color="auto"/>
      </w:divBdr>
    </w:div>
    <w:div w:id="605889352">
      <w:bodyDiv w:val="1"/>
      <w:marLeft w:val="0"/>
      <w:marRight w:val="0"/>
      <w:marTop w:val="0"/>
      <w:marBottom w:val="0"/>
      <w:divBdr>
        <w:top w:val="none" w:sz="0" w:space="0" w:color="auto"/>
        <w:left w:val="none" w:sz="0" w:space="0" w:color="auto"/>
        <w:bottom w:val="none" w:sz="0" w:space="0" w:color="auto"/>
        <w:right w:val="none" w:sz="0" w:space="0" w:color="auto"/>
      </w:divBdr>
    </w:div>
    <w:div w:id="634407771">
      <w:bodyDiv w:val="1"/>
      <w:marLeft w:val="0"/>
      <w:marRight w:val="0"/>
      <w:marTop w:val="0"/>
      <w:marBottom w:val="0"/>
      <w:divBdr>
        <w:top w:val="none" w:sz="0" w:space="0" w:color="auto"/>
        <w:left w:val="none" w:sz="0" w:space="0" w:color="auto"/>
        <w:bottom w:val="none" w:sz="0" w:space="0" w:color="auto"/>
        <w:right w:val="none" w:sz="0" w:space="0" w:color="auto"/>
      </w:divBdr>
    </w:div>
    <w:div w:id="646281490">
      <w:bodyDiv w:val="1"/>
      <w:marLeft w:val="0"/>
      <w:marRight w:val="0"/>
      <w:marTop w:val="0"/>
      <w:marBottom w:val="0"/>
      <w:divBdr>
        <w:top w:val="none" w:sz="0" w:space="0" w:color="auto"/>
        <w:left w:val="none" w:sz="0" w:space="0" w:color="auto"/>
        <w:bottom w:val="none" w:sz="0" w:space="0" w:color="auto"/>
        <w:right w:val="none" w:sz="0" w:space="0" w:color="auto"/>
      </w:divBdr>
    </w:div>
    <w:div w:id="657613556">
      <w:bodyDiv w:val="1"/>
      <w:marLeft w:val="0"/>
      <w:marRight w:val="0"/>
      <w:marTop w:val="0"/>
      <w:marBottom w:val="0"/>
      <w:divBdr>
        <w:top w:val="none" w:sz="0" w:space="0" w:color="auto"/>
        <w:left w:val="none" w:sz="0" w:space="0" w:color="auto"/>
        <w:bottom w:val="none" w:sz="0" w:space="0" w:color="auto"/>
        <w:right w:val="none" w:sz="0" w:space="0" w:color="auto"/>
      </w:divBdr>
    </w:div>
    <w:div w:id="688680421">
      <w:bodyDiv w:val="1"/>
      <w:marLeft w:val="0"/>
      <w:marRight w:val="0"/>
      <w:marTop w:val="0"/>
      <w:marBottom w:val="0"/>
      <w:divBdr>
        <w:top w:val="none" w:sz="0" w:space="0" w:color="auto"/>
        <w:left w:val="none" w:sz="0" w:space="0" w:color="auto"/>
        <w:bottom w:val="none" w:sz="0" w:space="0" w:color="auto"/>
        <w:right w:val="none" w:sz="0" w:space="0" w:color="auto"/>
      </w:divBdr>
    </w:div>
    <w:div w:id="689335727">
      <w:bodyDiv w:val="1"/>
      <w:marLeft w:val="0"/>
      <w:marRight w:val="0"/>
      <w:marTop w:val="0"/>
      <w:marBottom w:val="0"/>
      <w:divBdr>
        <w:top w:val="none" w:sz="0" w:space="0" w:color="auto"/>
        <w:left w:val="none" w:sz="0" w:space="0" w:color="auto"/>
        <w:bottom w:val="none" w:sz="0" w:space="0" w:color="auto"/>
        <w:right w:val="none" w:sz="0" w:space="0" w:color="auto"/>
      </w:divBdr>
    </w:div>
    <w:div w:id="692461884">
      <w:bodyDiv w:val="1"/>
      <w:marLeft w:val="0"/>
      <w:marRight w:val="0"/>
      <w:marTop w:val="0"/>
      <w:marBottom w:val="0"/>
      <w:divBdr>
        <w:top w:val="none" w:sz="0" w:space="0" w:color="auto"/>
        <w:left w:val="none" w:sz="0" w:space="0" w:color="auto"/>
        <w:bottom w:val="none" w:sz="0" w:space="0" w:color="auto"/>
        <w:right w:val="none" w:sz="0" w:space="0" w:color="auto"/>
      </w:divBdr>
    </w:div>
    <w:div w:id="707217384">
      <w:bodyDiv w:val="1"/>
      <w:marLeft w:val="0"/>
      <w:marRight w:val="0"/>
      <w:marTop w:val="0"/>
      <w:marBottom w:val="0"/>
      <w:divBdr>
        <w:top w:val="none" w:sz="0" w:space="0" w:color="auto"/>
        <w:left w:val="none" w:sz="0" w:space="0" w:color="auto"/>
        <w:bottom w:val="none" w:sz="0" w:space="0" w:color="auto"/>
        <w:right w:val="none" w:sz="0" w:space="0" w:color="auto"/>
      </w:divBdr>
    </w:div>
    <w:div w:id="708917711">
      <w:bodyDiv w:val="1"/>
      <w:marLeft w:val="0"/>
      <w:marRight w:val="0"/>
      <w:marTop w:val="0"/>
      <w:marBottom w:val="0"/>
      <w:divBdr>
        <w:top w:val="none" w:sz="0" w:space="0" w:color="auto"/>
        <w:left w:val="none" w:sz="0" w:space="0" w:color="auto"/>
        <w:bottom w:val="none" w:sz="0" w:space="0" w:color="auto"/>
        <w:right w:val="none" w:sz="0" w:space="0" w:color="auto"/>
      </w:divBdr>
    </w:div>
    <w:div w:id="721094679">
      <w:bodyDiv w:val="1"/>
      <w:marLeft w:val="0"/>
      <w:marRight w:val="0"/>
      <w:marTop w:val="0"/>
      <w:marBottom w:val="0"/>
      <w:divBdr>
        <w:top w:val="none" w:sz="0" w:space="0" w:color="auto"/>
        <w:left w:val="none" w:sz="0" w:space="0" w:color="auto"/>
        <w:bottom w:val="none" w:sz="0" w:space="0" w:color="auto"/>
        <w:right w:val="none" w:sz="0" w:space="0" w:color="auto"/>
      </w:divBdr>
    </w:div>
    <w:div w:id="743375222">
      <w:bodyDiv w:val="1"/>
      <w:marLeft w:val="0"/>
      <w:marRight w:val="0"/>
      <w:marTop w:val="0"/>
      <w:marBottom w:val="0"/>
      <w:divBdr>
        <w:top w:val="none" w:sz="0" w:space="0" w:color="auto"/>
        <w:left w:val="none" w:sz="0" w:space="0" w:color="auto"/>
        <w:bottom w:val="none" w:sz="0" w:space="0" w:color="auto"/>
        <w:right w:val="none" w:sz="0" w:space="0" w:color="auto"/>
      </w:divBdr>
    </w:div>
    <w:div w:id="747116755">
      <w:bodyDiv w:val="1"/>
      <w:marLeft w:val="0"/>
      <w:marRight w:val="0"/>
      <w:marTop w:val="0"/>
      <w:marBottom w:val="0"/>
      <w:divBdr>
        <w:top w:val="none" w:sz="0" w:space="0" w:color="auto"/>
        <w:left w:val="none" w:sz="0" w:space="0" w:color="auto"/>
        <w:bottom w:val="none" w:sz="0" w:space="0" w:color="auto"/>
        <w:right w:val="none" w:sz="0" w:space="0" w:color="auto"/>
      </w:divBdr>
    </w:div>
    <w:div w:id="760680709">
      <w:bodyDiv w:val="1"/>
      <w:marLeft w:val="0"/>
      <w:marRight w:val="0"/>
      <w:marTop w:val="0"/>
      <w:marBottom w:val="0"/>
      <w:divBdr>
        <w:top w:val="none" w:sz="0" w:space="0" w:color="auto"/>
        <w:left w:val="none" w:sz="0" w:space="0" w:color="auto"/>
        <w:bottom w:val="none" w:sz="0" w:space="0" w:color="auto"/>
        <w:right w:val="none" w:sz="0" w:space="0" w:color="auto"/>
      </w:divBdr>
      <w:divsChild>
        <w:div w:id="1632705159">
          <w:marLeft w:val="0"/>
          <w:marRight w:val="0"/>
          <w:marTop w:val="0"/>
          <w:marBottom w:val="0"/>
          <w:divBdr>
            <w:top w:val="none" w:sz="0" w:space="0" w:color="auto"/>
            <w:left w:val="none" w:sz="0" w:space="0" w:color="auto"/>
            <w:bottom w:val="none" w:sz="0" w:space="0" w:color="auto"/>
            <w:right w:val="none" w:sz="0" w:space="0" w:color="auto"/>
          </w:divBdr>
          <w:divsChild>
            <w:div w:id="1856839972">
              <w:marLeft w:val="0"/>
              <w:marRight w:val="0"/>
              <w:marTop w:val="0"/>
              <w:marBottom w:val="0"/>
              <w:divBdr>
                <w:top w:val="none" w:sz="0" w:space="0" w:color="auto"/>
                <w:left w:val="none" w:sz="0" w:space="0" w:color="auto"/>
                <w:bottom w:val="none" w:sz="0" w:space="0" w:color="auto"/>
                <w:right w:val="none" w:sz="0" w:space="0" w:color="auto"/>
              </w:divBdr>
              <w:divsChild>
                <w:div w:id="39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3564">
      <w:bodyDiv w:val="1"/>
      <w:marLeft w:val="0"/>
      <w:marRight w:val="0"/>
      <w:marTop w:val="0"/>
      <w:marBottom w:val="0"/>
      <w:divBdr>
        <w:top w:val="none" w:sz="0" w:space="0" w:color="auto"/>
        <w:left w:val="none" w:sz="0" w:space="0" w:color="auto"/>
        <w:bottom w:val="none" w:sz="0" w:space="0" w:color="auto"/>
        <w:right w:val="none" w:sz="0" w:space="0" w:color="auto"/>
      </w:divBdr>
    </w:div>
    <w:div w:id="765199600">
      <w:bodyDiv w:val="1"/>
      <w:marLeft w:val="0"/>
      <w:marRight w:val="0"/>
      <w:marTop w:val="0"/>
      <w:marBottom w:val="0"/>
      <w:divBdr>
        <w:top w:val="none" w:sz="0" w:space="0" w:color="auto"/>
        <w:left w:val="none" w:sz="0" w:space="0" w:color="auto"/>
        <w:bottom w:val="none" w:sz="0" w:space="0" w:color="auto"/>
        <w:right w:val="none" w:sz="0" w:space="0" w:color="auto"/>
      </w:divBdr>
    </w:div>
    <w:div w:id="768889826">
      <w:bodyDiv w:val="1"/>
      <w:marLeft w:val="0"/>
      <w:marRight w:val="0"/>
      <w:marTop w:val="0"/>
      <w:marBottom w:val="0"/>
      <w:divBdr>
        <w:top w:val="none" w:sz="0" w:space="0" w:color="auto"/>
        <w:left w:val="none" w:sz="0" w:space="0" w:color="auto"/>
        <w:bottom w:val="none" w:sz="0" w:space="0" w:color="auto"/>
        <w:right w:val="none" w:sz="0" w:space="0" w:color="auto"/>
      </w:divBdr>
    </w:div>
    <w:div w:id="779378090">
      <w:bodyDiv w:val="1"/>
      <w:marLeft w:val="0"/>
      <w:marRight w:val="0"/>
      <w:marTop w:val="0"/>
      <w:marBottom w:val="0"/>
      <w:divBdr>
        <w:top w:val="none" w:sz="0" w:space="0" w:color="auto"/>
        <w:left w:val="none" w:sz="0" w:space="0" w:color="auto"/>
        <w:bottom w:val="none" w:sz="0" w:space="0" w:color="auto"/>
        <w:right w:val="none" w:sz="0" w:space="0" w:color="auto"/>
      </w:divBdr>
    </w:div>
    <w:div w:id="810102516">
      <w:bodyDiv w:val="1"/>
      <w:marLeft w:val="0"/>
      <w:marRight w:val="0"/>
      <w:marTop w:val="0"/>
      <w:marBottom w:val="0"/>
      <w:divBdr>
        <w:top w:val="none" w:sz="0" w:space="0" w:color="auto"/>
        <w:left w:val="none" w:sz="0" w:space="0" w:color="auto"/>
        <w:bottom w:val="none" w:sz="0" w:space="0" w:color="auto"/>
        <w:right w:val="none" w:sz="0" w:space="0" w:color="auto"/>
      </w:divBdr>
    </w:div>
    <w:div w:id="873809441">
      <w:bodyDiv w:val="1"/>
      <w:marLeft w:val="0"/>
      <w:marRight w:val="0"/>
      <w:marTop w:val="0"/>
      <w:marBottom w:val="0"/>
      <w:divBdr>
        <w:top w:val="none" w:sz="0" w:space="0" w:color="auto"/>
        <w:left w:val="none" w:sz="0" w:space="0" w:color="auto"/>
        <w:bottom w:val="none" w:sz="0" w:space="0" w:color="auto"/>
        <w:right w:val="none" w:sz="0" w:space="0" w:color="auto"/>
      </w:divBdr>
    </w:div>
    <w:div w:id="879822493">
      <w:bodyDiv w:val="1"/>
      <w:marLeft w:val="0"/>
      <w:marRight w:val="0"/>
      <w:marTop w:val="0"/>
      <w:marBottom w:val="0"/>
      <w:divBdr>
        <w:top w:val="none" w:sz="0" w:space="0" w:color="auto"/>
        <w:left w:val="none" w:sz="0" w:space="0" w:color="auto"/>
        <w:bottom w:val="none" w:sz="0" w:space="0" w:color="auto"/>
        <w:right w:val="none" w:sz="0" w:space="0" w:color="auto"/>
      </w:divBdr>
    </w:div>
    <w:div w:id="898512399">
      <w:bodyDiv w:val="1"/>
      <w:marLeft w:val="0"/>
      <w:marRight w:val="0"/>
      <w:marTop w:val="0"/>
      <w:marBottom w:val="0"/>
      <w:divBdr>
        <w:top w:val="none" w:sz="0" w:space="0" w:color="auto"/>
        <w:left w:val="none" w:sz="0" w:space="0" w:color="auto"/>
        <w:bottom w:val="none" w:sz="0" w:space="0" w:color="auto"/>
        <w:right w:val="none" w:sz="0" w:space="0" w:color="auto"/>
      </w:divBdr>
    </w:div>
    <w:div w:id="911769455">
      <w:bodyDiv w:val="1"/>
      <w:marLeft w:val="0"/>
      <w:marRight w:val="0"/>
      <w:marTop w:val="0"/>
      <w:marBottom w:val="0"/>
      <w:divBdr>
        <w:top w:val="none" w:sz="0" w:space="0" w:color="auto"/>
        <w:left w:val="none" w:sz="0" w:space="0" w:color="auto"/>
        <w:bottom w:val="none" w:sz="0" w:space="0" w:color="auto"/>
        <w:right w:val="none" w:sz="0" w:space="0" w:color="auto"/>
      </w:divBdr>
    </w:div>
    <w:div w:id="915238989">
      <w:bodyDiv w:val="1"/>
      <w:marLeft w:val="0"/>
      <w:marRight w:val="0"/>
      <w:marTop w:val="0"/>
      <w:marBottom w:val="0"/>
      <w:divBdr>
        <w:top w:val="none" w:sz="0" w:space="0" w:color="auto"/>
        <w:left w:val="none" w:sz="0" w:space="0" w:color="auto"/>
        <w:bottom w:val="none" w:sz="0" w:space="0" w:color="auto"/>
        <w:right w:val="none" w:sz="0" w:space="0" w:color="auto"/>
      </w:divBdr>
    </w:div>
    <w:div w:id="927468718">
      <w:bodyDiv w:val="1"/>
      <w:marLeft w:val="0"/>
      <w:marRight w:val="0"/>
      <w:marTop w:val="0"/>
      <w:marBottom w:val="0"/>
      <w:divBdr>
        <w:top w:val="none" w:sz="0" w:space="0" w:color="auto"/>
        <w:left w:val="none" w:sz="0" w:space="0" w:color="auto"/>
        <w:bottom w:val="none" w:sz="0" w:space="0" w:color="auto"/>
        <w:right w:val="none" w:sz="0" w:space="0" w:color="auto"/>
      </w:divBdr>
    </w:div>
    <w:div w:id="931399033">
      <w:bodyDiv w:val="1"/>
      <w:marLeft w:val="0"/>
      <w:marRight w:val="0"/>
      <w:marTop w:val="0"/>
      <w:marBottom w:val="0"/>
      <w:divBdr>
        <w:top w:val="none" w:sz="0" w:space="0" w:color="auto"/>
        <w:left w:val="none" w:sz="0" w:space="0" w:color="auto"/>
        <w:bottom w:val="none" w:sz="0" w:space="0" w:color="auto"/>
        <w:right w:val="none" w:sz="0" w:space="0" w:color="auto"/>
      </w:divBdr>
    </w:div>
    <w:div w:id="951983669">
      <w:bodyDiv w:val="1"/>
      <w:marLeft w:val="0"/>
      <w:marRight w:val="0"/>
      <w:marTop w:val="0"/>
      <w:marBottom w:val="0"/>
      <w:divBdr>
        <w:top w:val="none" w:sz="0" w:space="0" w:color="auto"/>
        <w:left w:val="none" w:sz="0" w:space="0" w:color="auto"/>
        <w:bottom w:val="none" w:sz="0" w:space="0" w:color="auto"/>
        <w:right w:val="none" w:sz="0" w:space="0" w:color="auto"/>
      </w:divBdr>
    </w:div>
    <w:div w:id="953559615">
      <w:bodyDiv w:val="1"/>
      <w:marLeft w:val="0"/>
      <w:marRight w:val="0"/>
      <w:marTop w:val="0"/>
      <w:marBottom w:val="0"/>
      <w:divBdr>
        <w:top w:val="none" w:sz="0" w:space="0" w:color="auto"/>
        <w:left w:val="none" w:sz="0" w:space="0" w:color="auto"/>
        <w:bottom w:val="none" w:sz="0" w:space="0" w:color="auto"/>
        <w:right w:val="none" w:sz="0" w:space="0" w:color="auto"/>
      </w:divBdr>
    </w:div>
    <w:div w:id="1020278805">
      <w:bodyDiv w:val="1"/>
      <w:marLeft w:val="0"/>
      <w:marRight w:val="0"/>
      <w:marTop w:val="0"/>
      <w:marBottom w:val="0"/>
      <w:divBdr>
        <w:top w:val="none" w:sz="0" w:space="0" w:color="auto"/>
        <w:left w:val="none" w:sz="0" w:space="0" w:color="auto"/>
        <w:bottom w:val="none" w:sz="0" w:space="0" w:color="auto"/>
        <w:right w:val="none" w:sz="0" w:space="0" w:color="auto"/>
      </w:divBdr>
    </w:div>
    <w:div w:id="1088498207">
      <w:bodyDiv w:val="1"/>
      <w:marLeft w:val="0"/>
      <w:marRight w:val="0"/>
      <w:marTop w:val="0"/>
      <w:marBottom w:val="0"/>
      <w:divBdr>
        <w:top w:val="none" w:sz="0" w:space="0" w:color="auto"/>
        <w:left w:val="none" w:sz="0" w:space="0" w:color="auto"/>
        <w:bottom w:val="none" w:sz="0" w:space="0" w:color="auto"/>
        <w:right w:val="none" w:sz="0" w:space="0" w:color="auto"/>
      </w:divBdr>
    </w:div>
    <w:div w:id="1095860195">
      <w:bodyDiv w:val="1"/>
      <w:marLeft w:val="0"/>
      <w:marRight w:val="0"/>
      <w:marTop w:val="0"/>
      <w:marBottom w:val="0"/>
      <w:divBdr>
        <w:top w:val="none" w:sz="0" w:space="0" w:color="auto"/>
        <w:left w:val="none" w:sz="0" w:space="0" w:color="auto"/>
        <w:bottom w:val="none" w:sz="0" w:space="0" w:color="auto"/>
        <w:right w:val="none" w:sz="0" w:space="0" w:color="auto"/>
      </w:divBdr>
      <w:divsChild>
        <w:div w:id="2131321688">
          <w:marLeft w:val="0"/>
          <w:marRight w:val="0"/>
          <w:marTop w:val="0"/>
          <w:marBottom w:val="0"/>
          <w:divBdr>
            <w:top w:val="none" w:sz="0" w:space="0" w:color="auto"/>
            <w:left w:val="none" w:sz="0" w:space="0" w:color="auto"/>
            <w:bottom w:val="none" w:sz="0" w:space="0" w:color="auto"/>
            <w:right w:val="none" w:sz="0" w:space="0" w:color="auto"/>
          </w:divBdr>
          <w:divsChild>
            <w:div w:id="2131121718">
              <w:marLeft w:val="0"/>
              <w:marRight w:val="0"/>
              <w:marTop w:val="0"/>
              <w:marBottom w:val="0"/>
              <w:divBdr>
                <w:top w:val="none" w:sz="0" w:space="0" w:color="auto"/>
                <w:left w:val="none" w:sz="0" w:space="0" w:color="auto"/>
                <w:bottom w:val="none" w:sz="0" w:space="0" w:color="auto"/>
                <w:right w:val="none" w:sz="0" w:space="0" w:color="auto"/>
              </w:divBdr>
              <w:divsChild>
                <w:div w:id="1951400833">
                  <w:marLeft w:val="0"/>
                  <w:marRight w:val="0"/>
                  <w:marTop w:val="0"/>
                  <w:marBottom w:val="0"/>
                  <w:divBdr>
                    <w:top w:val="none" w:sz="0" w:space="0" w:color="auto"/>
                    <w:left w:val="none" w:sz="0" w:space="0" w:color="auto"/>
                    <w:bottom w:val="none" w:sz="0" w:space="0" w:color="auto"/>
                    <w:right w:val="none" w:sz="0" w:space="0" w:color="auto"/>
                  </w:divBdr>
                  <w:divsChild>
                    <w:div w:id="4369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46395">
      <w:bodyDiv w:val="1"/>
      <w:marLeft w:val="0"/>
      <w:marRight w:val="0"/>
      <w:marTop w:val="0"/>
      <w:marBottom w:val="0"/>
      <w:divBdr>
        <w:top w:val="none" w:sz="0" w:space="0" w:color="auto"/>
        <w:left w:val="none" w:sz="0" w:space="0" w:color="auto"/>
        <w:bottom w:val="none" w:sz="0" w:space="0" w:color="auto"/>
        <w:right w:val="none" w:sz="0" w:space="0" w:color="auto"/>
      </w:divBdr>
    </w:div>
    <w:div w:id="1114637382">
      <w:bodyDiv w:val="1"/>
      <w:marLeft w:val="0"/>
      <w:marRight w:val="0"/>
      <w:marTop w:val="0"/>
      <w:marBottom w:val="0"/>
      <w:divBdr>
        <w:top w:val="none" w:sz="0" w:space="0" w:color="auto"/>
        <w:left w:val="none" w:sz="0" w:space="0" w:color="auto"/>
        <w:bottom w:val="none" w:sz="0" w:space="0" w:color="auto"/>
        <w:right w:val="none" w:sz="0" w:space="0" w:color="auto"/>
      </w:divBdr>
    </w:div>
    <w:div w:id="1154955426">
      <w:bodyDiv w:val="1"/>
      <w:marLeft w:val="0"/>
      <w:marRight w:val="0"/>
      <w:marTop w:val="0"/>
      <w:marBottom w:val="0"/>
      <w:divBdr>
        <w:top w:val="none" w:sz="0" w:space="0" w:color="auto"/>
        <w:left w:val="none" w:sz="0" w:space="0" w:color="auto"/>
        <w:bottom w:val="none" w:sz="0" w:space="0" w:color="auto"/>
        <w:right w:val="none" w:sz="0" w:space="0" w:color="auto"/>
      </w:divBdr>
    </w:div>
    <w:div w:id="1159537257">
      <w:bodyDiv w:val="1"/>
      <w:marLeft w:val="0"/>
      <w:marRight w:val="0"/>
      <w:marTop w:val="0"/>
      <w:marBottom w:val="0"/>
      <w:divBdr>
        <w:top w:val="none" w:sz="0" w:space="0" w:color="auto"/>
        <w:left w:val="none" w:sz="0" w:space="0" w:color="auto"/>
        <w:bottom w:val="none" w:sz="0" w:space="0" w:color="auto"/>
        <w:right w:val="none" w:sz="0" w:space="0" w:color="auto"/>
      </w:divBdr>
    </w:div>
    <w:div w:id="1188912283">
      <w:bodyDiv w:val="1"/>
      <w:marLeft w:val="0"/>
      <w:marRight w:val="0"/>
      <w:marTop w:val="0"/>
      <w:marBottom w:val="0"/>
      <w:divBdr>
        <w:top w:val="none" w:sz="0" w:space="0" w:color="auto"/>
        <w:left w:val="none" w:sz="0" w:space="0" w:color="auto"/>
        <w:bottom w:val="none" w:sz="0" w:space="0" w:color="auto"/>
        <w:right w:val="none" w:sz="0" w:space="0" w:color="auto"/>
      </w:divBdr>
    </w:div>
    <w:div w:id="1195078581">
      <w:bodyDiv w:val="1"/>
      <w:marLeft w:val="0"/>
      <w:marRight w:val="0"/>
      <w:marTop w:val="0"/>
      <w:marBottom w:val="0"/>
      <w:divBdr>
        <w:top w:val="none" w:sz="0" w:space="0" w:color="auto"/>
        <w:left w:val="none" w:sz="0" w:space="0" w:color="auto"/>
        <w:bottom w:val="none" w:sz="0" w:space="0" w:color="auto"/>
        <w:right w:val="none" w:sz="0" w:space="0" w:color="auto"/>
      </w:divBdr>
    </w:div>
    <w:div w:id="1206025687">
      <w:bodyDiv w:val="1"/>
      <w:marLeft w:val="0"/>
      <w:marRight w:val="0"/>
      <w:marTop w:val="0"/>
      <w:marBottom w:val="0"/>
      <w:divBdr>
        <w:top w:val="none" w:sz="0" w:space="0" w:color="auto"/>
        <w:left w:val="none" w:sz="0" w:space="0" w:color="auto"/>
        <w:bottom w:val="none" w:sz="0" w:space="0" w:color="auto"/>
        <w:right w:val="none" w:sz="0" w:space="0" w:color="auto"/>
      </w:divBdr>
    </w:div>
    <w:div w:id="1208034264">
      <w:bodyDiv w:val="1"/>
      <w:marLeft w:val="0"/>
      <w:marRight w:val="0"/>
      <w:marTop w:val="0"/>
      <w:marBottom w:val="0"/>
      <w:divBdr>
        <w:top w:val="none" w:sz="0" w:space="0" w:color="auto"/>
        <w:left w:val="none" w:sz="0" w:space="0" w:color="auto"/>
        <w:bottom w:val="none" w:sz="0" w:space="0" w:color="auto"/>
        <w:right w:val="none" w:sz="0" w:space="0" w:color="auto"/>
      </w:divBdr>
    </w:div>
    <w:div w:id="1251886481">
      <w:bodyDiv w:val="1"/>
      <w:marLeft w:val="0"/>
      <w:marRight w:val="0"/>
      <w:marTop w:val="0"/>
      <w:marBottom w:val="0"/>
      <w:divBdr>
        <w:top w:val="none" w:sz="0" w:space="0" w:color="auto"/>
        <w:left w:val="none" w:sz="0" w:space="0" w:color="auto"/>
        <w:bottom w:val="none" w:sz="0" w:space="0" w:color="auto"/>
        <w:right w:val="none" w:sz="0" w:space="0" w:color="auto"/>
      </w:divBdr>
    </w:div>
    <w:div w:id="1260943446">
      <w:bodyDiv w:val="1"/>
      <w:marLeft w:val="0"/>
      <w:marRight w:val="0"/>
      <w:marTop w:val="0"/>
      <w:marBottom w:val="0"/>
      <w:divBdr>
        <w:top w:val="none" w:sz="0" w:space="0" w:color="auto"/>
        <w:left w:val="none" w:sz="0" w:space="0" w:color="auto"/>
        <w:bottom w:val="none" w:sz="0" w:space="0" w:color="auto"/>
        <w:right w:val="none" w:sz="0" w:space="0" w:color="auto"/>
      </w:divBdr>
    </w:div>
    <w:div w:id="1322003902">
      <w:bodyDiv w:val="1"/>
      <w:marLeft w:val="0"/>
      <w:marRight w:val="0"/>
      <w:marTop w:val="0"/>
      <w:marBottom w:val="0"/>
      <w:divBdr>
        <w:top w:val="none" w:sz="0" w:space="0" w:color="auto"/>
        <w:left w:val="none" w:sz="0" w:space="0" w:color="auto"/>
        <w:bottom w:val="none" w:sz="0" w:space="0" w:color="auto"/>
        <w:right w:val="none" w:sz="0" w:space="0" w:color="auto"/>
      </w:divBdr>
    </w:div>
    <w:div w:id="1326130235">
      <w:bodyDiv w:val="1"/>
      <w:marLeft w:val="0"/>
      <w:marRight w:val="0"/>
      <w:marTop w:val="0"/>
      <w:marBottom w:val="0"/>
      <w:divBdr>
        <w:top w:val="none" w:sz="0" w:space="0" w:color="auto"/>
        <w:left w:val="none" w:sz="0" w:space="0" w:color="auto"/>
        <w:bottom w:val="none" w:sz="0" w:space="0" w:color="auto"/>
        <w:right w:val="none" w:sz="0" w:space="0" w:color="auto"/>
      </w:divBdr>
      <w:divsChild>
        <w:div w:id="1128812732">
          <w:marLeft w:val="0"/>
          <w:marRight w:val="0"/>
          <w:marTop w:val="0"/>
          <w:marBottom w:val="0"/>
          <w:divBdr>
            <w:top w:val="none" w:sz="0" w:space="0" w:color="auto"/>
            <w:left w:val="none" w:sz="0" w:space="0" w:color="auto"/>
            <w:bottom w:val="none" w:sz="0" w:space="0" w:color="auto"/>
            <w:right w:val="none" w:sz="0" w:space="0" w:color="auto"/>
          </w:divBdr>
          <w:divsChild>
            <w:div w:id="133761236">
              <w:marLeft w:val="0"/>
              <w:marRight w:val="0"/>
              <w:marTop w:val="0"/>
              <w:marBottom w:val="0"/>
              <w:divBdr>
                <w:top w:val="none" w:sz="0" w:space="0" w:color="auto"/>
                <w:left w:val="none" w:sz="0" w:space="0" w:color="auto"/>
                <w:bottom w:val="none" w:sz="0" w:space="0" w:color="auto"/>
                <w:right w:val="none" w:sz="0" w:space="0" w:color="auto"/>
              </w:divBdr>
              <w:divsChild>
                <w:div w:id="4832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01016">
      <w:bodyDiv w:val="1"/>
      <w:marLeft w:val="0"/>
      <w:marRight w:val="0"/>
      <w:marTop w:val="0"/>
      <w:marBottom w:val="0"/>
      <w:divBdr>
        <w:top w:val="none" w:sz="0" w:space="0" w:color="auto"/>
        <w:left w:val="none" w:sz="0" w:space="0" w:color="auto"/>
        <w:bottom w:val="none" w:sz="0" w:space="0" w:color="auto"/>
        <w:right w:val="none" w:sz="0" w:space="0" w:color="auto"/>
      </w:divBdr>
    </w:div>
    <w:div w:id="1357346624">
      <w:bodyDiv w:val="1"/>
      <w:marLeft w:val="0"/>
      <w:marRight w:val="0"/>
      <w:marTop w:val="0"/>
      <w:marBottom w:val="0"/>
      <w:divBdr>
        <w:top w:val="none" w:sz="0" w:space="0" w:color="auto"/>
        <w:left w:val="none" w:sz="0" w:space="0" w:color="auto"/>
        <w:bottom w:val="none" w:sz="0" w:space="0" w:color="auto"/>
        <w:right w:val="none" w:sz="0" w:space="0" w:color="auto"/>
      </w:divBdr>
    </w:div>
    <w:div w:id="1373579560">
      <w:bodyDiv w:val="1"/>
      <w:marLeft w:val="0"/>
      <w:marRight w:val="0"/>
      <w:marTop w:val="0"/>
      <w:marBottom w:val="0"/>
      <w:divBdr>
        <w:top w:val="none" w:sz="0" w:space="0" w:color="auto"/>
        <w:left w:val="none" w:sz="0" w:space="0" w:color="auto"/>
        <w:bottom w:val="none" w:sz="0" w:space="0" w:color="auto"/>
        <w:right w:val="none" w:sz="0" w:space="0" w:color="auto"/>
      </w:divBdr>
    </w:div>
    <w:div w:id="1382633709">
      <w:bodyDiv w:val="1"/>
      <w:marLeft w:val="0"/>
      <w:marRight w:val="0"/>
      <w:marTop w:val="0"/>
      <w:marBottom w:val="0"/>
      <w:divBdr>
        <w:top w:val="none" w:sz="0" w:space="0" w:color="auto"/>
        <w:left w:val="none" w:sz="0" w:space="0" w:color="auto"/>
        <w:bottom w:val="none" w:sz="0" w:space="0" w:color="auto"/>
        <w:right w:val="none" w:sz="0" w:space="0" w:color="auto"/>
      </w:divBdr>
    </w:div>
    <w:div w:id="1383366302">
      <w:bodyDiv w:val="1"/>
      <w:marLeft w:val="0"/>
      <w:marRight w:val="0"/>
      <w:marTop w:val="0"/>
      <w:marBottom w:val="0"/>
      <w:divBdr>
        <w:top w:val="none" w:sz="0" w:space="0" w:color="auto"/>
        <w:left w:val="none" w:sz="0" w:space="0" w:color="auto"/>
        <w:bottom w:val="none" w:sz="0" w:space="0" w:color="auto"/>
        <w:right w:val="none" w:sz="0" w:space="0" w:color="auto"/>
      </w:divBdr>
    </w:div>
    <w:div w:id="1406685494">
      <w:bodyDiv w:val="1"/>
      <w:marLeft w:val="0"/>
      <w:marRight w:val="0"/>
      <w:marTop w:val="0"/>
      <w:marBottom w:val="0"/>
      <w:divBdr>
        <w:top w:val="none" w:sz="0" w:space="0" w:color="auto"/>
        <w:left w:val="none" w:sz="0" w:space="0" w:color="auto"/>
        <w:bottom w:val="none" w:sz="0" w:space="0" w:color="auto"/>
        <w:right w:val="none" w:sz="0" w:space="0" w:color="auto"/>
      </w:divBdr>
    </w:div>
    <w:div w:id="1411584575">
      <w:bodyDiv w:val="1"/>
      <w:marLeft w:val="0"/>
      <w:marRight w:val="0"/>
      <w:marTop w:val="0"/>
      <w:marBottom w:val="0"/>
      <w:divBdr>
        <w:top w:val="none" w:sz="0" w:space="0" w:color="auto"/>
        <w:left w:val="none" w:sz="0" w:space="0" w:color="auto"/>
        <w:bottom w:val="none" w:sz="0" w:space="0" w:color="auto"/>
        <w:right w:val="none" w:sz="0" w:space="0" w:color="auto"/>
      </w:divBdr>
    </w:div>
    <w:div w:id="1422678714">
      <w:bodyDiv w:val="1"/>
      <w:marLeft w:val="0"/>
      <w:marRight w:val="0"/>
      <w:marTop w:val="0"/>
      <w:marBottom w:val="0"/>
      <w:divBdr>
        <w:top w:val="none" w:sz="0" w:space="0" w:color="auto"/>
        <w:left w:val="none" w:sz="0" w:space="0" w:color="auto"/>
        <w:bottom w:val="none" w:sz="0" w:space="0" w:color="auto"/>
        <w:right w:val="none" w:sz="0" w:space="0" w:color="auto"/>
      </w:divBdr>
    </w:div>
    <w:div w:id="1434856166">
      <w:bodyDiv w:val="1"/>
      <w:marLeft w:val="0"/>
      <w:marRight w:val="0"/>
      <w:marTop w:val="0"/>
      <w:marBottom w:val="0"/>
      <w:divBdr>
        <w:top w:val="none" w:sz="0" w:space="0" w:color="auto"/>
        <w:left w:val="none" w:sz="0" w:space="0" w:color="auto"/>
        <w:bottom w:val="none" w:sz="0" w:space="0" w:color="auto"/>
        <w:right w:val="none" w:sz="0" w:space="0" w:color="auto"/>
      </w:divBdr>
    </w:div>
    <w:div w:id="1438720513">
      <w:bodyDiv w:val="1"/>
      <w:marLeft w:val="0"/>
      <w:marRight w:val="0"/>
      <w:marTop w:val="0"/>
      <w:marBottom w:val="0"/>
      <w:divBdr>
        <w:top w:val="none" w:sz="0" w:space="0" w:color="auto"/>
        <w:left w:val="none" w:sz="0" w:space="0" w:color="auto"/>
        <w:bottom w:val="none" w:sz="0" w:space="0" w:color="auto"/>
        <w:right w:val="none" w:sz="0" w:space="0" w:color="auto"/>
      </w:divBdr>
    </w:div>
    <w:div w:id="1440879213">
      <w:bodyDiv w:val="1"/>
      <w:marLeft w:val="0"/>
      <w:marRight w:val="0"/>
      <w:marTop w:val="0"/>
      <w:marBottom w:val="0"/>
      <w:divBdr>
        <w:top w:val="none" w:sz="0" w:space="0" w:color="auto"/>
        <w:left w:val="none" w:sz="0" w:space="0" w:color="auto"/>
        <w:bottom w:val="none" w:sz="0" w:space="0" w:color="auto"/>
        <w:right w:val="none" w:sz="0" w:space="0" w:color="auto"/>
      </w:divBdr>
    </w:div>
    <w:div w:id="1450586893">
      <w:bodyDiv w:val="1"/>
      <w:marLeft w:val="0"/>
      <w:marRight w:val="0"/>
      <w:marTop w:val="0"/>
      <w:marBottom w:val="0"/>
      <w:divBdr>
        <w:top w:val="none" w:sz="0" w:space="0" w:color="auto"/>
        <w:left w:val="none" w:sz="0" w:space="0" w:color="auto"/>
        <w:bottom w:val="none" w:sz="0" w:space="0" w:color="auto"/>
        <w:right w:val="none" w:sz="0" w:space="0" w:color="auto"/>
      </w:divBdr>
    </w:div>
    <w:div w:id="1467353224">
      <w:bodyDiv w:val="1"/>
      <w:marLeft w:val="0"/>
      <w:marRight w:val="0"/>
      <w:marTop w:val="0"/>
      <w:marBottom w:val="0"/>
      <w:divBdr>
        <w:top w:val="none" w:sz="0" w:space="0" w:color="auto"/>
        <w:left w:val="none" w:sz="0" w:space="0" w:color="auto"/>
        <w:bottom w:val="none" w:sz="0" w:space="0" w:color="auto"/>
        <w:right w:val="none" w:sz="0" w:space="0" w:color="auto"/>
      </w:divBdr>
    </w:div>
    <w:div w:id="1490360917">
      <w:bodyDiv w:val="1"/>
      <w:marLeft w:val="0"/>
      <w:marRight w:val="0"/>
      <w:marTop w:val="0"/>
      <w:marBottom w:val="0"/>
      <w:divBdr>
        <w:top w:val="none" w:sz="0" w:space="0" w:color="auto"/>
        <w:left w:val="none" w:sz="0" w:space="0" w:color="auto"/>
        <w:bottom w:val="none" w:sz="0" w:space="0" w:color="auto"/>
        <w:right w:val="none" w:sz="0" w:space="0" w:color="auto"/>
      </w:divBdr>
    </w:div>
    <w:div w:id="1503006142">
      <w:bodyDiv w:val="1"/>
      <w:marLeft w:val="0"/>
      <w:marRight w:val="0"/>
      <w:marTop w:val="0"/>
      <w:marBottom w:val="0"/>
      <w:divBdr>
        <w:top w:val="none" w:sz="0" w:space="0" w:color="auto"/>
        <w:left w:val="none" w:sz="0" w:space="0" w:color="auto"/>
        <w:bottom w:val="none" w:sz="0" w:space="0" w:color="auto"/>
        <w:right w:val="none" w:sz="0" w:space="0" w:color="auto"/>
      </w:divBdr>
    </w:div>
    <w:div w:id="1503934359">
      <w:bodyDiv w:val="1"/>
      <w:marLeft w:val="0"/>
      <w:marRight w:val="0"/>
      <w:marTop w:val="0"/>
      <w:marBottom w:val="0"/>
      <w:divBdr>
        <w:top w:val="none" w:sz="0" w:space="0" w:color="auto"/>
        <w:left w:val="none" w:sz="0" w:space="0" w:color="auto"/>
        <w:bottom w:val="none" w:sz="0" w:space="0" w:color="auto"/>
        <w:right w:val="none" w:sz="0" w:space="0" w:color="auto"/>
      </w:divBdr>
      <w:divsChild>
        <w:div w:id="843714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445988">
              <w:marLeft w:val="0"/>
              <w:marRight w:val="0"/>
              <w:marTop w:val="0"/>
              <w:marBottom w:val="0"/>
              <w:divBdr>
                <w:top w:val="none" w:sz="0" w:space="0" w:color="auto"/>
                <w:left w:val="none" w:sz="0" w:space="0" w:color="auto"/>
                <w:bottom w:val="none" w:sz="0" w:space="0" w:color="auto"/>
                <w:right w:val="none" w:sz="0" w:space="0" w:color="auto"/>
              </w:divBdr>
              <w:divsChild>
                <w:div w:id="15432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9296">
      <w:bodyDiv w:val="1"/>
      <w:marLeft w:val="0"/>
      <w:marRight w:val="0"/>
      <w:marTop w:val="0"/>
      <w:marBottom w:val="0"/>
      <w:divBdr>
        <w:top w:val="none" w:sz="0" w:space="0" w:color="auto"/>
        <w:left w:val="none" w:sz="0" w:space="0" w:color="auto"/>
        <w:bottom w:val="none" w:sz="0" w:space="0" w:color="auto"/>
        <w:right w:val="none" w:sz="0" w:space="0" w:color="auto"/>
      </w:divBdr>
    </w:div>
    <w:div w:id="1534614973">
      <w:bodyDiv w:val="1"/>
      <w:marLeft w:val="0"/>
      <w:marRight w:val="0"/>
      <w:marTop w:val="0"/>
      <w:marBottom w:val="0"/>
      <w:divBdr>
        <w:top w:val="none" w:sz="0" w:space="0" w:color="auto"/>
        <w:left w:val="none" w:sz="0" w:space="0" w:color="auto"/>
        <w:bottom w:val="none" w:sz="0" w:space="0" w:color="auto"/>
        <w:right w:val="none" w:sz="0" w:space="0" w:color="auto"/>
      </w:divBdr>
    </w:div>
    <w:div w:id="1601714640">
      <w:bodyDiv w:val="1"/>
      <w:marLeft w:val="0"/>
      <w:marRight w:val="0"/>
      <w:marTop w:val="0"/>
      <w:marBottom w:val="0"/>
      <w:divBdr>
        <w:top w:val="none" w:sz="0" w:space="0" w:color="auto"/>
        <w:left w:val="none" w:sz="0" w:space="0" w:color="auto"/>
        <w:bottom w:val="none" w:sz="0" w:space="0" w:color="auto"/>
        <w:right w:val="none" w:sz="0" w:space="0" w:color="auto"/>
      </w:divBdr>
    </w:div>
    <w:div w:id="1646349445">
      <w:bodyDiv w:val="1"/>
      <w:marLeft w:val="0"/>
      <w:marRight w:val="0"/>
      <w:marTop w:val="0"/>
      <w:marBottom w:val="0"/>
      <w:divBdr>
        <w:top w:val="none" w:sz="0" w:space="0" w:color="auto"/>
        <w:left w:val="none" w:sz="0" w:space="0" w:color="auto"/>
        <w:bottom w:val="none" w:sz="0" w:space="0" w:color="auto"/>
        <w:right w:val="none" w:sz="0" w:space="0" w:color="auto"/>
      </w:divBdr>
    </w:div>
    <w:div w:id="1675692138">
      <w:bodyDiv w:val="1"/>
      <w:marLeft w:val="0"/>
      <w:marRight w:val="0"/>
      <w:marTop w:val="0"/>
      <w:marBottom w:val="0"/>
      <w:divBdr>
        <w:top w:val="none" w:sz="0" w:space="0" w:color="auto"/>
        <w:left w:val="none" w:sz="0" w:space="0" w:color="auto"/>
        <w:bottom w:val="none" w:sz="0" w:space="0" w:color="auto"/>
        <w:right w:val="none" w:sz="0" w:space="0" w:color="auto"/>
      </w:divBdr>
    </w:div>
    <w:div w:id="1683698549">
      <w:bodyDiv w:val="1"/>
      <w:marLeft w:val="0"/>
      <w:marRight w:val="0"/>
      <w:marTop w:val="0"/>
      <w:marBottom w:val="0"/>
      <w:divBdr>
        <w:top w:val="none" w:sz="0" w:space="0" w:color="auto"/>
        <w:left w:val="none" w:sz="0" w:space="0" w:color="auto"/>
        <w:bottom w:val="none" w:sz="0" w:space="0" w:color="auto"/>
        <w:right w:val="none" w:sz="0" w:space="0" w:color="auto"/>
      </w:divBdr>
      <w:divsChild>
        <w:div w:id="1571387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391806">
              <w:marLeft w:val="0"/>
              <w:marRight w:val="0"/>
              <w:marTop w:val="0"/>
              <w:marBottom w:val="0"/>
              <w:divBdr>
                <w:top w:val="none" w:sz="0" w:space="0" w:color="auto"/>
                <w:left w:val="none" w:sz="0" w:space="0" w:color="auto"/>
                <w:bottom w:val="none" w:sz="0" w:space="0" w:color="auto"/>
                <w:right w:val="none" w:sz="0" w:space="0" w:color="auto"/>
              </w:divBdr>
              <w:divsChild>
                <w:div w:id="9464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77914">
      <w:bodyDiv w:val="1"/>
      <w:marLeft w:val="0"/>
      <w:marRight w:val="0"/>
      <w:marTop w:val="0"/>
      <w:marBottom w:val="0"/>
      <w:divBdr>
        <w:top w:val="none" w:sz="0" w:space="0" w:color="auto"/>
        <w:left w:val="none" w:sz="0" w:space="0" w:color="auto"/>
        <w:bottom w:val="none" w:sz="0" w:space="0" w:color="auto"/>
        <w:right w:val="none" w:sz="0" w:space="0" w:color="auto"/>
      </w:divBdr>
      <w:divsChild>
        <w:div w:id="984818149">
          <w:marLeft w:val="0"/>
          <w:marRight w:val="0"/>
          <w:marTop w:val="0"/>
          <w:marBottom w:val="0"/>
          <w:divBdr>
            <w:top w:val="none" w:sz="0" w:space="0" w:color="auto"/>
            <w:left w:val="none" w:sz="0" w:space="0" w:color="auto"/>
            <w:bottom w:val="none" w:sz="0" w:space="0" w:color="auto"/>
            <w:right w:val="none" w:sz="0" w:space="0" w:color="auto"/>
          </w:divBdr>
          <w:divsChild>
            <w:div w:id="163477100">
              <w:marLeft w:val="0"/>
              <w:marRight w:val="0"/>
              <w:marTop w:val="0"/>
              <w:marBottom w:val="0"/>
              <w:divBdr>
                <w:top w:val="none" w:sz="0" w:space="0" w:color="auto"/>
                <w:left w:val="none" w:sz="0" w:space="0" w:color="auto"/>
                <w:bottom w:val="none" w:sz="0" w:space="0" w:color="auto"/>
                <w:right w:val="none" w:sz="0" w:space="0" w:color="auto"/>
              </w:divBdr>
              <w:divsChild>
                <w:div w:id="8638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35142">
      <w:bodyDiv w:val="1"/>
      <w:marLeft w:val="0"/>
      <w:marRight w:val="0"/>
      <w:marTop w:val="0"/>
      <w:marBottom w:val="0"/>
      <w:divBdr>
        <w:top w:val="none" w:sz="0" w:space="0" w:color="auto"/>
        <w:left w:val="none" w:sz="0" w:space="0" w:color="auto"/>
        <w:bottom w:val="none" w:sz="0" w:space="0" w:color="auto"/>
        <w:right w:val="none" w:sz="0" w:space="0" w:color="auto"/>
      </w:divBdr>
    </w:div>
    <w:div w:id="1728142942">
      <w:bodyDiv w:val="1"/>
      <w:marLeft w:val="0"/>
      <w:marRight w:val="0"/>
      <w:marTop w:val="0"/>
      <w:marBottom w:val="0"/>
      <w:divBdr>
        <w:top w:val="none" w:sz="0" w:space="0" w:color="auto"/>
        <w:left w:val="none" w:sz="0" w:space="0" w:color="auto"/>
        <w:bottom w:val="none" w:sz="0" w:space="0" w:color="auto"/>
        <w:right w:val="none" w:sz="0" w:space="0" w:color="auto"/>
      </w:divBdr>
    </w:div>
    <w:div w:id="1752773891">
      <w:bodyDiv w:val="1"/>
      <w:marLeft w:val="0"/>
      <w:marRight w:val="0"/>
      <w:marTop w:val="0"/>
      <w:marBottom w:val="0"/>
      <w:divBdr>
        <w:top w:val="none" w:sz="0" w:space="0" w:color="auto"/>
        <w:left w:val="none" w:sz="0" w:space="0" w:color="auto"/>
        <w:bottom w:val="none" w:sz="0" w:space="0" w:color="auto"/>
        <w:right w:val="none" w:sz="0" w:space="0" w:color="auto"/>
      </w:divBdr>
    </w:div>
    <w:div w:id="1756783539">
      <w:bodyDiv w:val="1"/>
      <w:marLeft w:val="0"/>
      <w:marRight w:val="0"/>
      <w:marTop w:val="0"/>
      <w:marBottom w:val="0"/>
      <w:divBdr>
        <w:top w:val="none" w:sz="0" w:space="0" w:color="auto"/>
        <w:left w:val="none" w:sz="0" w:space="0" w:color="auto"/>
        <w:bottom w:val="none" w:sz="0" w:space="0" w:color="auto"/>
        <w:right w:val="none" w:sz="0" w:space="0" w:color="auto"/>
      </w:divBdr>
    </w:div>
    <w:div w:id="1768386146">
      <w:bodyDiv w:val="1"/>
      <w:marLeft w:val="0"/>
      <w:marRight w:val="0"/>
      <w:marTop w:val="0"/>
      <w:marBottom w:val="0"/>
      <w:divBdr>
        <w:top w:val="none" w:sz="0" w:space="0" w:color="auto"/>
        <w:left w:val="none" w:sz="0" w:space="0" w:color="auto"/>
        <w:bottom w:val="none" w:sz="0" w:space="0" w:color="auto"/>
        <w:right w:val="none" w:sz="0" w:space="0" w:color="auto"/>
      </w:divBdr>
      <w:divsChild>
        <w:div w:id="1804957564">
          <w:marLeft w:val="0"/>
          <w:marRight w:val="0"/>
          <w:marTop w:val="0"/>
          <w:marBottom w:val="0"/>
          <w:divBdr>
            <w:top w:val="none" w:sz="0" w:space="0" w:color="auto"/>
            <w:left w:val="none" w:sz="0" w:space="0" w:color="auto"/>
            <w:bottom w:val="none" w:sz="0" w:space="0" w:color="auto"/>
            <w:right w:val="none" w:sz="0" w:space="0" w:color="auto"/>
          </w:divBdr>
          <w:divsChild>
            <w:div w:id="1481269004">
              <w:marLeft w:val="0"/>
              <w:marRight w:val="0"/>
              <w:marTop w:val="0"/>
              <w:marBottom w:val="0"/>
              <w:divBdr>
                <w:top w:val="none" w:sz="0" w:space="0" w:color="auto"/>
                <w:left w:val="none" w:sz="0" w:space="0" w:color="auto"/>
                <w:bottom w:val="none" w:sz="0" w:space="0" w:color="auto"/>
                <w:right w:val="none" w:sz="0" w:space="0" w:color="auto"/>
              </w:divBdr>
              <w:divsChild>
                <w:div w:id="2137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99130">
      <w:bodyDiv w:val="1"/>
      <w:marLeft w:val="0"/>
      <w:marRight w:val="0"/>
      <w:marTop w:val="0"/>
      <w:marBottom w:val="0"/>
      <w:divBdr>
        <w:top w:val="none" w:sz="0" w:space="0" w:color="auto"/>
        <w:left w:val="none" w:sz="0" w:space="0" w:color="auto"/>
        <w:bottom w:val="none" w:sz="0" w:space="0" w:color="auto"/>
        <w:right w:val="none" w:sz="0" w:space="0" w:color="auto"/>
      </w:divBdr>
    </w:div>
    <w:div w:id="1777096632">
      <w:bodyDiv w:val="1"/>
      <w:marLeft w:val="0"/>
      <w:marRight w:val="0"/>
      <w:marTop w:val="0"/>
      <w:marBottom w:val="0"/>
      <w:divBdr>
        <w:top w:val="none" w:sz="0" w:space="0" w:color="auto"/>
        <w:left w:val="none" w:sz="0" w:space="0" w:color="auto"/>
        <w:bottom w:val="none" w:sz="0" w:space="0" w:color="auto"/>
        <w:right w:val="none" w:sz="0" w:space="0" w:color="auto"/>
      </w:divBdr>
    </w:div>
    <w:div w:id="1777553523">
      <w:bodyDiv w:val="1"/>
      <w:marLeft w:val="0"/>
      <w:marRight w:val="0"/>
      <w:marTop w:val="0"/>
      <w:marBottom w:val="0"/>
      <w:divBdr>
        <w:top w:val="none" w:sz="0" w:space="0" w:color="auto"/>
        <w:left w:val="none" w:sz="0" w:space="0" w:color="auto"/>
        <w:bottom w:val="none" w:sz="0" w:space="0" w:color="auto"/>
        <w:right w:val="none" w:sz="0" w:space="0" w:color="auto"/>
      </w:divBdr>
    </w:div>
    <w:div w:id="178726312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0">
          <w:marLeft w:val="0"/>
          <w:marRight w:val="0"/>
          <w:marTop w:val="0"/>
          <w:marBottom w:val="0"/>
          <w:divBdr>
            <w:top w:val="none" w:sz="0" w:space="0" w:color="auto"/>
            <w:left w:val="none" w:sz="0" w:space="0" w:color="auto"/>
            <w:bottom w:val="none" w:sz="0" w:space="0" w:color="auto"/>
            <w:right w:val="none" w:sz="0" w:space="0" w:color="auto"/>
          </w:divBdr>
          <w:divsChild>
            <w:div w:id="2138797014">
              <w:marLeft w:val="0"/>
              <w:marRight w:val="0"/>
              <w:marTop w:val="0"/>
              <w:marBottom w:val="0"/>
              <w:divBdr>
                <w:top w:val="none" w:sz="0" w:space="0" w:color="auto"/>
                <w:left w:val="none" w:sz="0" w:space="0" w:color="auto"/>
                <w:bottom w:val="none" w:sz="0" w:space="0" w:color="auto"/>
                <w:right w:val="none" w:sz="0" w:space="0" w:color="auto"/>
              </w:divBdr>
              <w:divsChild>
                <w:div w:id="953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6021">
      <w:bodyDiv w:val="1"/>
      <w:marLeft w:val="0"/>
      <w:marRight w:val="0"/>
      <w:marTop w:val="0"/>
      <w:marBottom w:val="0"/>
      <w:divBdr>
        <w:top w:val="none" w:sz="0" w:space="0" w:color="auto"/>
        <w:left w:val="none" w:sz="0" w:space="0" w:color="auto"/>
        <w:bottom w:val="none" w:sz="0" w:space="0" w:color="auto"/>
        <w:right w:val="none" w:sz="0" w:space="0" w:color="auto"/>
      </w:divBdr>
    </w:div>
    <w:div w:id="1805729727">
      <w:bodyDiv w:val="1"/>
      <w:marLeft w:val="0"/>
      <w:marRight w:val="0"/>
      <w:marTop w:val="0"/>
      <w:marBottom w:val="0"/>
      <w:divBdr>
        <w:top w:val="none" w:sz="0" w:space="0" w:color="auto"/>
        <w:left w:val="none" w:sz="0" w:space="0" w:color="auto"/>
        <w:bottom w:val="none" w:sz="0" w:space="0" w:color="auto"/>
        <w:right w:val="none" w:sz="0" w:space="0" w:color="auto"/>
      </w:divBdr>
    </w:div>
    <w:div w:id="1820340272">
      <w:bodyDiv w:val="1"/>
      <w:marLeft w:val="0"/>
      <w:marRight w:val="0"/>
      <w:marTop w:val="0"/>
      <w:marBottom w:val="0"/>
      <w:divBdr>
        <w:top w:val="none" w:sz="0" w:space="0" w:color="auto"/>
        <w:left w:val="none" w:sz="0" w:space="0" w:color="auto"/>
        <w:bottom w:val="none" w:sz="0" w:space="0" w:color="auto"/>
        <w:right w:val="none" w:sz="0" w:space="0" w:color="auto"/>
      </w:divBdr>
      <w:divsChild>
        <w:div w:id="965237856">
          <w:marLeft w:val="0"/>
          <w:marRight w:val="0"/>
          <w:marTop w:val="0"/>
          <w:marBottom w:val="0"/>
          <w:divBdr>
            <w:top w:val="none" w:sz="0" w:space="0" w:color="auto"/>
            <w:left w:val="none" w:sz="0" w:space="0" w:color="auto"/>
            <w:bottom w:val="none" w:sz="0" w:space="0" w:color="auto"/>
            <w:right w:val="none" w:sz="0" w:space="0" w:color="auto"/>
          </w:divBdr>
          <w:divsChild>
            <w:div w:id="1603029719">
              <w:marLeft w:val="0"/>
              <w:marRight w:val="0"/>
              <w:marTop w:val="0"/>
              <w:marBottom w:val="0"/>
              <w:divBdr>
                <w:top w:val="none" w:sz="0" w:space="0" w:color="auto"/>
                <w:left w:val="none" w:sz="0" w:space="0" w:color="auto"/>
                <w:bottom w:val="none" w:sz="0" w:space="0" w:color="auto"/>
                <w:right w:val="none" w:sz="0" w:space="0" w:color="auto"/>
              </w:divBdr>
              <w:divsChild>
                <w:div w:id="208610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8399">
      <w:bodyDiv w:val="1"/>
      <w:marLeft w:val="0"/>
      <w:marRight w:val="0"/>
      <w:marTop w:val="0"/>
      <w:marBottom w:val="0"/>
      <w:divBdr>
        <w:top w:val="none" w:sz="0" w:space="0" w:color="auto"/>
        <w:left w:val="none" w:sz="0" w:space="0" w:color="auto"/>
        <w:bottom w:val="none" w:sz="0" w:space="0" w:color="auto"/>
        <w:right w:val="none" w:sz="0" w:space="0" w:color="auto"/>
      </w:divBdr>
    </w:div>
    <w:div w:id="1834644847">
      <w:bodyDiv w:val="1"/>
      <w:marLeft w:val="0"/>
      <w:marRight w:val="0"/>
      <w:marTop w:val="0"/>
      <w:marBottom w:val="0"/>
      <w:divBdr>
        <w:top w:val="none" w:sz="0" w:space="0" w:color="auto"/>
        <w:left w:val="none" w:sz="0" w:space="0" w:color="auto"/>
        <w:bottom w:val="none" w:sz="0" w:space="0" w:color="auto"/>
        <w:right w:val="none" w:sz="0" w:space="0" w:color="auto"/>
      </w:divBdr>
    </w:div>
    <w:div w:id="1859151939">
      <w:bodyDiv w:val="1"/>
      <w:marLeft w:val="0"/>
      <w:marRight w:val="0"/>
      <w:marTop w:val="0"/>
      <w:marBottom w:val="0"/>
      <w:divBdr>
        <w:top w:val="none" w:sz="0" w:space="0" w:color="auto"/>
        <w:left w:val="none" w:sz="0" w:space="0" w:color="auto"/>
        <w:bottom w:val="none" w:sz="0" w:space="0" w:color="auto"/>
        <w:right w:val="none" w:sz="0" w:space="0" w:color="auto"/>
      </w:divBdr>
    </w:div>
    <w:div w:id="1883396465">
      <w:bodyDiv w:val="1"/>
      <w:marLeft w:val="0"/>
      <w:marRight w:val="0"/>
      <w:marTop w:val="0"/>
      <w:marBottom w:val="0"/>
      <w:divBdr>
        <w:top w:val="none" w:sz="0" w:space="0" w:color="auto"/>
        <w:left w:val="none" w:sz="0" w:space="0" w:color="auto"/>
        <w:bottom w:val="none" w:sz="0" w:space="0" w:color="auto"/>
        <w:right w:val="none" w:sz="0" w:space="0" w:color="auto"/>
      </w:divBdr>
    </w:div>
    <w:div w:id="1898201740">
      <w:bodyDiv w:val="1"/>
      <w:marLeft w:val="0"/>
      <w:marRight w:val="0"/>
      <w:marTop w:val="0"/>
      <w:marBottom w:val="0"/>
      <w:divBdr>
        <w:top w:val="none" w:sz="0" w:space="0" w:color="auto"/>
        <w:left w:val="none" w:sz="0" w:space="0" w:color="auto"/>
        <w:bottom w:val="none" w:sz="0" w:space="0" w:color="auto"/>
        <w:right w:val="none" w:sz="0" w:space="0" w:color="auto"/>
      </w:divBdr>
    </w:div>
    <w:div w:id="1909265384">
      <w:bodyDiv w:val="1"/>
      <w:marLeft w:val="0"/>
      <w:marRight w:val="0"/>
      <w:marTop w:val="0"/>
      <w:marBottom w:val="0"/>
      <w:divBdr>
        <w:top w:val="none" w:sz="0" w:space="0" w:color="auto"/>
        <w:left w:val="none" w:sz="0" w:space="0" w:color="auto"/>
        <w:bottom w:val="none" w:sz="0" w:space="0" w:color="auto"/>
        <w:right w:val="none" w:sz="0" w:space="0" w:color="auto"/>
      </w:divBdr>
    </w:div>
    <w:div w:id="1918860173">
      <w:bodyDiv w:val="1"/>
      <w:marLeft w:val="0"/>
      <w:marRight w:val="0"/>
      <w:marTop w:val="0"/>
      <w:marBottom w:val="0"/>
      <w:divBdr>
        <w:top w:val="none" w:sz="0" w:space="0" w:color="auto"/>
        <w:left w:val="none" w:sz="0" w:space="0" w:color="auto"/>
        <w:bottom w:val="none" w:sz="0" w:space="0" w:color="auto"/>
        <w:right w:val="none" w:sz="0" w:space="0" w:color="auto"/>
      </w:divBdr>
    </w:div>
    <w:div w:id="1947493590">
      <w:bodyDiv w:val="1"/>
      <w:marLeft w:val="0"/>
      <w:marRight w:val="0"/>
      <w:marTop w:val="0"/>
      <w:marBottom w:val="0"/>
      <w:divBdr>
        <w:top w:val="none" w:sz="0" w:space="0" w:color="auto"/>
        <w:left w:val="none" w:sz="0" w:space="0" w:color="auto"/>
        <w:bottom w:val="none" w:sz="0" w:space="0" w:color="auto"/>
        <w:right w:val="none" w:sz="0" w:space="0" w:color="auto"/>
      </w:divBdr>
    </w:div>
    <w:div w:id="1948270656">
      <w:bodyDiv w:val="1"/>
      <w:marLeft w:val="0"/>
      <w:marRight w:val="0"/>
      <w:marTop w:val="0"/>
      <w:marBottom w:val="0"/>
      <w:divBdr>
        <w:top w:val="none" w:sz="0" w:space="0" w:color="auto"/>
        <w:left w:val="none" w:sz="0" w:space="0" w:color="auto"/>
        <w:bottom w:val="none" w:sz="0" w:space="0" w:color="auto"/>
        <w:right w:val="none" w:sz="0" w:space="0" w:color="auto"/>
      </w:divBdr>
    </w:div>
    <w:div w:id="1950888690">
      <w:bodyDiv w:val="1"/>
      <w:marLeft w:val="0"/>
      <w:marRight w:val="0"/>
      <w:marTop w:val="0"/>
      <w:marBottom w:val="0"/>
      <w:divBdr>
        <w:top w:val="none" w:sz="0" w:space="0" w:color="auto"/>
        <w:left w:val="none" w:sz="0" w:space="0" w:color="auto"/>
        <w:bottom w:val="none" w:sz="0" w:space="0" w:color="auto"/>
        <w:right w:val="none" w:sz="0" w:space="0" w:color="auto"/>
      </w:divBdr>
    </w:div>
    <w:div w:id="1964657161">
      <w:bodyDiv w:val="1"/>
      <w:marLeft w:val="0"/>
      <w:marRight w:val="0"/>
      <w:marTop w:val="0"/>
      <w:marBottom w:val="0"/>
      <w:divBdr>
        <w:top w:val="none" w:sz="0" w:space="0" w:color="auto"/>
        <w:left w:val="none" w:sz="0" w:space="0" w:color="auto"/>
        <w:bottom w:val="none" w:sz="0" w:space="0" w:color="auto"/>
        <w:right w:val="none" w:sz="0" w:space="0" w:color="auto"/>
      </w:divBdr>
      <w:divsChild>
        <w:div w:id="1966112089">
          <w:marLeft w:val="0"/>
          <w:marRight w:val="0"/>
          <w:marTop w:val="0"/>
          <w:marBottom w:val="0"/>
          <w:divBdr>
            <w:top w:val="none" w:sz="0" w:space="0" w:color="auto"/>
            <w:left w:val="none" w:sz="0" w:space="0" w:color="auto"/>
            <w:bottom w:val="none" w:sz="0" w:space="0" w:color="auto"/>
            <w:right w:val="none" w:sz="0" w:space="0" w:color="auto"/>
          </w:divBdr>
          <w:divsChild>
            <w:div w:id="2055348576">
              <w:marLeft w:val="0"/>
              <w:marRight w:val="0"/>
              <w:marTop w:val="0"/>
              <w:marBottom w:val="0"/>
              <w:divBdr>
                <w:top w:val="none" w:sz="0" w:space="0" w:color="auto"/>
                <w:left w:val="none" w:sz="0" w:space="0" w:color="auto"/>
                <w:bottom w:val="none" w:sz="0" w:space="0" w:color="auto"/>
                <w:right w:val="none" w:sz="0" w:space="0" w:color="auto"/>
              </w:divBdr>
              <w:divsChild>
                <w:div w:id="17848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21798">
      <w:bodyDiv w:val="1"/>
      <w:marLeft w:val="0"/>
      <w:marRight w:val="0"/>
      <w:marTop w:val="0"/>
      <w:marBottom w:val="0"/>
      <w:divBdr>
        <w:top w:val="none" w:sz="0" w:space="0" w:color="auto"/>
        <w:left w:val="none" w:sz="0" w:space="0" w:color="auto"/>
        <w:bottom w:val="none" w:sz="0" w:space="0" w:color="auto"/>
        <w:right w:val="none" w:sz="0" w:space="0" w:color="auto"/>
      </w:divBdr>
      <w:divsChild>
        <w:div w:id="577905593">
          <w:marLeft w:val="0"/>
          <w:marRight w:val="0"/>
          <w:marTop w:val="0"/>
          <w:marBottom w:val="0"/>
          <w:divBdr>
            <w:top w:val="none" w:sz="0" w:space="0" w:color="auto"/>
            <w:left w:val="none" w:sz="0" w:space="0" w:color="auto"/>
            <w:bottom w:val="none" w:sz="0" w:space="0" w:color="auto"/>
            <w:right w:val="none" w:sz="0" w:space="0" w:color="auto"/>
          </w:divBdr>
          <w:divsChild>
            <w:div w:id="1210723055">
              <w:marLeft w:val="0"/>
              <w:marRight w:val="0"/>
              <w:marTop w:val="0"/>
              <w:marBottom w:val="0"/>
              <w:divBdr>
                <w:top w:val="none" w:sz="0" w:space="0" w:color="auto"/>
                <w:left w:val="none" w:sz="0" w:space="0" w:color="auto"/>
                <w:bottom w:val="none" w:sz="0" w:space="0" w:color="auto"/>
                <w:right w:val="none" w:sz="0" w:space="0" w:color="auto"/>
              </w:divBdr>
              <w:divsChild>
                <w:div w:id="1839081046">
                  <w:marLeft w:val="0"/>
                  <w:marRight w:val="0"/>
                  <w:marTop w:val="0"/>
                  <w:marBottom w:val="0"/>
                  <w:divBdr>
                    <w:top w:val="none" w:sz="0" w:space="0" w:color="auto"/>
                    <w:left w:val="none" w:sz="0" w:space="0" w:color="auto"/>
                    <w:bottom w:val="none" w:sz="0" w:space="0" w:color="auto"/>
                    <w:right w:val="none" w:sz="0" w:space="0" w:color="auto"/>
                  </w:divBdr>
                  <w:divsChild>
                    <w:div w:id="211085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25908">
      <w:bodyDiv w:val="1"/>
      <w:marLeft w:val="0"/>
      <w:marRight w:val="0"/>
      <w:marTop w:val="0"/>
      <w:marBottom w:val="0"/>
      <w:divBdr>
        <w:top w:val="none" w:sz="0" w:space="0" w:color="auto"/>
        <w:left w:val="none" w:sz="0" w:space="0" w:color="auto"/>
        <w:bottom w:val="none" w:sz="0" w:space="0" w:color="auto"/>
        <w:right w:val="none" w:sz="0" w:space="0" w:color="auto"/>
      </w:divBdr>
      <w:divsChild>
        <w:div w:id="401025347">
          <w:marLeft w:val="0"/>
          <w:marRight w:val="0"/>
          <w:marTop w:val="0"/>
          <w:marBottom w:val="0"/>
          <w:divBdr>
            <w:top w:val="none" w:sz="0" w:space="0" w:color="auto"/>
            <w:left w:val="none" w:sz="0" w:space="0" w:color="auto"/>
            <w:bottom w:val="none" w:sz="0" w:space="0" w:color="auto"/>
            <w:right w:val="none" w:sz="0" w:space="0" w:color="auto"/>
          </w:divBdr>
          <w:divsChild>
            <w:div w:id="1323121979">
              <w:marLeft w:val="0"/>
              <w:marRight w:val="0"/>
              <w:marTop w:val="0"/>
              <w:marBottom w:val="0"/>
              <w:divBdr>
                <w:top w:val="none" w:sz="0" w:space="0" w:color="auto"/>
                <w:left w:val="none" w:sz="0" w:space="0" w:color="auto"/>
                <w:bottom w:val="none" w:sz="0" w:space="0" w:color="auto"/>
                <w:right w:val="none" w:sz="0" w:space="0" w:color="auto"/>
              </w:divBdr>
              <w:divsChild>
                <w:div w:id="1514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9592">
      <w:bodyDiv w:val="1"/>
      <w:marLeft w:val="0"/>
      <w:marRight w:val="0"/>
      <w:marTop w:val="0"/>
      <w:marBottom w:val="0"/>
      <w:divBdr>
        <w:top w:val="none" w:sz="0" w:space="0" w:color="auto"/>
        <w:left w:val="none" w:sz="0" w:space="0" w:color="auto"/>
        <w:bottom w:val="none" w:sz="0" w:space="0" w:color="auto"/>
        <w:right w:val="none" w:sz="0" w:space="0" w:color="auto"/>
      </w:divBdr>
    </w:div>
    <w:div w:id="2035496386">
      <w:bodyDiv w:val="1"/>
      <w:marLeft w:val="0"/>
      <w:marRight w:val="0"/>
      <w:marTop w:val="0"/>
      <w:marBottom w:val="0"/>
      <w:divBdr>
        <w:top w:val="none" w:sz="0" w:space="0" w:color="auto"/>
        <w:left w:val="none" w:sz="0" w:space="0" w:color="auto"/>
        <w:bottom w:val="none" w:sz="0" w:space="0" w:color="auto"/>
        <w:right w:val="none" w:sz="0" w:space="0" w:color="auto"/>
      </w:divBdr>
    </w:div>
    <w:div w:id="2046370886">
      <w:bodyDiv w:val="1"/>
      <w:marLeft w:val="0"/>
      <w:marRight w:val="0"/>
      <w:marTop w:val="0"/>
      <w:marBottom w:val="0"/>
      <w:divBdr>
        <w:top w:val="none" w:sz="0" w:space="0" w:color="auto"/>
        <w:left w:val="none" w:sz="0" w:space="0" w:color="auto"/>
        <w:bottom w:val="none" w:sz="0" w:space="0" w:color="auto"/>
        <w:right w:val="none" w:sz="0" w:space="0" w:color="auto"/>
      </w:divBdr>
    </w:div>
    <w:div w:id="2050371699">
      <w:bodyDiv w:val="1"/>
      <w:marLeft w:val="0"/>
      <w:marRight w:val="0"/>
      <w:marTop w:val="0"/>
      <w:marBottom w:val="0"/>
      <w:divBdr>
        <w:top w:val="none" w:sz="0" w:space="0" w:color="auto"/>
        <w:left w:val="none" w:sz="0" w:space="0" w:color="auto"/>
        <w:bottom w:val="none" w:sz="0" w:space="0" w:color="auto"/>
        <w:right w:val="none" w:sz="0" w:space="0" w:color="auto"/>
      </w:divBdr>
    </w:div>
    <w:div w:id="2050567898">
      <w:bodyDiv w:val="1"/>
      <w:marLeft w:val="0"/>
      <w:marRight w:val="0"/>
      <w:marTop w:val="0"/>
      <w:marBottom w:val="0"/>
      <w:divBdr>
        <w:top w:val="none" w:sz="0" w:space="0" w:color="auto"/>
        <w:left w:val="none" w:sz="0" w:space="0" w:color="auto"/>
        <w:bottom w:val="none" w:sz="0" w:space="0" w:color="auto"/>
        <w:right w:val="none" w:sz="0" w:space="0" w:color="auto"/>
      </w:divBdr>
      <w:divsChild>
        <w:div w:id="146095348">
          <w:marLeft w:val="0"/>
          <w:marRight w:val="0"/>
          <w:marTop w:val="0"/>
          <w:marBottom w:val="0"/>
          <w:divBdr>
            <w:top w:val="none" w:sz="0" w:space="0" w:color="auto"/>
            <w:left w:val="none" w:sz="0" w:space="0" w:color="auto"/>
            <w:bottom w:val="none" w:sz="0" w:space="0" w:color="auto"/>
            <w:right w:val="none" w:sz="0" w:space="0" w:color="auto"/>
          </w:divBdr>
          <w:divsChild>
            <w:div w:id="1373732379">
              <w:marLeft w:val="0"/>
              <w:marRight w:val="0"/>
              <w:marTop w:val="0"/>
              <w:marBottom w:val="0"/>
              <w:divBdr>
                <w:top w:val="none" w:sz="0" w:space="0" w:color="auto"/>
                <w:left w:val="none" w:sz="0" w:space="0" w:color="auto"/>
                <w:bottom w:val="none" w:sz="0" w:space="0" w:color="auto"/>
                <w:right w:val="none" w:sz="0" w:space="0" w:color="auto"/>
              </w:divBdr>
              <w:divsChild>
                <w:div w:id="15185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2566">
      <w:bodyDiv w:val="1"/>
      <w:marLeft w:val="0"/>
      <w:marRight w:val="0"/>
      <w:marTop w:val="0"/>
      <w:marBottom w:val="0"/>
      <w:divBdr>
        <w:top w:val="none" w:sz="0" w:space="0" w:color="auto"/>
        <w:left w:val="none" w:sz="0" w:space="0" w:color="auto"/>
        <w:bottom w:val="none" w:sz="0" w:space="0" w:color="auto"/>
        <w:right w:val="none" w:sz="0" w:space="0" w:color="auto"/>
      </w:divBdr>
      <w:divsChild>
        <w:div w:id="1684820944">
          <w:marLeft w:val="0"/>
          <w:marRight w:val="0"/>
          <w:marTop w:val="0"/>
          <w:marBottom w:val="0"/>
          <w:divBdr>
            <w:top w:val="none" w:sz="0" w:space="0" w:color="auto"/>
            <w:left w:val="none" w:sz="0" w:space="0" w:color="auto"/>
            <w:bottom w:val="none" w:sz="0" w:space="0" w:color="auto"/>
            <w:right w:val="none" w:sz="0" w:space="0" w:color="auto"/>
          </w:divBdr>
          <w:divsChild>
            <w:div w:id="1758331209">
              <w:marLeft w:val="0"/>
              <w:marRight w:val="0"/>
              <w:marTop w:val="0"/>
              <w:marBottom w:val="0"/>
              <w:divBdr>
                <w:top w:val="none" w:sz="0" w:space="0" w:color="auto"/>
                <w:left w:val="none" w:sz="0" w:space="0" w:color="auto"/>
                <w:bottom w:val="none" w:sz="0" w:space="0" w:color="auto"/>
                <w:right w:val="none" w:sz="0" w:space="0" w:color="auto"/>
              </w:divBdr>
              <w:divsChild>
                <w:div w:id="8272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2046">
      <w:bodyDiv w:val="1"/>
      <w:marLeft w:val="0"/>
      <w:marRight w:val="0"/>
      <w:marTop w:val="0"/>
      <w:marBottom w:val="0"/>
      <w:divBdr>
        <w:top w:val="none" w:sz="0" w:space="0" w:color="auto"/>
        <w:left w:val="none" w:sz="0" w:space="0" w:color="auto"/>
        <w:bottom w:val="none" w:sz="0" w:space="0" w:color="auto"/>
        <w:right w:val="none" w:sz="0" w:space="0" w:color="auto"/>
      </w:divBdr>
    </w:div>
    <w:div w:id="208090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link.springer.com/article/10.1007/s11023-018-9482-5" TargetMode="External"/><Relationship Id="rId13" Type="http://schemas.openxmlformats.org/officeDocument/2006/relationships/hyperlink" Target="https://www.tandfonline.com/doi/abs/10.1080/15265161.2020.1827695" TargetMode="External"/><Relationship Id="rId3" Type="http://schemas.openxmlformats.org/officeDocument/2006/relationships/hyperlink" Target="https://www.nature.com/articles/s41591-021-01312-x" TargetMode="External"/><Relationship Id="rId7" Type="http://schemas.openxmlformats.org/officeDocument/2006/relationships/hyperlink" Target="https://arxiv.org/abs/1803.09010" TargetMode="External"/><Relationship Id="rId12" Type="http://schemas.openxmlformats.org/officeDocument/2006/relationships/hyperlink" Target="https://crm.hsa.gov.sg/Webform/HPRG" TargetMode="External"/><Relationship Id="rId2" Type="http://schemas.openxmlformats.org/officeDocument/2006/relationships/hyperlink" Target="https://science.sciencemag.org/content/366/6464/447" TargetMode="External"/><Relationship Id="rId1" Type="http://schemas.openxmlformats.org/officeDocument/2006/relationships/hyperlink" Target="https://www.who.int/ehealth/resources/ecosystem.pdf?ua=1" TargetMode="External"/><Relationship Id="rId6" Type="http://schemas.openxmlformats.org/officeDocument/2006/relationships/hyperlink" Target="https://datanutrition.org/" TargetMode="External"/><Relationship Id="rId11" Type="http://schemas.openxmlformats.org/officeDocument/2006/relationships/hyperlink" Target="https://crm.hsa.gov.sg/Webform/HPRG" TargetMode="External"/><Relationship Id="rId5" Type="http://schemas.openxmlformats.org/officeDocument/2006/relationships/hyperlink" Target="https://www.nejm.org/doi/full/10.1056/NEJMp1705800" TargetMode="External"/><Relationship Id="rId10" Type="http://schemas.openxmlformats.org/officeDocument/2006/relationships/hyperlink" Target="http://www.hsa.gov.sg." TargetMode="External"/><Relationship Id="rId4" Type="http://schemas.openxmlformats.org/officeDocument/2006/relationships/hyperlink" Target="https://twitter.com/calimagna/status/1379139064717144065?s=20" TargetMode="External"/><Relationship Id="rId9" Type="http://schemas.openxmlformats.org/officeDocument/2006/relationships/hyperlink" Target="https://www.nist.gov/system/files/documents/2020/01/16/NIST%20Privacy%20Framework_V1.0.pdf" TargetMode="External"/><Relationship Id="rId14" Type="http://schemas.openxmlformats.org/officeDocument/2006/relationships/hyperlink" Target="https://www.tandfonline.com/doi/full/10.1080/15265161.2020.1820114?scroll=top&amp;needAccess=true"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mohammed.elzarrad@fda.hhs.gov" TargetMode="External"/><Relationship Id="rId18" Type="http://schemas.openxmlformats.org/officeDocument/2006/relationships/header" Target="header2.xml"/><Relationship Id="rId26" Type="http://schemas.openxmlformats.org/officeDocument/2006/relationships/comments" Target="comments.xml"/><Relationship Id="rId39" Type="http://schemas.microsoft.com/office/2007/relationships/diagramDrawing" Target="diagrams/drawing1.xml"/><Relationship Id="rId21" Type="http://schemas.openxmlformats.org/officeDocument/2006/relationships/header" Target="header3.xml"/><Relationship Id="rId34" Type="http://schemas.openxmlformats.org/officeDocument/2006/relationships/image" Target="media/image6.tiff"/><Relationship Id="rId42" Type="http://schemas.openxmlformats.org/officeDocument/2006/relationships/image" Target="media/image9.emf"/><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ujaris@who.int" TargetMode="External"/><Relationship Id="rId29" Type="http://schemas.microsoft.com/office/2018/08/relationships/commentsExtensible" Target="commentsExtensible.xml"/><Relationship Id="rId11" Type="http://schemas.openxmlformats.org/officeDocument/2006/relationships/image" Target="media/image1.gif"/><Relationship Id="rId24" Type="http://schemas.openxmlformats.org/officeDocument/2006/relationships/hyperlink" Target="https://ituint-my.sharepoint.com/personal/ayda_dabiri_itu_int/Documents/FG-AI4H/FG-AI4H%20L%20virtual/FGAI4H-L-047.docx" TargetMode="External"/><Relationship Id="rId32" Type="http://schemas.openxmlformats.org/officeDocument/2006/relationships/image" Target="media/image4.tiff"/><Relationship Id="rId37" Type="http://schemas.openxmlformats.org/officeDocument/2006/relationships/diagramQuickStyle" Target="diagrams/quickStyle1.xml"/><Relationship Id="rId40" Type="http://schemas.openxmlformats.org/officeDocument/2006/relationships/image" Target="media/image7.tiff"/><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mailto:jackie.ma@hhi.fraunhofer.de" TargetMode="External"/><Relationship Id="rId23" Type="http://schemas.openxmlformats.org/officeDocument/2006/relationships/hyperlink" Target="https://ituint-my.sharepoint.com/personal/ayda_dabiri_itu_int/Documents/FG-AI4H/FG-AI4H%20L%20virtual/FGAI4H-L-047.docx" TargetMode="External"/><Relationship Id="rId28" Type="http://schemas.microsoft.com/office/2016/09/relationships/commentsIds" Target="commentsIds.xml"/><Relationship Id="rId36" Type="http://schemas.openxmlformats.org/officeDocument/2006/relationships/diagramLayout" Target="diagrams/layout1.xm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semarie.Purcell@fda.hhs.gov" TargetMode="External"/><Relationship Id="rId22" Type="http://schemas.openxmlformats.org/officeDocument/2006/relationships/footer" Target="footer3.xml"/><Relationship Id="rId27" Type="http://schemas.microsoft.com/office/2011/relationships/commentsExtended" Target="commentsExtended.xml"/><Relationship Id="rId30" Type="http://schemas.openxmlformats.org/officeDocument/2006/relationships/image" Target="media/image2.tiff"/><Relationship Id="rId35" Type="http://schemas.openxmlformats.org/officeDocument/2006/relationships/diagramData" Target="diagrams/data1.xm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lsalamahs@who.int" TargetMode="External"/><Relationship Id="rId17" Type="http://schemas.openxmlformats.org/officeDocument/2006/relationships/header" Target="header1.xml"/><Relationship Id="rId25" Type="http://schemas.openxmlformats.org/officeDocument/2006/relationships/hyperlink" Target="https://ituint-my.sharepoint.com/personal/ayda_dabiri_itu_int/Documents/FG-AI4H/FG-AI4H%20L%20virtual/FGAI4H-L-047.docx" TargetMode="External"/><Relationship Id="rId33" Type="http://schemas.openxmlformats.org/officeDocument/2006/relationships/image" Target="media/image5.tiff"/><Relationship Id="rId38" Type="http://schemas.openxmlformats.org/officeDocument/2006/relationships/diagramColors" Target="diagrams/colors1.xml"/><Relationship Id="rId46" Type="http://schemas.openxmlformats.org/officeDocument/2006/relationships/image" Target="media/image13.png"/><Relationship Id="rId20" Type="http://schemas.openxmlformats.org/officeDocument/2006/relationships/footer" Target="footer2.xml"/><Relationship Id="rId41"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fda.gov/files/medical%20devices/published/US-FDA-Artificial-Intelligence-and-Machine-Learning-Discussion-Paper.pdf" TargetMode="External"/><Relationship Id="rId18" Type="http://schemas.openxmlformats.org/officeDocument/2006/relationships/hyperlink" Target="https://www.nhsx.nhs.uk/ai-lab/explore-all-resources/adopt-ai/a-buyers-guide-to-ai-in-health-and-care/" TargetMode="External"/><Relationship Id="rId26" Type="http://schemas.openxmlformats.org/officeDocument/2006/relationships/hyperlink" Target="https://hai.stanford.edu/news/geographic-bias-medical-ai-tools" TargetMode="External"/><Relationship Id="rId39" Type="http://schemas.openxmlformats.org/officeDocument/2006/relationships/hyperlink" Target="https://www.gov.uk/government/organisations/medicines-and-healthcare-products-regulatory-agency" TargetMode="External"/><Relationship Id="rId21" Type="http://schemas.openxmlformats.org/officeDocument/2006/relationships/hyperlink" Target="https://www.fda.gov/files/medical%20devices/published/US-FDA-Artificial-Intelligence-and-Machine-Learning-Discussion-Paper.pdf" TargetMode="External"/><Relationship Id="rId34" Type="http://schemas.openxmlformats.org/officeDocument/2006/relationships/hyperlink" Target="https://www.fda.gov/about-fda/office-commissioner/office-external-affairs" TargetMode="External"/><Relationship Id="rId42" Type="http://schemas.openxmlformats.org/officeDocument/2006/relationships/hyperlink" Target="https://science.sciencemag.org/content/367/6481/982" TargetMode="External"/><Relationship Id="rId47" Type="http://schemas.openxmlformats.org/officeDocument/2006/relationships/hyperlink" Target="https://crm.hsa.gov.sg/Webform/HPRG" TargetMode="External"/><Relationship Id="rId50" Type="http://schemas.openxmlformats.org/officeDocument/2006/relationships/hyperlink" Target="https://doi.org/10.1016/j.clsr.2019.04.008" TargetMode="External"/><Relationship Id="rId7" Type="http://schemas.openxmlformats.org/officeDocument/2006/relationships/hyperlink" Target="https://iapp.org/about/what-is-privacy/" TargetMode="External"/><Relationship Id="rId2" Type="http://schemas.openxmlformats.org/officeDocument/2006/relationships/hyperlink" Target="https://sdgs.un.org/goals" TargetMode="External"/><Relationship Id="rId16" Type="http://schemas.openxmlformats.org/officeDocument/2006/relationships/hyperlink" Target="http://www.imdrf.org/docs/imdrf/final/technical/imdrf-tech-140918-samd-framework-risk-categorization-141013.pdf" TargetMode="External"/><Relationship Id="rId29" Type="http://schemas.openxmlformats.org/officeDocument/2006/relationships/hyperlink" Target="https://unctad.org/en/Pages/DTL/STI_and_ICTs/ICT4D-Legislation/eCom-Data-Protection-Laws.aspx" TargetMode="External"/><Relationship Id="rId11" Type="http://schemas.openxmlformats.org/officeDocument/2006/relationships/hyperlink" Target="http://www.imdrf.org/docs/imdrf/final/technical/imdrf-tech-131209-samd-key-definitions-140901.pdf" TargetMode="External"/><Relationship Id="rId24" Type="http://schemas.openxmlformats.org/officeDocument/2006/relationships/hyperlink" Target="https://www.nice.org.uk/Media/Default/About/what-we-do/our-programmes/evidence-standards-framework/digital-evidence-standards-framework.pdf" TargetMode="External"/><Relationship Id="rId32" Type="http://schemas.openxmlformats.org/officeDocument/2006/relationships/hyperlink" Target="https://www.apraciti.com/blog/2019/11/25/global-regulatory-authority-publications-on-medical-device-cybersecurity" TargetMode="External"/><Relationship Id="rId37" Type="http://schemas.openxmlformats.org/officeDocument/2006/relationships/hyperlink" Target="https://www.fda.gov/about-fda/center-drug-evaluation-and-research-cder/cder-division-drug-information" TargetMode="External"/><Relationship Id="rId40" Type="http://schemas.openxmlformats.org/officeDocument/2006/relationships/hyperlink" Target="https://ec.europa.eu/digital-single-market/en/news/ehealth-stakeholder-group-relaunched" TargetMode="External"/><Relationship Id="rId45" Type="http://schemas.openxmlformats.org/officeDocument/2006/relationships/hyperlink" Target="https://www.sciencedirect.com/science/article/pii/S0165614719301300" TargetMode="External"/><Relationship Id="rId5" Type="http://schemas.openxmlformats.org/officeDocument/2006/relationships/hyperlink" Target="https://www.oecd.org/going-digital/ai/principles/" TargetMode="External"/><Relationship Id="rId15" Type="http://schemas.openxmlformats.org/officeDocument/2006/relationships/hyperlink" Target="https://www.fda.gov/files/medical%20devices/published/US-FDA-Artificial-Intelligence-and-Machine-Learning-Discussion-Paper.pdf" TargetMode="External"/><Relationship Id="rId23" Type="http://schemas.openxmlformats.org/officeDocument/2006/relationships/hyperlink" Target="http://www.imdrf.org/docs/imdrf/final/consultations/imdrf-cons-samd-ce.pdf" TargetMode="External"/><Relationship Id="rId28" Type="http://schemas.openxmlformats.org/officeDocument/2006/relationships/hyperlink" Target="https://ec.europa.eu/digital-single-market/en/news/ethics-guidelines-trustworthy-ai" TargetMode="External"/><Relationship Id="rId36" Type="http://schemas.openxmlformats.org/officeDocument/2006/relationships/hyperlink" Target="https://www.fda.gov/about-fda/center-drug-evaluation-and-research-cder/cder-office-communications" TargetMode="External"/><Relationship Id="rId49" Type="http://schemas.openxmlformats.org/officeDocument/2006/relationships/hyperlink" Target="https://www.atlassian.com/team-playbook/plays/stakeholder-communications-plan" TargetMode="External"/><Relationship Id="rId10" Type="http://schemas.openxmlformats.org/officeDocument/2006/relationships/hyperlink" Target="https://www.bmj.com/content/bmj/370/bmj.m3210.full.pdf" TargetMode="External"/><Relationship Id="rId19" Type="http://schemas.openxmlformats.org/officeDocument/2006/relationships/hyperlink" Target="https://www.mhlw.go.jp/content/11120000/000665757.pdf" TargetMode="External"/><Relationship Id="rId31" Type="http://schemas.openxmlformats.org/officeDocument/2006/relationships/hyperlink" Target="https://www.nist.gov/system/files/documents/2020/01/16/NIST%20Privacy%20Framework_V1.0.pdf" TargetMode="External"/><Relationship Id="rId44" Type="http://schemas.openxmlformats.org/officeDocument/2006/relationships/hyperlink" Target="https://www.hsa.gov.sg/docs/default-source/announcements/regulatory-updates/regulatory-guidelines-for-software-medical-devices--a-lifecycle-approach.pdf" TargetMode="External"/><Relationship Id="rId4" Type="http://schemas.openxmlformats.org/officeDocument/2006/relationships/hyperlink" Target="https://www.statnews.com/wp-content/uploads/2021/04/Promise_and_Peril_STAT_Report_2021.pdf" TargetMode="External"/><Relationship Id="rId9" Type="http://schemas.openxmlformats.org/officeDocument/2006/relationships/hyperlink" Target="https://doi.org/10.1038/s41591-020-1034-x" TargetMode="External"/><Relationship Id="rId14" Type="http://schemas.openxmlformats.org/officeDocument/2006/relationships/hyperlink" Target="http://www.imdrf.org/docs/imdrf/final/consultations/imdrf-cons-ppmdc.pdf" TargetMode="External"/><Relationship Id="rId22" Type="http://schemas.openxmlformats.org/officeDocument/2006/relationships/hyperlink" Target="http://i-dair.org/" TargetMode="External"/><Relationship Id="rId27" Type="http://schemas.openxmlformats.org/officeDocument/2006/relationships/hyperlink" Target="https://www.who.int/docs/default-source/documents/gs4dhdaa2a9f352b0445bafbc79ca799dce4d.pdf?sfvrsn=f112ede5_58" TargetMode="External"/><Relationship Id="rId30" Type="http://schemas.openxmlformats.org/officeDocument/2006/relationships/hyperlink" Target="https://www.nist.gov/system/files/documents/2020/01/16/NIST%20Privacy%20Framework_V1.0.pdf" TargetMode="External"/><Relationship Id="rId35" Type="http://schemas.openxmlformats.org/officeDocument/2006/relationships/hyperlink" Target="https://www.fda.gov/about-fda/center-drug-evaluation-and-research-cder/cder-office-communications" TargetMode="External"/><Relationship Id="rId43" Type="http://schemas.openxmlformats.org/officeDocument/2006/relationships/hyperlink" Target="https://onlinelibrary.wiley.com/doi/full/10.1002/aisy.202000070" TargetMode="External"/><Relationship Id="rId48" Type="http://schemas.openxmlformats.org/officeDocument/2006/relationships/hyperlink" Target="https://doi.org/10.1080/02587203.2020.1717366" TargetMode="External"/><Relationship Id="rId8" Type="http://schemas.openxmlformats.org/officeDocument/2006/relationships/hyperlink" Target="https://doi.org/https://doi.org/10.1007/978-1-4842-3799-1" TargetMode="External"/><Relationship Id="rId3" Type="http://schemas.openxmlformats.org/officeDocument/2006/relationships/hyperlink" Target="https://www.who.int/about/what-we-do/thirteenth-general-programme-of-work-2019---2023" TargetMode="External"/><Relationship Id="rId12" Type="http://schemas.openxmlformats.org/officeDocument/2006/relationships/hyperlink" Target="https://www.hsa.gov.sg/docs/default-source/hprg-mdb/gudiance-documents-for-medical-devices/regulatory-guidelines-for-software-medical-devices---a-life-cycle-approach.pdf" TargetMode="External"/><Relationship Id="rId17" Type="http://schemas.openxmlformats.org/officeDocument/2006/relationships/hyperlink" Target="https://www.hsa.gov.sg/docs/default-source/hprg-mdb/gudiance-documents-for-medical-devices/regulatory-guidelines-for-software-medical-devices---a-life-cycle-approach.pdf" TargetMode="External"/><Relationship Id="rId25" Type="http://schemas.openxmlformats.org/officeDocument/2006/relationships/hyperlink" Target="http://www.imdrf.org/docs/imdrf/final/technical/imdrf-tech-140918-samd-framework-risk-categorization-141013.pdf" TargetMode="External"/><Relationship Id="rId33" Type="http://schemas.openxmlformats.org/officeDocument/2006/relationships/hyperlink" Target="https://www.nist.gov/cyberframework" TargetMode="External"/><Relationship Id="rId38" Type="http://schemas.openxmlformats.org/officeDocument/2006/relationships/hyperlink" Target="https://www.fda.gov/international-programs" TargetMode="External"/><Relationship Id="rId46" Type="http://schemas.openxmlformats.org/officeDocument/2006/relationships/hyperlink" Target="https://www.hsa.gov.sg/medical-devices/registration/special-access-routes/qualified-practitioner-request" TargetMode="External"/><Relationship Id="rId20" Type="http://schemas.openxmlformats.org/officeDocument/2006/relationships/hyperlink" Target="https://database.ich.org/sites/default/files/Q12_Guideline_Step4_2019_1119.pdf" TargetMode="External"/><Relationship Id="rId41" Type="http://schemas.openxmlformats.org/officeDocument/2006/relationships/hyperlink" Target="https://www.hsa.gov.sg/e-services" TargetMode="External"/><Relationship Id="rId1" Type="http://schemas.openxmlformats.org/officeDocument/2006/relationships/hyperlink" Target="https://www.who.int/docs/default-source/documents/gs4dhdaa2a9f352b0445bafbc79ca799dce4d.pdf?sfvrsn=f112ede5_58" TargetMode="External"/><Relationship Id="rId6" Type="http://schemas.openxmlformats.org/officeDocument/2006/relationships/hyperlink" Target="https://iapp.org/about/what-is-privacy/"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785D3-0A07-164D-B25A-B2AF6625E72F}" type="doc">
      <dgm:prSet loTypeId="urn:microsoft.com/office/officeart/2005/8/layout/chevron1" loCatId="" qsTypeId="urn:microsoft.com/office/officeart/2005/8/quickstyle/simple1" qsCatId="simple" csTypeId="urn:microsoft.com/office/officeart/2005/8/colors/accent1_2" csCatId="accent1" phldr="1"/>
      <dgm:spPr/>
    </dgm:pt>
    <dgm:pt modelId="{7C086C75-06B3-5141-9C44-302AF4AA38A5}">
      <dgm:prSet phldrT="[Text]" custT="1"/>
      <dgm:spPr>
        <a:solidFill>
          <a:srgbClr val="3594BB"/>
        </a:solidFill>
        <a:ln>
          <a:solidFill>
            <a:srgbClr val="3F709B"/>
          </a:solidFill>
        </a:ln>
      </dgm:spPr>
      <dgm:t>
        <a:bodyPr/>
        <a:lstStyle/>
        <a:p>
          <a:pPr algn="ctr"/>
          <a:r>
            <a:rPr lang="en-US" sz="1600">
              <a:latin typeface="Times New Roman" panose="02020603050405020304" pitchFamily="18" charset="0"/>
              <a:cs typeface="Times New Roman" panose="02020603050405020304" pitchFamily="18" charset="0"/>
            </a:rPr>
            <a:t>Pre-market Development Management  </a:t>
          </a:r>
        </a:p>
      </dgm:t>
    </dgm:pt>
    <dgm:pt modelId="{6FA4A864-5BEC-624B-A9DD-6F4BFA303BB4}" type="parTrans" cxnId="{E465F4D4-1540-A14E-8D85-38F17F3C445E}">
      <dgm:prSet/>
      <dgm:spPr/>
      <dgm:t>
        <a:bodyPr/>
        <a:lstStyle/>
        <a:p>
          <a:pPr algn="ctr"/>
          <a:endParaRPr lang="en-US"/>
        </a:p>
      </dgm:t>
    </dgm:pt>
    <dgm:pt modelId="{A7CAF0F4-FC50-6D43-958D-0F850BCFCE55}" type="sibTrans" cxnId="{E465F4D4-1540-A14E-8D85-38F17F3C445E}">
      <dgm:prSet/>
      <dgm:spPr/>
      <dgm:t>
        <a:bodyPr/>
        <a:lstStyle/>
        <a:p>
          <a:pPr algn="ctr"/>
          <a:endParaRPr lang="en-US"/>
        </a:p>
      </dgm:t>
    </dgm:pt>
    <dgm:pt modelId="{6A91D375-1A95-9E4D-8124-21969872EE98}">
      <dgm:prSet phldrT="[Text]" custT="1"/>
      <dgm:spPr>
        <a:solidFill>
          <a:srgbClr val="3594BB"/>
        </a:solidFill>
        <a:ln>
          <a:solidFill>
            <a:srgbClr val="3F709B"/>
          </a:solidFill>
        </a:ln>
      </dgm:spPr>
      <dgm:t>
        <a:bodyPr/>
        <a:lstStyle/>
        <a:p>
          <a:pPr algn="ctr"/>
          <a:r>
            <a:rPr lang="en-US" sz="1600">
              <a:latin typeface="Times New Roman" panose="02020603050405020304" pitchFamily="18" charset="0"/>
              <a:cs typeface="Times New Roman" panose="02020603050405020304" pitchFamily="18" charset="0"/>
            </a:rPr>
            <a:t>Post-market Management </a:t>
          </a:r>
        </a:p>
      </dgm:t>
    </dgm:pt>
    <dgm:pt modelId="{B8215CE3-45C1-524B-BC31-46657A87F048}" type="parTrans" cxnId="{579C436F-0FEC-6942-A0A4-3AE36730F586}">
      <dgm:prSet/>
      <dgm:spPr/>
      <dgm:t>
        <a:bodyPr/>
        <a:lstStyle/>
        <a:p>
          <a:pPr algn="ctr"/>
          <a:endParaRPr lang="en-US"/>
        </a:p>
      </dgm:t>
    </dgm:pt>
    <dgm:pt modelId="{7B2AD23C-4CCF-724A-973B-4E66B6B82902}" type="sibTrans" cxnId="{579C436F-0FEC-6942-A0A4-3AE36730F586}">
      <dgm:prSet/>
      <dgm:spPr/>
      <dgm:t>
        <a:bodyPr/>
        <a:lstStyle/>
        <a:p>
          <a:pPr algn="ctr"/>
          <a:endParaRPr lang="en-US"/>
        </a:p>
      </dgm:t>
    </dgm:pt>
    <dgm:pt modelId="{DE0E0BDB-E3BB-5D47-ABF0-BBBCF4008DDC}">
      <dgm:prSet phldrT="[Text]" custT="1"/>
      <dgm:spPr>
        <a:solidFill>
          <a:srgbClr val="3594BB"/>
        </a:solidFill>
        <a:ln>
          <a:solidFill>
            <a:srgbClr val="3F709B"/>
          </a:solidFill>
        </a:ln>
      </dgm:spPr>
      <dgm:t>
        <a:bodyPr/>
        <a:lstStyle/>
        <a:p>
          <a:pPr algn="ctr"/>
          <a:r>
            <a:rPr lang="en-US" sz="1600">
              <a:latin typeface="Times New Roman" panose="02020603050405020304" pitchFamily="18" charset="0"/>
              <a:cs typeface="Times New Roman" panose="02020603050405020304" pitchFamily="18" charset="0"/>
            </a:rPr>
            <a:t>Change Management </a:t>
          </a:r>
        </a:p>
      </dgm:t>
    </dgm:pt>
    <dgm:pt modelId="{C465E545-1C4D-2047-B46E-FA05332750A8}" type="parTrans" cxnId="{4F09E11C-0992-0342-BC99-5ED9F059D2AC}">
      <dgm:prSet/>
      <dgm:spPr/>
      <dgm:t>
        <a:bodyPr/>
        <a:lstStyle/>
        <a:p>
          <a:pPr algn="ctr"/>
          <a:endParaRPr lang="en-US"/>
        </a:p>
      </dgm:t>
    </dgm:pt>
    <dgm:pt modelId="{17116339-09F9-E942-A79F-82304ED4AAFF}" type="sibTrans" cxnId="{4F09E11C-0992-0342-BC99-5ED9F059D2AC}">
      <dgm:prSet/>
      <dgm:spPr/>
      <dgm:t>
        <a:bodyPr/>
        <a:lstStyle/>
        <a:p>
          <a:pPr algn="ctr"/>
          <a:endParaRPr lang="en-US"/>
        </a:p>
      </dgm:t>
    </dgm:pt>
    <dgm:pt modelId="{2DA9DC56-08F6-A64C-879B-7AD18F6D533F}" type="pres">
      <dgm:prSet presAssocID="{906785D3-0A07-164D-B25A-B2AF6625E72F}" presName="Name0" presStyleCnt="0">
        <dgm:presLayoutVars>
          <dgm:dir/>
          <dgm:animLvl val="lvl"/>
          <dgm:resizeHandles val="exact"/>
        </dgm:presLayoutVars>
      </dgm:prSet>
      <dgm:spPr/>
    </dgm:pt>
    <dgm:pt modelId="{EBBD0168-7403-2640-82C9-9341EDD93A43}" type="pres">
      <dgm:prSet presAssocID="{7C086C75-06B3-5141-9C44-302AF4AA38A5}" presName="parTxOnly" presStyleLbl="node1" presStyleIdx="0" presStyleCnt="3" custScaleX="124199">
        <dgm:presLayoutVars>
          <dgm:chMax val="0"/>
          <dgm:chPref val="0"/>
          <dgm:bulletEnabled val="1"/>
        </dgm:presLayoutVars>
      </dgm:prSet>
      <dgm:spPr/>
    </dgm:pt>
    <dgm:pt modelId="{0D4DFFE4-C16F-D042-BB3A-2F75D42EE83D}" type="pres">
      <dgm:prSet presAssocID="{A7CAF0F4-FC50-6D43-958D-0F850BCFCE55}" presName="parTxOnlySpace" presStyleCnt="0"/>
      <dgm:spPr/>
    </dgm:pt>
    <dgm:pt modelId="{FF68E894-2B1B-5B4D-A203-A0A5920CD852}" type="pres">
      <dgm:prSet presAssocID="{6A91D375-1A95-9E4D-8124-21969872EE98}" presName="parTxOnly" presStyleLbl="node1" presStyleIdx="1" presStyleCnt="3" custScaleX="108440">
        <dgm:presLayoutVars>
          <dgm:chMax val="0"/>
          <dgm:chPref val="0"/>
          <dgm:bulletEnabled val="1"/>
        </dgm:presLayoutVars>
      </dgm:prSet>
      <dgm:spPr/>
    </dgm:pt>
    <dgm:pt modelId="{30084A0B-6EA4-9449-8FCF-468EAC11163C}" type="pres">
      <dgm:prSet presAssocID="{7B2AD23C-4CCF-724A-973B-4E66B6B82902}" presName="parTxOnlySpace" presStyleCnt="0"/>
      <dgm:spPr/>
    </dgm:pt>
    <dgm:pt modelId="{93E95F8D-BB61-4A47-9C99-EB2DBE42C17B}" type="pres">
      <dgm:prSet presAssocID="{DE0E0BDB-E3BB-5D47-ABF0-BBBCF4008DDC}" presName="parTxOnly" presStyleLbl="node1" presStyleIdx="2" presStyleCnt="3" custScaleX="109298">
        <dgm:presLayoutVars>
          <dgm:chMax val="0"/>
          <dgm:chPref val="0"/>
          <dgm:bulletEnabled val="1"/>
        </dgm:presLayoutVars>
      </dgm:prSet>
      <dgm:spPr/>
    </dgm:pt>
  </dgm:ptLst>
  <dgm:cxnLst>
    <dgm:cxn modelId="{4F09E11C-0992-0342-BC99-5ED9F059D2AC}" srcId="{906785D3-0A07-164D-B25A-B2AF6625E72F}" destId="{DE0E0BDB-E3BB-5D47-ABF0-BBBCF4008DDC}" srcOrd="2" destOrd="0" parTransId="{C465E545-1C4D-2047-B46E-FA05332750A8}" sibTransId="{17116339-09F9-E942-A79F-82304ED4AAFF}"/>
    <dgm:cxn modelId="{4205B51F-4641-314A-9486-10097D736595}" type="presOf" srcId="{906785D3-0A07-164D-B25A-B2AF6625E72F}" destId="{2DA9DC56-08F6-A64C-879B-7AD18F6D533F}" srcOrd="0" destOrd="0" presId="urn:microsoft.com/office/officeart/2005/8/layout/chevron1"/>
    <dgm:cxn modelId="{579C436F-0FEC-6942-A0A4-3AE36730F586}" srcId="{906785D3-0A07-164D-B25A-B2AF6625E72F}" destId="{6A91D375-1A95-9E4D-8124-21969872EE98}" srcOrd="1" destOrd="0" parTransId="{B8215CE3-45C1-524B-BC31-46657A87F048}" sibTransId="{7B2AD23C-4CCF-724A-973B-4E66B6B82902}"/>
    <dgm:cxn modelId="{3C3C738B-3955-BF40-9753-49F67176EEBD}" type="presOf" srcId="{DE0E0BDB-E3BB-5D47-ABF0-BBBCF4008DDC}" destId="{93E95F8D-BB61-4A47-9C99-EB2DBE42C17B}" srcOrd="0" destOrd="0" presId="urn:microsoft.com/office/officeart/2005/8/layout/chevron1"/>
    <dgm:cxn modelId="{2D41B28E-9A35-3E4C-ABD6-075E36D336C2}" type="presOf" srcId="{6A91D375-1A95-9E4D-8124-21969872EE98}" destId="{FF68E894-2B1B-5B4D-A203-A0A5920CD852}" srcOrd="0" destOrd="0" presId="urn:microsoft.com/office/officeart/2005/8/layout/chevron1"/>
    <dgm:cxn modelId="{89194BBF-C74F-0448-A98C-F299B9E8C3B2}" type="presOf" srcId="{7C086C75-06B3-5141-9C44-302AF4AA38A5}" destId="{EBBD0168-7403-2640-82C9-9341EDD93A43}" srcOrd="0" destOrd="0" presId="urn:microsoft.com/office/officeart/2005/8/layout/chevron1"/>
    <dgm:cxn modelId="{E465F4D4-1540-A14E-8D85-38F17F3C445E}" srcId="{906785D3-0A07-164D-B25A-B2AF6625E72F}" destId="{7C086C75-06B3-5141-9C44-302AF4AA38A5}" srcOrd="0" destOrd="0" parTransId="{6FA4A864-5BEC-624B-A9DD-6F4BFA303BB4}" sibTransId="{A7CAF0F4-FC50-6D43-958D-0F850BCFCE55}"/>
    <dgm:cxn modelId="{2BC083DD-C953-B945-BAAD-A0B99E8FE3FD}" type="presParOf" srcId="{2DA9DC56-08F6-A64C-879B-7AD18F6D533F}" destId="{EBBD0168-7403-2640-82C9-9341EDD93A43}" srcOrd="0" destOrd="0" presId="urn:microsoft.com/office/officeart/2005/8/layout/chevron1"/>
    <dgm:cxn modelId="{CCF37C5F-0555-6F4B-8BB0-2F6A88B83717}" type="presParOf" srcId="{2DA9DC56-08F6-A64C-879B-7AD18F6D533F}" destId="{0D4DFFE4-C16F-D042-BB3A-2F75D42EE83D}" srcOrd="1" destOrd="0" presId="urn:microsoft.com/office/officeart/2005/8/layout/chevron1"/>
    <dgm:cxn modelId="{32E58876-C99A-9A40-9E9D-C6ABE674D68C}" type="presParOf" srcId="{2DA9DC56-08F6-A64C-879B-7AD18F6D533F}" destId="{FF68E894-2B1B-5B4D-A203-A0A5920CD852}" srcOrd="2" destOrd="0" presId="urn:microsoft.com/office/officeart/2005/8/layout/chevron1"/>
    <dgm:cxn modelId="{617B3AA6-71E7-9E40-AC70-F481C9A84C0D}" type="presParOf" srcId="{2DA9DC56-08F6-A64C-879B-7AD18F6D533F}" destId="{30084A0B-6EA4-9449-8FCF-468EAC11163C}" srcOrd="3" destOrd="0" presId="urn:microsoft.com/office/officeart/2005/8/layout/chevron1"/>
    <dgm:cxn modelId="{1BAA3EE2-DBE6-F341-8048-46B450C29712}" type="presParOf" srcId="{2DA9DC56-08F6-A64C-879B-7AD18F6D533F}" destId="{93E95F8D-BB61-4A47-9C99-EB2DBE42C17B}" srcOrd="4"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D0168-7403-2640-82C9-9341EDD93A43}">
      <dsp:nvSpPr>
        <dsp:cNvPr id="0" name=""/>
        <dsp:cNvSpPr/>
      </dsp:nvSpPr>
      <dsp:spPr>
        <a:xfrm>
          <a:off x="728" y="254480"/>
          <a:ext cx="2394553" cy="771199"/>
        </a:xfrm>
        <a:prstGeom prst="chevron">
          <a:avLst/>
        </a:prstGeom>
        <a:solidFill>
          <a:srgbClr val="3594BB"/>
        </a:solidFill>
        <a:ln w="12700" cap="flat" cmpd="sng" algn="ctr">
          <a:solidFill>
            <a:srgbClr val="3F70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Pre-market Development Management  </a:t>
          </a:r>
        </a:p>
      </dsp:txBody>
      <dsp:txXfrm>
        <a:off x="386328" y="254480"/>
        <a:ext cx="1623354" cy="771199"/>
      </dsp:txXfrm>
    </dsp:sp>
    <dsp:sp modelId="{FF68E894-2B1B-5B4D-A203-A0A5920CD852}">
      <dsp:nvSpPr>
        <dsp:cNvPr id="0" name=""/>
        <dsp:cNvSpPr/>
      </dsp:nvSpPr>
      <dsp:spPr>
        <a:xfrm>
          <a:off x="2202482" y="254480"/>
          <a:ext cx="2090720" cy="771199"/>
        </a:xfrm>
        <a:prstGeom prst="chevron">
          <a:avLst/>
        </a:prstGeom>
        <a:solidFill>
          <a:srgbClr val="3594BB"/>
        </a:solidFill>
        <a:ln w="12700" cap="flat" cmpd="sng" algn="ctr">
          <a:solidFill>
            <a:srgbClr val="3F70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Post-market Management </a:t>
          </a:r>
        </a:p>
      </dsp:txBody>
      <dsp:txXfrm>
        <a:off x="2588082" y="254480"/>
        <a:ext cx="1319521" cy="771199"/>
      </dsp:txXfrm>
    </dsp:sp>
    <dsp:sp modelId="{93E95F8D-BB61-4A47-9C99-EB2DBE42C17B}">
      <dsp:nvSpPr>
        <dsp:cNvPr id="0" name=""/>
        <dsp:cNvSpPr/>
      </dsp:nvSpPr>
      <dsp:spPr>
        <a:xfrm>
          <a:off x="4100403" y="254480"/>
          <a:ext cx="2107262" cy="771199"/>
        </a:xfrm>
        <a:prstGeom prst="chevron">
          <a:avLst/>
        </a:prstGeom>
        <a:solidFill>
          <a:srgbClr val="3594BB"/>
        </a:solidFill>
        <a:ln w="12700" cap="flat" cmpd="sng" algn="ctr">
          <a:solidFill>
            <a:srgbClr val="3F70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Change Management </a:t>
          </a:r>
        </a:p>
      </dsp:txBody>
      <dsp:txXfrm>
        <a:off x="4486003" y="254480"/>
        <a:ext cx="1336063" cy="7711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9B002DB-ECC9-4443-9E1F-AA2C829CB162}"/>
      </w:docPartPr>
      <w:docPartBody>
        <w:p w:rsidR="006D2599" w:rsidRDefault="006D259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venir Book">
    <w:altName w:val="Tw Cen MT"/>
    <w:charset w:val="00"/>
    <w:family w:val="auto"/>
    <w:pitch w:val="variable"/>
    <w:sig w:usb0="800000AF" w:usb1="5000204A" w:usb2="00000000" w:usb3="00000000" w:csb0="0000009B" w:csb1="00000000"/>
  </w:font>
  <w:font w:name="TLPC">
    <w:altName w:val="Cambria"/>
    <w:charset w:val="00"/>
    <w:family w:val="roman"/>
    <w:pitch w:val="default"/>
  </w:font>
  <w:font w:name="Roboto">
    <w:altName w:val="Arial"/>
    <w:panose1 w:val="02000000000000000000"/>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2599"/>
    <w:rsid w:val="0006208F"/>
    <w:rsid w:val="00081A1C"/>
    <w:rsid w:val="0014526D"/>
    <w:rsid w:val="00314288"/>
    <w:rsid w:val="0034018B"/>
    <w:rsid w:val="00364114"/>
    <w:rsid w:val="0038319A"/>
    <w:rsid w:val="003B50CD"/>
    <w:rsid w:val="003C6C9B"/>
    <w:rsid w:val="00495ADA"/>
    <w:rsid w:val="004B491E"/>
    <w:rsid w:val="004D2306"/>
    <w:rsid w:val="005710A2"/>
    <w:rsid w:val="006D2599"/>
    <w:rsid w:val="00720700"/>
    <w:rsid w:val="007221DD"/>
    <w:rsid w:val="007C28D3"/>
    <w:rsid w:val="00880F92"/>
    <w:rsid w:val="008A7981"/>
    <w:rsid w:val="009164B9"/>
    <w:rsid w:val="00957C0A"/>
    <w:rsid w:val="009A3F67"/>
    <w:rsid w:val="009B09DD"/>
    <w:rsid w:val="00AC3A9D"/>
    <w:rsid w:val="00AF24F7"/>
    <w:rsid w:val="00B20B4D"/>
    <w:rsid w:val="00B66CD8"/>
    <w:rsid w:val="00CC7898"/>
    <w:rsid w:val="00D34EB8"/>
    <w:rsid w:val="00D41664"/>
    <w:rsid w:val="00D72BE4"/>
    <w:rsid w:val="00E373BD"/>
    <w:rsid w:val="00EE2E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A2B454-EED8-4699-8B26-D972DFFEC019}"/>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D7A1890B-D634-46C3-A16C-35BF3752D058}"/>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TotalTime>
  <Pages>52</Pages>
  <Words>18813</Words>
  <Characters>107238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DEL02: Draft 2.1 of the Overview of Regulatory Considerations on Artificial Intelligence for Health</vt:lpstr>
    </vt:vector>
  </TitlesOfParts>
  <Manager>ITU-T</Manager>
  <Company>International Telecommunication Union (ITU)</Company>
  <LinksUpToDate>false</LinksUpToDate>
  <CharactersWithSpaces>125800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DEL02: Draft 2.1 of the Overview of Regulatory Considerations on Artificial Intelligence for Health</dc:title>
  <dc:subject/>
  <dc:creator>Editors</dc:creator>
  <cp:keywords/>
  <dc:description>FG-AI4H-L-047  For: E-meeting, 19-21 May 2021_x000d_Document date: ITU-T Focus Group on AI for Health_x000d_Saved by ITU51014895 at 17:17:26 on 19/05/2021</dc:description>
  <cp:lastModifiedBy>Simão Campos-Neto</cp:lastModifiedBy>
  <cp:revision>2</cp:revision>
  <cp:lastPrinted>2021-05-19T12:11:00Z</cp:lastPrinted>
  <dcterms:created xsi:type="dcterms:W3CDTF">2021-08-04T11:10:00Z</dcterms:created>
  <dcterms:modified xsi:type="dcterms:W3CDTF">2021-08-04T11:10:00Z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FG-AI4H-L-047</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Editors</vt:lpwstr>
  </property>
  <property fmtid="{D5CDD505-2E9C-101B-9397-08002B2CF9AE}" pid="9" name="_dlc_DocIdItemGuid">
    <vt:lpwstr>70562a28-d3b7-4023-bf14-3db909f1b663</vt:lpwstr>
  </property>
</Properties>
</file>