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120"/>
        <w:gridCol w:w="142"/>
        <w:gridCol w:w="4678"/>
      </w:tblGrid>
      <w:tr w:rsidR="00E03557" w:rsidRPr="00FC14C1" w14:paraId="42396BB7" w14:textId="77777777" w:rsidTr="002E6647">
        <w:trPr>
          <w:cantSplit/>
          <w:jc w:val="center"/>
        </w:trPr>
        <w:tc>
          <w:tcPr>
            <w:tcW w:w="1133" w:type="dxa"/>
            <w:vMerge w:val="restart"/>
            <w:vAlign w:val="center"/>
          </w:tcPr>
          <w:p w14:paraId="624632D4" w14:textId="77777777" w:rsidR="00E03557" w:rsidRPr="00FC14C1" w:rsidRDefault="00BC1D31" w:rsidP="00E03557">
            <w:pPr>
              <w:jc w:val="center"/>
              <w:rPr>
                <w:sz w:val="20"/>
                <w:szCs w:val="20"/>
              </w:rPr>
            </w:pPr>
            <w:bookmarkStart w:id="0" w:name="dtableau"/>
            <w:bookmarkStart w:id="1" w:name="dsg" w:colFirst="1" w:colLast="1"/>
            <w:bookmarkStart w:id="2" w:name="dnum" w:colFirst="2" w:colLast="2"/>
            <w:r w:rsidRPr="00FC14C1">
              <w:rPr>
                <w:noProof/>
                <w:sz w:val="20"/>
                <w:szCs w:val="20"/>
                <w:lang w:val="de-DE" w:eastAsia="de-DE"/>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3"/>
            <w:vMerge w:val="restart"/>
          </w:tcPr>
          <w:p w14:paraId="3A18DF09" w14:textId="77777777" w:rsidR="00E03557" w:rsidRPr="00FC14C1" w:rsidRDefault="00E03557" w:rsidP="00E03557">
            <w:pPr>
              <w:rPr>
                <w:sz w:val="16"/>
                <w:szCs w:val="16"/>
              </w:rPr>
            </w:pPr>
            <w:r w:rsidRPr="00FC14C1">
              <w:rPr>
                <w:sz w:val="16"/>
                <w:szCs w:val="16"/>
              </w:rPr>
              <w:t>INTERNATIONAL TELECOMMUNICATION UNION</w:t>
            </w:r>
          </w:p>
          <w:p w14:paraId="673124F3" w14:textId="77777777" w:rsidR="00E03557" w:rsidRPr="00FC14C1" w:rsidRDefault="00E03557" w:rsidP="00E03557">
            <w:pPr>
              <w:rPr>
                <w:b/>
                <w:bCs/>
                <w:sz w:val="26"/>
                <w:szCs w:val="26"/>
              </w:rPr>
            </w:pPr>
            <w:r w:rsidRPr="00FC14C1">
              <w:rPr>
                <w:b/>
                <w:bCs/>
                <w:sz w:val="26"/>
                <w:szCs w:val="26"/>
              </w:rPr>
              <w:t>TELECOMMUNICATION</w:t>
            </w:r>
            <w:r w:rsidRPr="00FC14C1">
              <w:rPr>
                <w:b/>
                <w:bCs/>
                <w:sz w:val="26"/>
                <w:szCs w:val="26"/>
              </w:rPr>
              <w:br/>
              <w:t>STANDARDIZATION SECTOR</w:t>
            </w:r>
          </w:p>
          <w:p w14:paraId="63635F75" w14:textId="77777777" w:rsidR="00E03557" w:rsidRPr="00FC14C1" w:rsidRDefault="00E03557" w:rsidP="00E03557">
            <w:pPr>
              <w:rPr>
                <w:sz w:val="20"/>
                <w:szCs w:val="20"/>
              </w:rPr>
            </w:pPr>
            <w:r w:rsidRPr="00FC14C1">
              <w:rPr>
                <w:sz w:val="20"/>
                <w:szCs w:val="20"/>
              </w:rPr>
              <w:t>STUDY PERIOD 2017-2020</w:t>
            </w:r>
          </w:p>
        </w:tc>
        <w:tc>
          <w:tcPr>
            <w:tcW w:w="4678" w:type="dxa"/>
          </w:tcPr>
          <w:p w14:paraId="7651FBE5" w14:textId="2F6F713C" w:rsidR="00E03557" w:rsidRPr="00FC14C1" w:rsidRDefault="00BC1D31" w:rsidP="00B54200">
            <w:pPr>
              <w:pStyle w:val="Docnumber"/>
            </w:pPr>
            <w:r w:rsidRPr="00FC14C1">
              <w:t>FG-AI4H</w:t>
            </w:r>
            <w:r w:rsidR="00E03557" w:rsidRPr="00FC14C1">
              <w:t>-</w:t>
            </w:r>
            <w:r w:rsidR="00007288" w:rsidRPr="00FC14C1">
              <w:t>G</w:t>
            </w:r>
            <w:r w:rsidRPr="00FC14C1">
              <w:t>-</w:t>
            </w:r>
            <w:r w:rsidR="00B54200" w:rsidRPr="00FC14C1">
              <w:t>035</w:t>
            </w:r>
            <w:r w:rsidR="00895C31">
              <w:t>-R01</w:t>
            </w:r>
          </w:p>
        </w:tc>
      </w:tr>
      <w:bookmarkEnd w:id="2"/>
      <w:tr w:rsidR="00E03557" w:rsidRPr="00FC14C1" w14:paraId="68F2E283" w14:textId="77777777" w:rsidTr="002E6647">
        <w:trPr>
          <w:cantSplit/>
          <w:jc w:val="center"/>
        </w:trPr>
        <w:tc>
          <w:tcPr>
            <w:tcW w:w="1133" w:type="dxa"/>
            <w:vMerge/>
          </w:tcPr>
          <w:p w14:paraId="2FE61822" w14:textId="77777777" w:rsidR="00E03557" w:rsidRPr="00FC14C1" w:rsidRDefault="00E03557" w:rsidP="00E03557">
            <w:pPr>
              <w:rPr>
                <w:smallCaps/>
                <w:sz w:val="20"/>
              </w:rPr>
            </w:pPr>
          </w:p>
        </w:tc>
        <w:tc>
          <w:tcPr>
            <w:tcW w:w="3829" w:type="dxa"/>
            <w:gridSpan w:val="3"/>
            <w:vMerge/>
          </w:tcPr>
          <w:p w14:paraId="2938A339" w14:textId="77777777" w:rsidR="00E03557" w:rsidRPr="00FC14C1" w:rsidRDefault="00E03557" w:rsidP="00E03557">
            <w:pPr>
              <w:rPr>
                <w:smallCaps/>
                <w:sz w:val="20"/>
              </w:rPr>
            </w:pPr>
            <w:bookmarkStart w:id="3" w:name="ddate" w:colFirst="2" w:colLast="2"/>
          </w:p>
        </w:tc>
        <w:tc>
          <w:tcPr>
            <w:tcW w:w="4678" w:type="dxa"/>
          </w:tcPr>
          <w:p w14:paraId="7CDA977F" w14:textId="77777777" w:rsidR="00E03557" w:rsidRPr="00FC14C1" w:rsidRDefault="00BA5199" w:rsidP="002E6647">
            <w:pPr>
              <w:jc w:val="right"/>
              <w:rPr>
                <w:b/>
                <w:bCs/>
                <w:sz w:val="28"/>
                <w:szCs w:val="28"/>
              </w:rPr>
            </w:pPr>
            <w:r w:rsidRPr="00FC14C1">
              <w:rPr>
                <w:b/>
                <w:bCs/>
                <w:sz w:val="28"/>
                <w:szCs w:val="28"/>
              </w:rPr>
              <w:t xml:space="preserve">ITU-T </w:t>
            </w:r>
            <w:r w:rsidR="00BC1D31" w:rsidRPr="00FC14C1">
              <w:rPr>
                <w:b/>
                <w:bCs/>
                <w:sz w:val="28"/>
                <w:szCs w:val="28"/>
              </w:rPr>
              <w:t>Focus Group on AI for Health</w:t>
            </w:r>
          </w:p>
        </w:tc>
      </w:tr>
      <w:tr w:rsidR="00E03557" w:rsidRPr="00FC14C1" w14:paraId="7D8EA8AA" w14:textId="77777777" w:rsidTr="002E6647">
        <w:trPr>
          <w:cantSplit/>
          <w:jc w:val="center"/>
        </w:trPr>
        <w:tc>
          <w:tcPr>
            <w:tcW w:w="1133" w:type="dxa"/>
            <w:vMerge/>
            <w:tcBorders>
              <w:bottom w:val="single" w:sz="12" w:space="0" w:color="auto"/>
            </w:tcBorders>
          </w:tcPr>
          <w:p w14:paraId="48E8B3B3" w14:textId="77777777" w:rsidR="00E03557" w:rsidRPr="00FC14C1" w:rsidRDefault="00E03557" w:rsidP="00E03557">
            <w:pPr>
              <w:rPr>
                <w:b/>
                <w:bCs/>
                <w:sz w:val="26"/>
              </w:rPr>
            </w:pPr>
          </w:p>
        </w:tc>
        <w:tc>
          <w:tcPr>
            <w:tcW w:w="3829" w:type="dxa"/>
            <w:gridSpan w:val="3"/>
            <w:vMerge/>
            <w:tcBorders>
              <w:bottom w:val="single" w:sz="12" w:space="0" w:color="auto"/>
            </w:tcBorders>
          </w:tcPr>
          <w:p w14:paraId="2242BA63" w14:textId="77777777" w:rsidR="00E03557" w:rsidRPr="00FC14C1" w:rsidRDefault="00E03557" w:rsidP="00E03557">
            <w:pPr>
              <w:rPr>
                <w:b/>
                <w:bCs/>
                <w:sz w:val="26"/>
              </w:rPr>
            </w:pPr>
            <w:bookmarkStart w:id="4" w:name="dorlang" w:colFirst="2" w:colLast="2"/>
            <w:bookmarkEnd w:id="3"/>
          </w:p>
        </w:tc>
        <w:tc>
          <w:tcPr>
            <w:tcW w:w="4678" w:type="dxa"/>
            <w:tcBorders>
              <w:bottom w:val="single" w:sz="12" w:space="0" w:color="auto"/>
            </w:tcBorders>
          </w:tcPr>
          <w:p w14:paraId="74F53211" w14:textId="77777777" w:rsidR="00E03557" w:rsidRPr="00FC14C1" w:rsidRDefault="00E03557" w:rsidP="002E6647">
            <w:pPr>
              <w:jc w:val="right"/>
              <w:rPr>
                <w:b/>
                <w:bCs/>
                <w:sz w:val="28"/>
                <w:szCs w:val="28"/>
              </w:rPr>
            </w:pPr>
            <w:r w:rsidRPr="00FC14C1">
              <w:rPr>
                <w:b/>
                <w:bCs/>
                <w:sz w:val="28"/>
                <w:szCs w:val="28"/>
              </w:rPr>
              <w:t>Original: English</w:t>
            </w:r>
          </w:p>
        </w:tc>
      </w:tr>
      <w:tr w:rsidR="00BC1D31" w:rsidRPr="00FC14C1" w14:paraId="5324B041" w14:textId="77777777" w:rsidTr="002E6647">
        <w:trPr>
          <w:cantSplit/>
          <w:jc w:val="center"/>
        </w:trPr>
        <w:tc>
          <w:tcPr>
            <w:tcW w:w="1700" w:type="dxa"/>
            <w:gridSpan w:val="2"/>
          </w:tcPr>
          <w:p w14:paraId="64E97093" w14:textId="77777777" w:rsidR="00BC1D31" w:rsidRPr="00FC14C1" w:rsidRDefault="00BC1D31" w:rsidP="002E6647">
            <w:pPr>
              <w:rPr>
                <w:b/>
                <w:bCs/>
              </w:rPr>
            </w:pPr>
            <w:bookmarkStart w:id="5" w:name="dbluepink" w:colFirst="1" w:colLast="1"/>
            <w:bookmarkStart w:id="6" w:name="dmeeting" w:colFirst="2" w:colLast="2"/>
            <w:bookmarkEnd w:id="4"/>
            <w:bookmarkEnd w:id="1"/>
            <w:r w:rsidRPr="00FC14C1">
              <w:rPr>
                <w:b/>
                <w:bCs/>
              </w:rPr>
              <w:t>WG(s):</w:t>
            </w:r>
          </w:p>
        </w:tc>
        <w:tc>
          <w:tcPr>
            <w:tcW w:w="3262" w:type="dxa"/>
            <w:gridSpan w:val="2"/>
          </w:tcPr>
          <w:p w14:paraId="6A90AA1E" w14:textId="6153D8CB" w:rsidR="00BC1D31" w:rsidRPr="00FC14C1" w:rsidRDefault="00FC14C1" w:rsidP="002E6647">
            <w:r w:rsidRPr="00FC14C1">
              <w:t>WG-O</w:t>
            </w:r>
          </w:p>
        </w:tc>
        <w:tc>
          <w:tcPr>
            <w:tcW w:w="4678" w:type="dxa"/>
          </w:tcPr>
          <w:p w14:paraId="4ADB1E42" w14:textId="67C459E4" w:rsidR="00BC1D31" w:rsidRPr="00FC14C1" w:rsidRDefault="00007288" w:rsidP="00007288">
            <w:pPr>
              <w:jc w:val="right"/>
            </w:pPr>
            <w:r w:rsidRPr="00FC14C1">
              <w:t>New Delhi</w:t>
            </w:r>
            <w:r w:rsidR="00B00A54" w:rsidRPr="00FC14C1">
              <w:t xml:space="preserve">, </w:t>
            </w:r>
            <w:r w:rsidR="00E44C0E" w:rsidRPr="00FC14C1">
              <w:t>13</w:t>
            </w:r>
            <w:r w:rsidRPr="00FC14C1">
              <w:t>-15 November</w:t>
            </w:r>
            <w:r w:rsidR="00BC1D31" w:rsidRPr="00FC14C1">
              <w:t xml:space="preserve"> </w:t>
            </w:r>
            <w:r w:rsidR="00401AE5" w:rsidRPr="00FC14C1">
              <w:t>2019</w:t>
            </w:r>
          </w:p>
        </w:tc>
      </w:tr>
      <w:tr w:rsidR="00E03557" w:rsidRPr="00FC14C1" w14:paraId="7A2222D1" w14:textId="77777777" w:rsidTr="00E03557">
        <w:trPr>
          <w:cantSplit/>
          <w:jc w:val="center"/>
        </w:trPr>
        <w:tc>
          <w:tcPr>
            <w:tcW w:w="9640" w:type="dxa"/>
            <w:gridSpan w:val="5"/>
          </w:tcPr>
          <w:p w14:paraId="418A8521" w14:textId="77777777" w:rsidR="00E03557" w:rsidRPr="00FC14C1" w:rsidRDefault="00BC1D31" w:rsidP="00E03557">
            <w:pPr>
              <w:jc w:val="center"/>
              <w:rPr>
                <w:b/>
                <w:bCs/>
              </w:rPr>
            </w:pPr>
            <w:bookmarkStart w:id="7" w:name="dtitle" w:colFirst="0" w:colLast="0"/>
            <w:bookmarkEnd w:id="5"/>
            <w:bookmarkEnd w:id="6"/>
            <w:r w:rsidRPr="00FC14C1">
              <w:rPr>
                <w:b/>
                <w:bCs/>
              </w:rPr>
              <w:t>DOCUMENT</w:t>
            </w:r>
          </w:p>
        </w:tc>
      </w:tr>
      <w:tr w:rsidR="00BC1D31" w:rsidRPr="00FC14C1" w14:paraId="19F83BB5" w14:textId="77777777" w:rsidTr="002E6647">
        <w:trPr>
          <w:cantSplit/>
          <w:jc w:val="center"/>
        </w:trPr>
        <w:tc>
          <w:tcPr>
            <w:tcW w:w="1700" w:type="dxa"/>
            <w:gridSpan w:val="2"/>
          </w:tcPr>
          <w:p w14:paraId="0A9EB858" w14:textId="77777777" w:rsidR="00BC1D31" w:rsidRPr="00FC14C1" w:rsidRDefault="00BC1D31" w:rsidP="002E6647">
            <w:pPr>
              <w:rPr>
                <w:b/>
                <w:bCs/>
              </w:rPr>
            </w:pPr>
            <w:bookmarkStart w:id="8" w:name="dsource" w:colFirst="1" w:colLast="1"/>
            <w:bookmarkEnd w:id="7"/>
            <w:r w:rsidRPr="00FC14C1">
              <w:rPr>
                <w:b/>
                <w:bCs/>
              </w:rPr>
              <w:t>Source:</w:t>
            </w:r>
          </w:p>
        </w:tc>
        <w:tc>
          <w:tcPr>
            <w:tcW w:w="7940" w:type="dxa"/>
            <w:gridSpan w:val="3"/>
          </w:tcPr>
          <w:p w14:paraId="0612CABC" w14:textId="6088481A" w:rsidR="00BC1D31" w:rsidRPr="00FC14C1" w:rsidRDefault="00B54200" w:rsidP="002E6647">
            <w:r w:rsidRPr="00FC14C1">
              <w:t>WG-</w:t>
            </w:r>
            <w:r w:rsidR="00FC14C1" w:rsidRPr="00FC14C1">
              <w:t>O</w:t>
            </w:r>
            <w:r w:rsidRPr="00FC14C1">
              <w:t xml:space="preserve"> Chair</w:t>
            </w:r>
          </w:p>
        </w:tc>
      </w:tr>
      <w:tr w:rsidR="00BC1D31" w:rsidRPr="00FC14C1" w14:paraId="3E75D40B" w14:textId="77777777" w:rsidTr="002E6647">
        <w:trPr>
          <w:cantSplit/>
          <w:jc w:val="center"/>
        </w:trPr>
        <w:tc>
          <w:tcPr>
            <w:tcW w:w="1700" w:type="dxa"/>
            <w:gridSpan w:val="2"/>
          </w:tcPr>
          <w:p w14:paraId="63174513" w14:textId="77777777" w:rsidR="00BC1D31" w:rsidRPr="00FC14C1" w:rsidRDefault="00BC1D31" w:rsidP="002E6647">
            <w:bookmarkStart w:id="9" w:name="dtitle1" w:colFirst="1" w:colLast="1"/>
            <w:bookmarkEnd w:id="8"/>
            <w:r w:rsidRPr="00FC14C1">
              <w:rPr>
                <w:b/>
                <w:bCs/>
              </w:rPr>
              <w:t>Title:</w:t>
            </w:r>
          </w:p>
        </w:tc>
        <w:tc>
          <w:tcPr>
            <w:tcW w:w="7940" w:type="dxa"/>
            <w:gridSpan w:val="3"/>
          </w:tcPr>
          <w:p w14:paraId="0EC1DE32" w14:textId="1B498607" w:rsidR="00BC1D31" w:rsidRPr="00FC14C1" w:rsidRDefault="00FC14C1" w:rsidP="002E6647">
            <w:r>
              <w:t>Draft</w:t>
            </w:r>
            <w:r w:rsidR="00BB031C">
              <w:t>:</w:t>
            </w:r>
            <w:r>
              <w:t xml:space="preserve"> </w:t>
            </w:r>
            <w:r w:rsidRPr="00FC14C1">
              <w:t xml:space="preserve">Onboarding </w:t>
            </w:r>
            <w:r w:rsidR="00B54200" w:rsidRPr="00FC14C1">
              <w:t>document</w:t>
            </w:r>
            <w:r w:rsidRPr="00FC14C1">
              <w:t>-</w:t>
            </w:r>
            <w:r w:rsidR="00B54200" w:rsidRPr="00FC14C1">
              <w:t xml:space="preserve">ITU/WHO Focus Group on </w:t>
            </w:r>
            <w:r w:rsidRPr="00FC14C1">
              <w:t>"</w:t>
            </w:r>
            <w:r w:rsidR="00B54200" w:rsidRPr="00FC14C1">
              <w:t>AI for Health</w:t>
            </w:r>
            <w:r w:rsidRPr="00FC14C1">
              <w:t>"</w:t>
            </w:r>
          </w:p>
        </w:tc>
      </w:tr>
      <w:tr w:rsidR="00E03557" w:rsidRPr="00FC14C1" w14:paraId="6CCF8811" w14:textId="77777777" w:rsidTr="002E6647">
        <w:trPr>
          <w:cantSplit/>
          <w:jc w:val="center"/>
        </w:trPr>
        <w:tc>
          <w:tcPr>
            <w:tcW w:w="1700" w:type="dxa"/>
            <w:gridSpan w:val="2"/>
            <w:tcBorders>
              <w:bottom w:val="single" w:sz="6" w:space="0" w:color="auto"/>
            </w:tcBorders>
          </w:tcPr>
          <w:p w14:paraId="49548675" w14:textId="77777777" w:rsidR="00E03557" w:rsidRPr="00FC14C1" w:rsidRDefault="00E03557" w:rsidP="002E6647">
            <w:pPr>
              <w:rPr>
                <w:b/>
                <w:bCs/>
              </w:rPr>
            </w:pPr>
            <w:bookmarkStart w:id="10" w:name="dpurpose" w:colFirst="1" w:colLast="1"/>
            <w:bookmarkEnd w:id="9"/>
            <w:r w:rsidRPr="00FC14C1">
              <w:rPr>
                <w:b/>
                <w:bCs/>
              </w:rPr>
              <w:t>Purpose:</w:t>
            </w:r>
          </w:p>
        </w:tc>
        <w:tc>
          <w:tcPr>
            <w:tcW w:w="7940" w:type="dxa"/>
            <w:gridSpan w:val="3"/>
            <w:tcBorders>
              <w:bottom w:val="single" w:sz="6" w:space="0" w:color="auto"/>
            </w:tcBorders>
          </w:tcPr>
          <w:p w14:paraId="4AB715E3" w14:textId="039E7D7F" w:rsidR="00E03557" w:rsidRPr="00FC14C1" w:rsidRDefault="00B54200" w:rsidP="002E6647">
            <w:pPr>
              <w:rPr>
                <w:highlight w:val="yellow"/>
              </w:rPr>
            </w:pPr>
            <w:r w:rsidRPr="00FC14C1">
              <w:t>Discussion</w:t>
            </w:r>
          </w:p>
        </w:tc>
      </w:tr>
      <w:bookmarkEnd w:id="0"/>
      <w:bookmarkEnd w:id="10"/>
      <w:tr w:rsidR="00B54200" w:rsidRPr="00914059" w14:paraId="487F5750" w14:textId="77777777" w:rsidTr="00FC14C1">
        <w:trPr>
          <w:cantSplit/>
          <w:jc w:val="center"/>
        </w:trPr>
        <w:tc>
          <w:tcPr>
            <w:tcW w:w="1700" w:type="dxa"/>
            <w:gridSpan w:val="2"/>
            <w:tcBorders>
              <w:top w:val="single" w:sz="6" w:space="0" w:color="auto"/>
              <w:bottom w:val="single" w:sz="6" w:space="0" w:color="auto"/>
            </w:tcBorders>
          </w:tcPr>
          <w:p w14:paraId="70A3F5E0" w14:textId="77777777" w:rsidR="00B54200" w:rsidRPr="00FC14C1" w:rsidRDefault="00B54200" w:rsidP="00B54200">
            <w:pPr>
              <w:rPr>
                <w:b/>
                <w:bCs/>
              </w:rPr>
            </w:pPr>
            <w:r w:rsidRPr="00FC14C1">
              <w:rPr>
                <w:b/>
                <w:bCs/>
              </w:rPr>
              <w:t>Contact:</w:t>
            </w:r>
          </w:p>
        </w:tc>
        <w:tc>
          <w:tcPr>
            <w:tcW w:w="3120" w:type="dxa"/>
            <w:tcBorders>
              <w:top w:val="single" w:sz="6" w:space="0" w:color="auto"/>
              <w:bottom w:val="single" w:sz="6" w:space="0" w:color="auto"/>
            </w:tcBorders>
          </w:tcPr>
          <w:p w14:paraId="5D1C7C66" w14:textId="09E9DD02" w:rsidR="00B54200" w:rsidRPr="00FC14C1" w:rsidRDefault="00B54200" w:rsidP="00FC14C1">
            <w:pPr>
              <w:rPr>
                <w:highlight w:val="yellow"/>
              </w:rPr>
            </w:pPr>
            <w:r w:rsidRPr="00FC14C1">
              <w:t>Markus Wenzel</w:t>
            </w:r>
            <w:r w:rsidRPr="00FC14C1">
              <w:br/>
              <w:t>WG-Operations Chair</w:t>
            </w:r>
            <w:r w:rsidRPr="00FC14C1">
              <w:br/>
              <w:t>Fraunhofer HHI, Germany</w:t>
            </w:r>
          </w:p>
        </w:tc>
        <w:tc>
          <w:tcPr>
            <w:tcW w:w="4820" w:type="dxa"/>
            <w:gridSpan w:val="2"/>
            <w:tcBorders>
              <w:top w:val="single" w:sz="6" w:space="0" w:color="auto"/>
              <w:bottom w:val="single" w:sz="6" w:space="0" w:color="auto"/>
            </w:tcBorders>
          </w:tcPr>
          <w:p w14:paraId="28DD2FCB" w14:textId="47B50C02" w:rsidR="00B54200" w:rsidRPr="00BE5E38" w:rsidRDefault="00FC14C1" w:rsidP="00FC14C1">
            <w:pPr>
              <w:rPr>
                <w:highlight w:val="yellow"/>
                <w:lang w:val="de-DE"/>
              </w:rPr>
            </w:pPr>
            <w:r w:rsidRPr="00BE5E38">
              <w:rPr>
                <w:lang w:val="de-DE"/>
              </w:rPr>
              <w:t xml:space="preserve">E-mail: </w:t>
            </w:r>
            <w:hyperlink r:id="rId11" w:history="1">
              <w:r w:rsidRPr="00BE5E38">
                <w:rPr>
                  <w:rStyle w:val="Hyperlink"/>
                  <w:lang w:val="de-DE"/>
                </w:rPr>
                <w:t>markus.wenzel@hhi.fraunhofer.de</w:t>
              </w:r>
            </w:hyperlink>
            <w:r w:rsidR="00B54200" w:rsidRPr="00BE5E38">
              <w:rPr>
                <w:lang w:val="de-DE"/>
              </w:rPr>
              <w:t xml:space="preserve"> </w:t>
            </w:r>
          </w:p>
        </w:tc>
      </w:tr>
      <w:tr w:rsidR="00B54200" w:rsidRPr="00914059" w14:paraId="0A01ADF7" w14:textId="77777777" w:rsidTr="00FC14C1">
        <w:trPr>
          <w:cantSplit/>
          <w:jc w:val="center"/>
        </w:trPr>
        <w:tc>
          <w:tcPr>
            <w:tcW w:w="1700" w:type="dxa"/>
            <w:gridSpan w:val="2"/>
            <w:tcBorders>
              <w:top w:val="single" w:sz="6" w:space="0" w:color="auto"/>
              <w:bottom w:val="single" w:sz="6" w:space="0" w:color="auto"/>
            </w:tcBorders>
          </w:tcPr>
          <w:p w14:paraId="5845665D" w14:textId="0CA853BE" w:rsidR="00B54200" w:rsidRPr="00FC14C1" w:rsidRDefault="00B54200" w:rsidP="00B54200">
            <w:pPr>
              <w:rPr>
                <w:b/>
                <w:bCs/>
              </w:rPr>
            </w:pPr>
            <w:r w:rsidRPr="00FC14C1">
              <w:rPr>
                <w:b/>
                <w:bCs/>
              </w:rPr>
              <w:t>Contact:</w:t>
            </w:r>
          </w:p>
        </w:tc>
        <w:tc>
          <w:tcPr>
            <w:tcW w:w="3120" w:type="dxa"/>
            <w:tcBorders>
              <w:top w:val="single" w:sz="6" w:space="0" w:color="auto"/>
              <w:bottom w:val="single" w:sz="6" w:space="0" w:color="auto"/>
            </w:tcBorders>
          </w:tcPr>
          <w:p w14:paraId="7974D081" w14:textId="196FCC67" w:rsidR="00B54200" w:rsidRPr="00BE5E38" w:rsidRDefault="00B54200" w:rsidP="00FC14C1">
            <w:pPr>
              <w:rPr>
                <w:highlight w:val="yellow"/>
                <w:lang w:val="de-DE"/>
              </w:rPr>
            </w:pPr>
            <w:r w:rsidRPr="00BE5E38">
              <w:rPr>
                <w:lang w:val="de-DE"/>
              </w:rPr>
              <w:t>Eva Weicken</w:t>
            </w:r>
            <w:r w:rsidRPr="00BE5E38">
              <w:rPr>
                <w:lang w:val="de-DE"/>
              </w:rPr>
              <w:br/>
              <w:t>Fraunhofer HHI, Germany</w:t>
            </w:r>
          </w:p>
        </w:tc>
        <w:tc>
          <w:tcPr>
            <w:tcW w:w="4820" w:type="dxa"/>
            <w:gridSpan w:val="2"/>
            <w:tcBorders>
              <w:top w:val="single" w:sz="6" w:space="0" w:color="auto"/>
              <w:bottom w:val="single" w:sz="6" w:space="0" w:color="auto"/>
            </w:tcBorders>
          </w:tcPr>
          <w:p w14:paraId="116FD316" w14:textId="048F7396" w:rsidR="00B54200" w:rsidRPr="00BE5E38" w:rsidRDefault="00FC14C1" w:rsidP="00FC14C1">
            <w:pPr>
              <w:rPr>
                <w:highlight w:val="yellow"/>
                <w:lang w:val="de-DE"/>
              </w:rPr>
            </w:pPr>
            <w:r w:rsidRPr="00BE5E38">
              <w:rPr>
                <w:lang w:val="de-DE"/>
              </w:rPr>
              <w:t xml:space="preserve">E-mail: </w:t>
            </w:r>
            <w:hyperlink r:id="rId12">
              <w:r w:rsidR="00B54200" w:rsidRPr="00BE5E38">
                <w:rPr>
                  <w:rStyle w:val="Hyperlink"/>
                  <w:lang w:val="de-DE"/>
                </w:rPr>
                <w:t>eva.weicken@hhi.fraunhofer.de</w:t>
              </w:r>
            </w:hyperlink>
            <w:r w:rsidR="00B54200" w:rsidRPr="00BE5E38">
              <w:rPr>
                <w:lang w:val="de-DE"/>
              </w:rPr>
              <w:t xml:space="preserve"> </w:t>
            </w:r>
          </w:p>
        </w:tc>
      </w:tr>
      <w:tr w:rsidR="00B54200" w:rsidRPr="00914059" w14:paraId="671DCE6F" w14:textId="77777777" w:rsidTr="00FC14C1">
        <w:trPr>
          <w:cantSplit/>
          <w:jc w:val="center"/>
        </w:trPr>
        <w:tc>
          <w:tcPr>
            <w:tcW w:w="1700" w:type="dxa"/>
            <w:gridSpan w:val="2"/>
            <w:tcBorders>
              <w:top w:val="single" w:sz="6" w:space="0" w:color="auto"/>
              <w:bottom w:val="single" w:sz="6" w:space="0" w:color="auto"/>
            </w:tcBorders>
          </w:tcPr>
          <w:p w14:paraId="13D583E5" w14:textId="30A1524D" w:rsidR="00B54200" w:rsidRPr="00FC14C1" w:rsidRDefault="00B54200" w:rsidP="00B54200">
            <w:pPr>
              <w:rPr>
                <w:b/>
                <w:bCs/>
              </w:rPr>
            </w:pPr>
            <w:r w:rsidRPr="00FC14C1">
              <w:rPr>
                <w:b/>
                <w:bCs/>
              </w:rPr>
              <w:t>Contact:</w:t>
            </w:r>
          </w:p>
        </w:tc>
        <w:tc>
          <w:tcPr>
            <w:tcW w:w="3120" w:type="dxa"/>
            <w:tcBorders>
              <w:top w:val="single" w:sz="6" w:space="0" w:color="auto"/>
              <w:bottom w:val="single" w:sz="6" w:space="0" w:color="auto"/>
            </w:tcBorders>
          </w:tcPr>
          <w:p w14:paraId="01319EE5" w14:textId="3A377390" w:rsidR="00B54200" w:rsidRPr="00FC14C1" w:rsidRDefault="00B54200" w:rsidP="00FC14C1">
            <w:pPr>
              <w:rPr>
                <w:highlight w:val="yellow"/>
              </w:rPr>
            </w:pPr>
            <w:r w:rsidRPr="00FC14C1">
              <w:t>Elaine O. Nsoesie</w:t>
            </w:r>
            <w:r w:rsidRPr="00FC14C1">
              <w:br/>
              <w:t>Boston University, USA</w:t>
            </w:r>
          </w:p>
        </w:tc>
        <w:tc>
          <w:tcPr>
            <w:tcW w:w="4820" w:type="dxa"/>
            <w:gridSpan w:val="2"/>
            <w:tcBorders>
              <w:top w:val="single" w:sz="6" w:space="0" w:color="auto"/>
              <w:bottom w:val="single" w:sz="6" w:space="0" w:color="auto"/>
            </w:tcBorders>
          </w:tcPr>
          <w:p w14:paraId="67A95B3B" w14:textId="7F4BC471" w:rsidR="00B54200" w:rsidRPr="00BE5E38" w:rsidRDefault="00FC14C1" w:rsidP="00FC14C1">
            <w:pPr>
              <w:rPr>
                <w:highlight w:val="yellow"/>
                <w:lang w:val="de-DE"/>
              </w:rPr>
            </w:pPr>
            <w:r w:rsidRPr="00BE5E38">
              <w:rPr>
                <w:lang w:val="de-DE"/>
              </w:rPr>
              <w:t xml:space="preserve">E-mail: </w:t>
            </w:r>
            <w:hyperlink r:id="rId13">
              <w:r w:rsidR="00B54200" w:rsidRPr="00BE5E38">
                <w:rPr>
                  <w:rStyle w:val="Hyperlink"/>
                  <w:lang w:val="de-DE"/>
                </w:rPr>
                <w:t>onelaine@bu.edu</w:t>
              </w:r>
            </w:hyperlink>
            <w:r w:rsidR="00B54200" w:rsidRPr="00BE5E38">
              <w:rPr>
                <w:lang w:val="de-DE"/>
              </w:rPr>
              <w:t xml:space="preserve"> </w:t>
            </w:r>
          </w:p>
        </w:tc>
      </w:tr>
      <w:tr w:rsidR="00B54200" w:rsidRPr="00914059" w14:paraId="6118417B" w14:textId="77777777" w:rsidTr="00FC14C1">
        <w:trPr>
          <w:cantSplit/>
          <w:jc w:val="center"/>
        </w:trPr>
        <w:tc>
          <w:tcPr>
            <w:tcW w:w="1700" w:type="dxa"/>
            <w:gridSpan w:val="2"/>
            <w:tcBorders>
              <w:top w:val="single" w:sz="6" w:space="0" w:color="auto"/>
              <w:bottom w:val="single" w:sz="6" w:space="0" w:color="auto"/>
            </w:tcBorders>
          </w:tcPr>
          <w:p w14:paraId="7D85621F" w14:textId="37DF293E" w:rsidR="00B54200" w:rsidRPr="00FC14C1" w:rsidRDefault="00B54200" w:rsidP="00B54200">
            <w:pPr>
              <w:rPr>
                <w:b/>
                <w:bCs/>
              </w:rPr>
            </w:pPr>
            <w:r w:rsidRPr="00FC14C1">
              <w:rPr>
                <w:b/>
                <w:bCs/>
              </w:rPr>
              <w:t>Contact:</w:t>
            </w:r>
          </w:p>
        </w:tc>
        <w:tc>
          <w:tcPr>
            <w:tcW w:w="3120" w:type="dxa"/>
            <w:tcBorders>
              <w:top w:val="single" w:sz="6" w:space="0" w:color="auto"/>
              <w:bottom w:val="single" w:sz="6" w:space="0" w:color="auto"/>
            </w:tcBorders>
          </w:tcPr>
          <w:p w14:paraId="01122B63" w14:textId="337177D7" w:rsidR="00B54200" w:rsidRPr="00FC14C1" w:rsidRDefault="00B54200" w:rsidP="00FC14C1">
            <w:pPr>
              <w:rPr>
                <w:highlight w:val="yellow"/>
              </w:rPr>
            </w:pPr>
            <w:r w:rsidRPr="00FC14C1">
              <w:t>Clara Nordon</w:t>
            </w:r>
            <w:r w:rsidRPr="00FC14C1">
              <w:br/>
              <w:t>Médecins Sans Frontières, France</w:t>
            </w:r>
          </w:p>
        </w:tc>
        <w:tc>
          <w:tcPr>
            <w:tcW w:w="4820" w:type="dxa"/>
            <w:gridSpan w:val="2"/>
            <w:tcBorders>
              <w:top w:val="single" w:sz="6" w:space="0" w:color="auto"/>
              <w:bottom w:val="single" w:sz="6" w:space="0" w:color="auto"/>
            </w:tcBorders>
          </w:tcPr>
          <w:p w14:paraId="31172CA3" w14:textId="312A0B3D" w:rsidR="00B54200" w:rsidRPr="00BE5E38" w:rsidRDefault="00FC14C1" w:rsidP="00FC14C1">
            <w:pPr>
              <w:rPr>
                <w:highlight w:val="yellow"/>
                <w:lang w:val="de-DE"/>
              </w:rPr>
            </w:pPr>
            <w:r w:rsidRPr="00BE5E38">
              <w:rPr>
                <w:lang w:val="de-DE"/>
              </w:rPr>
              <w:t xml:space="preserve">E-mail: </w:t>
            </w:r>
            <w:hyperlink r:id="rId14">
              <w:r w:rsidR="00B54200" w:rsidRPr="00BE5E38">
                <w:rPr>
                  <w:rStyle w:val="Hyperlink"/>
                  <w:lang w:val="de-DE"/>
                </w:rPr>
                <w:t>clara.nordon@paris.msf.org</w:t>
              </w:r>
            </w:hyperlink>
            <w:r w:rsidR="00B54200" w:rsidRPr="00BE5E38">
              <w:rPr>
                <w:lang w:val="de-DE"/>
              </w:rPr>
              <w:t xml:space="preserve"> </w:t>
            </w:r>
          </w:p>
        </w:tc>
      </w:tr>
      <w:tr w:rsidR="00B54200" w:rsidRPr="00914059" w14:paraId="3806FD43" w14:textId="77777777" w:rsidTr="00FC14C1">
        <w:trPr>
          <w:cantSplit/>
          <w:jc w:val="center"/>
        </w:trPr>
        <w:tc>
          <w:tcPr>
            <w:tcW w:w="1700" w:type="dxa"/>
            <w:gridSpan w:val="2"/>
            <w:tcBorders>
              <w:top w:val="single" w:sz="6" w:space="0" w:color="auto"/>
              <w:bottom w:val="single" w:sz="6" w:space="0" w:color="auto"/>
            </w:tcBorders>
          </w:tcPr>
          <w:p w14:paraId="47115073" w14:textId="073DFE21" w:rsidR="00B54200" w:rsidRPr="00FC14C1" w:rsidRDefault="00B54200" w:rsidP="00B54200">
            <w:pPr>
              <w:rPr>
                <w:b/>
                <w:bCs/>
              </w:rPr>
            </w:pPr>
            <w:r w:rsidRPr="00FC14C1">
              <w:rPr>
                <w:b/>
                <w:bCs/>
              </w:rPr>
              <w:t>Contact:</w:t>
            </w:r>
          </w:p>
        </w:tc>
        <w:tc>
          <w:tcPr>
            <w:tcW w:w="3120" w:type="dxa"/>
            <w:tcBorders>
              <w:top w:val="single" w:sz="6" w:space="0" w:color="auto"/>
              <w:bottom w:val="single" w:sz="6" w:space="0" w:color="auto"/>
            </w:tcBorders>
          </w:tcPr>
          <w:p w14:paraId="7E481F52" w14:textId="637978CC" w:rsidR="00B54200" w:rsidRPr="00FC14C1" w:rsidRDefault="00B54200" w:rsidP="00FC14C1">
            <w:pPr>
              <w:rPr>
                <w:highlight w:val="yellow"/>
              </w:rPr>
            </w:pPr>
            <w:r w:rsidRPr="00FC14C1">
              <w:t>Nada Malou</w:t>
            </w:r>
            <w:r w:rsidRPr="00FC14C1">
              <w:br/>
              <w:t>Médecins Sans Frontière, France</w:t>
            </w:r>
          </w:p>
        </w:tc>
        <w:tc>
          <w:tcPr>
            <w:tcW w:w="4820" w:type="dxa"/>
            <w:gridSpan w:val="2"/>
            <w:tcBorders>
              <w:top w:val="single" w:sz="6" w:space="0" w:color="auto"/>
              <w:bottom w:val="single" w:sz="6" w:space="0" w:color="auto"/>
            </w:tcBorders>
          </w:tcPr>
          <w:p w14:paraId="2FE67AEF" w14:textId="2938B8BB" w:rsidR="00B54200" w:rsidRPr="00BE5E38" w:rsidRDefault="00FC14C1" w:rsidP="00FC14C1">
            <w:pPr>
              <w:rPr>
                <w:highlight w:val="yellow"/>
                <w:lang w:val="de-DE"/>
              </w:rPr>
            </w:pPr>
            <w:r w:rsidRPr="00BE5E38">
              <w:rPr>
                <w:lang w:val="de-DE"/>
              </w:rPr>
              <w:t xml:space="preserve">E-mail: </w:t>
            </w:r>
            <w:hyperlink r:id="rId15">
              <w:r w:rsidR="00B54200" w:rsidRPr="00BE5E38">
                <w:rPr>
                  <w:rStyle w:val="Hyperlink"/>
                  <w:lang w:val="de-DE"/>
                </w:rPr>
                <w:t>nada.malou@paris.msf.org</w:t>
              </w:r>
            </w:hyperlink>
            <w:r w:rsidR="00B54200" w:rsidRPr="00BE5E38">
              <w:rPr>
                <w:lang w:val="de-DE"/>
              </w:rPr>
              <w:t xml:space="preserve"> </w:t>
            </w:r>
          </w:p>
        </w:tc>
      </w:tr>
      <w:tr w:rsidR="00B54200" w:rsidRPr="00914059" w14:paraId="3CFA964F" w14:textId="77777777" w:rsidTr="00FC14C1">
        <w:trPr>
          <w:cantSplit/>
          <w:jc w:val="center"/>
        </w:trPr>
        <w:tc>
          <w:tcPr>
            <w:tcW w:w="1700" w:type="dxa"/>
            <w:gridSpan w:val="2"/>
            <w:tcBorders>
              <w:top w:val="single" w:sz="6" w:space="0" w:color="auto"/>
              <w:bottom w:val="single" w:sz="6" w:space="0" w:color="auto"/>
            </w:tcBorders>
          </w:tcPr>
          <w:p w14:paraId="7F2ED664" w14:textId="704AD9DA" w:rsidR="00B54200" w:rsidRPr="00FC14C1" w:rsidRDefault="00B54200" w:rsidP="00B54200">
            <w:pPr>
              <w:rPr>
                <w:b/>
                <w:bCs/>
              </w:rPr>
            </w:pPr>
            <w:r w:rsidRPr="00FC14C1">
              <w:rPr>
                <w:b/>
                <w:bCs/>
              </w:rPr>
              <w:t>Contact:</w:t>
            </w:r>
          </w:p>
        </w:tc>
        <w:tc>
          <w:tcPr>
            <w:tcW w:w="3120" w:type="dxa"/>
            <w:tcBorders>
              <w:top w:val="single" w:sz="6" w:space="0" w:color="auto"/>
              <w:bottom w:val="single" w:sz="6" w:space="0" w:color="auto"/>
            </w:tcBorders>
          </w:tcPr>
          <w:p w14:paraId="42E3BF7A" w14:textId="7EF0D82A" w:rsidR="00B54200" w:rsidRPr="00BE5E38" w:rsidRDefault="00B54200" w:rsidP="00FC14C1">
            <w:pPr>
              <w:rPr>
                <w:highlight w:val="yellow"/>
                <w:lang w:val="de-DE"/>
              </w:rPr>
            </w:pPr>
            <w:r w:rsidRPr="00BE5E38">
              <w:rPr>
                <w:lang w:val="de-DE"/>
              </w:rPr>
              <w:t>Monique Kuglitsch</w:t>
            </w:r>
            <w:r w:rsidRPr="00BE5E38">
              <w:rPr>
                <w:lang w:val="de-DE"/>
              </w:rPr>
              <w:br/>
              <w:t>Fraunhofer HHI, Germany</w:t>
            </w:r>
          </w:p>
        </w:tc>
        <w:tc>
          <w:tcPr>
            <w:tcW w:w="4820" w:type="dxa"/>
            <w:gridSpan w:val="2"/>
            <w:tcBorders>
              <w:top w:val="single" w:sz="6" w:space="0" w:color="auto"/>
              <w:bottom w:val="single" w:sz="6" w:space="0" w:color="auto"/>
            </w:tcBorders>
          </w:tcPr>
          <w:p w14:paraId="36357C9E" w14:textId="7A36B35F" w:rsidR="00B54200" w:rsidRPr="00BE5E38" w:rsidRDefault="00FC14C1" w:rsidP="00FC14C1">
            <w:pPr>
              <w:rPr>
                <w:highlight w:val="yellow"/>
                <w:lang w:val="de-DE"/>
              </w:rPr>
            </w:pPr>
            <w:r w:rsidRPr="00BE5E38">
              <w:rPr>
                <w:lang w:val="de-DE"/>
              </w:rPr>
              <w:t xml:space="preserve">E-mail: </w:t>
            </w:r>
            <w:hyperlink r:id="rId16" w:history="1">
              <w:r w:rsidRPr="00BE5E38">
                <w:rPr>
                  <w:rStyle w:val="Hyperlink"/>
                  <w:lang w:val="de-DE"/>
                </w:rPr>
                <w:t>monique.kuglitsch@hhi.fraunhofer.de</w:t>
              </w:r>
            </w:hyperlink>
          </w:p>
        </w:tc>
      </w:tr>
      <w:tr w:rsidR="00B54200" w:rsidRPr="00914059" w14:paraId="243274FF" w14:textId="77777777" w:rsidTr="00FC14C1">
        <w:trPr>
          <w:cantSplit/>
          <w:jc w:val="center"/>
        </w:trPr>
        <w:tc>
          <w:tcPr>
            <w:tcW w:w="1700" w:type="dxa"/>
            <w:gridSpan w:val="2"/>
            <w:tcBorders>
              <w:top w:val="single" w:sz="6" w:space="0" w:color="auto"/>
              <w:bottom w:val="single" w:sz="6" w:space="0" w:color="auto"/>
            </w:tcBorders>
          </w:tcPr>
          <w:p w14:paraId="080C4C5F" w14:textId="0294844C" w:rsidR="00B54200" w:rsidRPr="00FC14C1" w:rsidRDefault="00B54200" w:rsidP="00B54200">
            <w:pPr>
              <w:rPr>
                <w:b/>
                <w:bCs/>
              </w:rPr>
            </w:pPr>
            <w:r w:rsidRPr="00FC14C1">
              <w:rPr>
                <w:b/>
                <w:bCs/>
              </w:rPr>
              <w:t>Contact:</w:t>
            </w:r>
          </w:p>
        </w:tc>
        <w:tc>
          <w:tcPr>
            <w:tcW w:w="3120" w:type="dxa"/>
            <w:tcBorders>
              <w:top w:val="single" w:sz="6" w:space="0" w:color="auto"/>
              <w:bottom w:val="single" w:sz="6" w:space="0" w:color="auto"/>
            </w:tcBorders>
          </w:tcPr>
          <w:p w14:paraId="5ADA9B6C" w14:textId="1FE1276A" w:rsidR="00B54200" w:rsidRPr="00FC14C1" w:rsidRDefault="00B54200" w:rsidP="00FC14C1">
            <w:pPr>
              <w:rPr>
                <w:highlight w:val="yellow"/>
              </w:rPr>
            </w:pPr>
            <w:r w:rsidRPr="00FC14C1">
              <w:t>FG-AI4H Secretariat</w:t>
            </w:r>
          </w:p>
        </w:tc>
        <w:tc>
          <w:tcPr>
            <w:tcW w:w="4820" w:type="dxa"/>
            <w:gridSpan w:val="2"/>
            <w:tcBorders>
              <w:top w:val="single" w:sz="6" w:space="0" w:color="auto"/>
              <w:bottom w:val="single" w:sz="6" w:space="0" w:color="auto"/>
            </w:tcBorders>
          </w:tcPr>
          <w:p w14:paraId="0F895FF2" w14:textId="7E092608" w:rsidR="00B54200" w:rsidRPr="00BE5E38" w:rsidRDefault="00FC14C1" w:rsidP="00FC14C1">
            <w:pPr>
              <w:rPr>
                <w:highlight w:val="yellow"/>
                <w:lang w:val="de-DE"/>
              </w:rPr>
            </w:pPr>
            <w:r w:rsidRPr="00BE5E38">
              <w:rPr>
                <w:lang w:val="de-DE"/>
              </w:rPr>
              <w:t xml:space="preserve">E-mail: </w:t>
            </w:r>
            <w:hyperlink r:id="rId17">
              <w:r w:rsidR="00B54200" w:rsidRPr="00BE5E38">
                <w:rPr>
                  <w:rStyle w:val="Hyperlink"/>
                  <w:lang w:val="de-DE"/>
                </w:rPr>
                <w:t>tsbfgai4h@itu.int</w:t>
              </w:r>
            </w:hyperlink>
            <w:r w:rsidR="00B54200" w:rsidRPr="00BE5E38">
              <w:rPr>
                <w:lang w:val="de-DE"/>
              </w:rPr>
              <w:t xml:space="preserve"> </w:t>
            </w:r>
          </w:p>
        </w:tc>
      </w:tr>
    </w:tbl>
    <w:p w14:paraId="7D7B8E54" w14:textId="77777777" w:rsidR="00E03557" w:rsidRPr="00BE5E38" w:rsidRDefault="00E03557" w:rsidP="00E03557">
      <w:pPr>
        <w:rPr>
          <w:lang w:val="de-DE"/>
        </w:rPr>
      </w:pPr>
    </w:p>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FC14C1" w14:paraId="577E7F70" w14:textId="77777777" w:rsidTr="002E6647">
        <w:trPr>
          <w:cantSplit/>
          <w:jc w:val="center"/>
        </w:trPr>
        <w:tc>
          <w:tcPr>
            <w:tcW w:w="1701" w:type="dxa"/>
          </w:tcPr>
          <w:p w14:paraId="0810362A" w14:textId="77777777" w:rsidR="00E03557" w:rsidRPr="00FC14C1" w:rsidRDefault="00E03557" w:rsidP="002E6647">
            <w:pPr>
              <w:rPr>
                <w:b/>
                <w:bCs/>
              </w:rPr>
            </w:pPr>
            <w:r w:rsidRPr="00FC14C1">
              <w:rPr>
                <w:b/>
                <w:bCs/>
              </w:rPr>
              <w:t>Abstract:</w:t>
            </w:r>
          </w:p>
        </w:tc>
        <w:tc>
          <w:tcPr>
            <w:tcW w:w="7939" w:type="dxa"/>
          </w:tcPr>
          <w:p w14:paraId="70FA904B" w14:textId="3B1287E5" w:rsidR="00067D2F" w:rsidRPr="00067D2F" w:rsidRDefault="00B54200" w:rsidP="002E6647">
            <w:r w:rsidRPr="00FC14C1">
              <w:t xml:space="preserve">This document explains how to get involved in the ITU/WHO focus group on </w:t>
            </w:r>
            <w:r w:rsidR="00FC14C1" w:rsidRPr="00FC14C1">
              <w:t>"</w:t>
            </w:r>
            <w:r w:rsidRPr="00FC14C1">
              <w:t>AI for Health</w:t>
            </w:r>
            <w:r w:rsidR="00FC14C1" w:rsidRPr="00FC14C1">
              <w:t>"</w:t>
            </w:r>
            <w:r w:rsidRPr="00FC14C1">
              <w:t xml:space="preserve"> and serves as an onboarding guide for new interested parties and individuals</w:t>
            </w:r>
            <w:ins w:id="11" w:author="Wenzel, Markus" w:date="2019-11-14T16:53:00Z">
              <w:r w:rsidR="009E5A26">
                <w:t>. In this revised version</w:t>
              </w:r>
            </w:ins>
            <w:ins w:id="12" w:author="Wenzel, Markus" w:date="2019-11-14T16:54:00Z">
              <w:r w:rsidR="00914059">
                <w:t xml:space="preserve"> R1</w:t>
              </w:r>
            </w:ins>
            <w:ins w:id="13" w:author="Wenzel, Markus" w:date="2019-11-14T16:53:00Z">
              <w:r w:rsidR="00914059">
                <w:t>, screenshots were added for illustration</w:t>
              </w:r>
            </w:ins>
            <w:ins w:id="14" w:author="Wenzel, Markus" w:date="2019-11-14T16:54:00Z">
              <w:r w:rsidR="00914059">
                <w:t>.</w:t>
              </w:r>
            </w:ins>
          </w:p>
        </w:tc>
      </w:tr>
    </w:tbl>
    <w:p w14:paraId="31C39744" w14:textId="333B342D" w:rsidR="00B54200" w:rsidRPr="00FC14C1" w:rsidRDefault="00B54200" w:rsidP="00BC1D31"/>
    <w:p w14:paraId="01000C0D" w14:textId="46E474A4" w:rsidR="00B54200" w:rsidRPr="00FC14C1" w:rsidRDefault="00A25644">
      <w:pPr>
        <w:spacing w:before="0"/>
      </w:pPr>
      <w:ins w:id="15" w:author="Wenzel, Markus" w:date="2019-11-14T15:34:00Z">
        <w:r>
          <w:t xml:space="preserve">[The idea is to publish this onboarding document as PDF on the website or send the PDF via mail to interested parties – </w:t>
        </w:r>
        <w:r w:rsidRPr="00851E58">
          <w:rPr>
            <w:i/>
            <w:rPrChange w:id="16" w:author="Wenzel, Markus" w:date="2019-11-14T16:28:00Z">
              <w:rPr/>
            </w:rPrChange>
          </w:rPr>
          <w:t>from pages 2 onwards, skipping this header page</w:t>
        </w:r>
        <w:r>
          <w:t>.]</w:t>
        </w:r>
      </w:ins>
      <w:r w:rsidR="00B54200" w:rsidRPr="00FC14C1">
        <w:br w:type="page"/>
      </w:r>
    </w:p>
    <w:p w14:paraId="67D3A343" w14:textId="56BF811B" w:rsidR="00B54200" w:rsidRPr="00FC14C1" w:rsidRDefault="00B54200" w:rsidP="00FC14C1">
      <w:pPr>
        <w:pStyle w:val="Title4"/>
      </w:pPr>
      <w:r w:rsidRPr="00FC14C1">
        <w:lastRenderedPageBreak/>
        <w:t>Onboarding document</w:t>
      </w:r>
      <w:ins w:id="17" w:author="Wenzel, Markus" w:date="2019-11-14T16:29:00Z">
        <w:r w:rsidR="00F93CB2" w:rsidRPr="00F93CB2">
          <w:t>—</w:t>
        </w:r>
      </w:ins>
      <w:del w:id="18" w:author="Wenzel, Markus" w:date="2019-11-14T16:29:00Z">
        <w:r w:rsidR="00FC14C1" w:rsidRPr="00FC14C1" w:rsidDel="00F93CB2">
          <w:delText>-</w:delText>
        </w:r>
      </w:del>
      <w:r w:rsidRPr="00FC14C1">
        <w:t xml:space="preserve">ITU/WHO Focus Group </w:t>
      </w:r>
      <w:r w:rsidR="00FC14C1" w:rsidRPr="00FC14C1">
        <w:t>"</w:t>
      </w:r>
      <w:r w:rsidRPr="00FC14C1">
        <w:t>AI for Health</w:t>
      </w:r>
      <w:r w:rsidR="00FC14C1" w:rsidRPr="00FC14C1">
        <w:t>"</w:t>
      </w:r>
    </w:p>
    <w:p w14:paraId="3D2B3D6C" w14:textId="5C892801" w:rsidR="00B54200" w:rsidRPr="00FC14C1" w:rsidRDefault="00B54200" w:rsidP="00F81AF8">
      <w:pPr>
        <w:pStyle w:val="Heading1"/>
        <w:numPr>
          <w:ilvl w:val="0"/>
          <w:numId w:val="0"/>
        </w:numPr>
      </w:pPr>
      <w:bookmarkStart w:id="19" w:name="_x6wix1y0cx44" w:colFirst="0" w:colLast="0"/>
      <w:bookmarkEnd w:id="19"/>
      <w:r w:rsidRPr="00FC14C1">
        <w:t xml:space="preserve">1. What is it all about? </w:t>
      </w:r>
      <w:del w:id="20" w:author="Wenzel, Markus" w:date="2019-11-14T15:35:00Z">
        <w:r w:rsidRPr="00FC14C1" w:rsidDel="00725680">
          <w:delText>– Background information</w:delText>
        </w:r>
      </w:del>
    </w:p>
    <w:p w14:paraId="3EE02A48" w14:textId="75F28FAF" w:rsidR="00B54200" w:rsidRPr="00FC14C1" w:rsidRDefault="00B54200" w:rsidP="00B54200">
      <w:pPr>
        <w:pStyle w:val="Heading2"/>
        <w:numPr>
          <w:ilvl w:val="0"/>
          <w:numId w:val="24"/>
        </w:numPr>
        <w:jc w:val="both"/>
      </w:pPr>
      <w:bookmarkStart w:id="21" w:name="_meogcnaelj18" w:colFirst="0" w:colLast="0"/>
      <w:bookmarkEnd w:id="21"/>
      <w:del w:id="22" w:author="Wenzel, Markus" w:date="2019-11-14T15:35:00Z">
        <w:r w:rsidRPr="00FC14C1" w:rsidDel="00AD491A">
          <w:delText>Motivation</w:delText>
        </w:r>
      </w:del>
      <w:ins w:id="23" w:author="Wenzel, Markus" w:date="2019-11-14T15:35:00Z">
        <w:r w:rsidR="00AD491A">
          <w:t>Background</w:t>
        </w:r>
      </w:ins>
    </w:p>
    <w:p w14:paraId="6CF55112" w14:textId="18FEADEB" w:rsidR="00FC14C1" w:rsidRPr="00FC14C1" w:rsidRDefault="00B54200" w:rsidP="00F876DA">
      <w:pPr>
        <w:jc w:val="both"/>
      </w:pPr>
      <w:r w:rsidRPr="00FC14C1">
        <w:t>Healthcare can benefit considerably from artificial intelligence (AI) and machine learning (ML). However, the health domain only hesitantly adopts these powerful but complex innovations so far, because any technical fault can affect people</w:t>
      </w:r>
      <w:r w:rsidR="00FC14C1" w:rsidRPr="00FC14C1">
        <w:t>'</w:t>
      </w:r>
      <w:r w:rsidRPr="00FC14C1">
        <w:t>s health, privacy, and consequently their entire lives. International standards are required for thoroughly validating AI solutions for health by benchmarking their performance. These standards might ultimately create well-founded trust in those AI solutions that have provided conclusive evidence to be accurate, fair, effective and reliable.</w:t>
      </w:r>
    </w:p>
    <w:p w14:paraId="2765E02A" w14:textId="53688CFB" w:rsidR="00B54200" w:rsidRPr="00FC14C1" w:rsidRDefault="00B54200" w:rsidP="00B54200">
      <w:pPr>
        <w:numPr>
          <w:ilvl w:val="0"/>
          <w:numId w:val="24"/>
        </w:numPr>
        <w:jc w:val="both"/>
        <w:rPr>
          <w:b/>
        </w:rPr>
      </w:pPr>
      <w:r w:rsidRPr="00FC14C1">
        <w:rPr>
          <w:b/>
        </w:rPr>
        <w:t>Mission</w:t>
      </w:r>
    </w:p>
    <w:p w14:paraId="0A5578E3" w14:textId="448D655A" w:rsidR="00B54200" w:rsidRPr="00FC14C1" w:rsidRDefault="00B54200" w:rsidP="00F876DA">
      <w:pPr>
        <w:jc w:val="both"/>
      </w:pPr>
      <w:r w:rsidRPr="00FC14C1">
        <w:t xml:space="preserve">The mission of the ITU/WHO focus group </w:t>
      </w:r>
      <w:r w:rsidR="00FC14C1" w:rsidRPr="00FC14C1">
        <w:t>"</w:t>
      </w:r>
      <w:r w:rsidRPr="00FC14C1">
        <w:t>AI for Health</w:t>
      </w:r>
      <w:r w:rsidR="00FC14C1" w:rsidRPr="00FC14C1">
        <w:t>"</w:t>
      </w:r>
      <w:r w:rsidRPr="00FC14C1">
        <w:t xml:space="preserve"> (FG-AI4H) is to undertake crucial exploratory steps towards evaluation standards for health AI tools that are applicable on a global scale. This approach offers substantial potential for synergies, because many national regulatory institutions, public health institutes, physicians, patients, developers, health insurances, licensees, hospitals, and other decision-makers around the globe can profit from a common, standardized benchmarking framework for AI and ML solutions for health. Scope and process of FG-AI4H are described in the following white paper and commentary:</w:t>
      </w:r>
    </w:p>
    <w:p w14:paraId="5D11696D" w14:textId="585A6C3C" w:rsidR="00FC14C1" w:rsidRPr="00FC14C1" w:rsidRDefault="00B54200" w:rsidP="00B54200">
      <w:r w:rsidRPr="00FC14C1">
        <w:t>White paper:</w:t>
      </w:r>
      <w:r w:rsidRPr="00FC14C1">
        <w:rPr>
          <w:b/>
        </w:rPr>
        <w:t xml:space="preserve"> </w:t>
      </w:r>
      <w:hyperlink r:id="rId18">
        <w:r w:rsidRPr="00FC14C1">
          <w:rPr>
            <w:color w:val="1155CC"/>
            <w:u w:val="single"/>
          </w:rPr>
          <w:t>https://</w:t>
        </w:r>
        <w:r w:rsidR="00FC14C1" w:rsidRPr="00FC14C1">
          <w:rPr>
            <w:color w:val="1155CC"/>
            <w:u w:val="single"/>
          </w:rPr>
          <w:t>itu.int</w:t>
        </w:r>
        <w:r w:rsidRPr="00FC14C1">
          <w:rPr>
            <w:color w:val="1155CC"/>
            <w:u w:val="single"/>
          </w:rPr>
          <w:t>/en/ITU-T/focusgroups/ai4h/Documents/FG-AI4H_Whitepaper.pdf</w:t>
        </w:r>
      </w:hyperlink>
    </w:p>
    <w:p w14:paraId="106EA101" w14:textId="77777777" w:rsidR="00FC14C1" w:rsidRPr="00FC14C1" w:rsidRDefault="00B54200" w:rsidP="00B54200">
      <w:r w:rsidRPr="00FC14C1">
        <w:t xml:space="preserve">WHO and ITU establish benchmarking process for artificial intelligence in health. </w:t>
      </w:r>
      <w:r w:rsidRPr="00FC14C1">
        <w:br/>
      </w:r>
      <w:r w:rsidRPr="00FC14C1">
        <w:rPr>
          <w:i/>
        </w:rPr>
        <w:t>The Lancet</w:t>
      </w:r>
      <w:r w:rsidRPr="00FC14C1">
        <w:t xml:space="preserve">, 394(10192), 9-11. </w:t>
      </w:r>
      <w:hyperlink r:id="rId19">
        <w:r w:rsidRPr="00FC14C1">
          <w:rPr>
            <w:color w:val="1155CC"/>
            <w:u w:val="single"/>
          </w:rPr>
          <w:t>https://doi.org/10.1016/S0140-6736(19)30762-7</w:t>
        </w:r>
      </w:hyperlink>
    </w:p>
    <w:p w14:paraId="1FD84C0A" w14:textId="03CBB941" w:rsidR="00B54200" w:rsidRPr="00FC14C1" w:rsidDel="00B369A8" w:rsidRDefault="00B54200" w:rsidP="00B54200">
      <w:pPr>
        <w:pStyle w:val="Heading2"/>
        <w:numPr>
          <w:ilvl w:val="0"/>
          <w:numId w:val="24"/>
        </w:numPr>
        <w:jc w:val="both"/>
        <w:rPr>
          <w:moveFrom w:id="24" w:author="Wenzel, Markus" w:date="2019-11-14T15:36:00Z"/>
        </w:rPr>
      </w:pPr>
      <w:bookmarkStart w:id="25" w:name="_ut3e45ey62zo" w:colFirst="0" w:colLast="0"/>
      <w:bookmarkEnd w:id="25"/>
      <w:moveFromRangeStart w:id="26" w:author="Wenzel, Markus" w:date="2019-11-14T15:36:00Z" w:name="move24638207"/>
      <w:moveFrom w:id="27" w:author="Wenzel, Markus" w:date="2019-11-14T15:36:00Z">
        <w:r w:rsidRPr="00FC14C1" w:rsidDel="00B369A8">
          <w:t>Formation</w:t>
        </w:r>
      </w:moveFrom>
    </w:p>
    <w:p w14:paraId="47E9E5F6" w14:textId="60993786" w:rsidR="00B54200" w:rsidRPr="00FC14C1" w:rsidDel="00B369A8" w:rsidRDefault="00B54200" w:rsidP="00F876DA">
      <w:pPr>
        <w:jc w:val="both"/>
        <w:rPr>
          <w:moveFrom w:id="28" w:author="Wenzel, Markus" w:date="2019-11-14T15:36:00Z"/>
        </w:rPr>
      </w:pPr>
      <w:moveFrom w:id="29" w:author="Wenzel, Markus" w:date="2019-11-14T15:36:00Z">
        <w:r w:rsidRPr="00FC14C1" w:rsidDel="00B369A8">
          <w:t xml:space="preserve">The collaboration between the World Health Organization (WHO) and the International Telecommunication Union (ITU) was first proposed during the </w:t>
        </w:r>
        <w:r w:rsidR="00FC14C1" w:rsidRPr="00FC14C1" w:rsidDel="00B369A8">
          <w:t>"</w:t>
        </w:r>
        <w:r w:rsidRPr="00FC14C1" w:rsidDel="00B369A8">
          <w:t>AI for Good</w:t>
        </w:r>
        <w:r w:rsidR="00FC14C1" w:rsidRPr="00FC14C1" w:rsidDel="00B369A8">
          <w:t>"</w:t>
        </w:r>
        <w:r w:rsidRPr="00FC14C1" w:rsidDel="00B369A8">
          <w:t xml:space="preserve"> event in Geneva in May 2018. Here, it was acknowledged that to standardize AI for health, specialists in the standardization and implementation of both healthcare (WHO) and of information technology (ITU) would need to work together. In July 2018, the two organizations officially agreed to move forward with this project. The FG-AI4H convened for the first time at the WHO headquarters in Geneva in September 2018.</w:t>
        </w:r>
      </w:moveFrom>
    </w:p>
    <w:p w14:paraId="7327EF66" w14:textId="77777777" w:rsidR="00B54200" w:rsidRPr="00FC14C1" w:rsidRDefault="00B54200" w:rsidP="00B54200">
      <w:pPr>
        <w:pStyle w:val="Heading2"/>
        <w:numPr>
          <w:ilvl w:val="0"/>
          <w:numId w:val="24"/>
        </w:numPr>
        <w:jc w:val="both"/>
      </w:pPr>
      <w:bookmarkStart w:id="30" w:name="_uhjn7pfswfl3" w:colFirst="0" w:colLast="0"/>
      <w:bookmarkEnd w:id="30"/>
      <w:moveFromRangeEnd w:id="26"/>
      <w:r w:rsidRPr="00FC14C1">
        <w:t>Goals</w:t>
      </w:r>
    </w:p>
    <w:p w14:paraId="5E17FE82" w14:textId="77777777" w:rsidR="00B54200" w:rsidRPr="00FC14C1" w:rsidRDefault="00B54200" w:rsidP="00B54200">
      <w:r w:rsidRPr="00FC14C1">
        <w:t>The FG-AI4H will pursue the following broad sets of goals, in order to establish a standardized assessment framework for the evaluation of AI-based methods for health:</w:t>
      </w:r>
    </w:p>
    <w:p w14:paraId="598BB524" w14:textId="77777777" w:rsidR="00B54200" w:rsidRPr="00FC14C1" w:rsidRDefault="00B54200" w:rsidP="00FC14C1">
      <w:pPr>
        <w:numPr>
          <w:ilvl w:val="0"/>
          <w:numId w:val="36"/>
        </w:numPr>
      </w:pPr>
      <w:r w:rsidRPr="00FC14C1">
        <w:t>To be a platform to facilitate a global dialogue on AI for health.</w:t>
      </w:r>
    </w:p>
    <w:p w14:paraId="5FB0FFD7" w14:textId="77777777" w:rsidR="00B54200" w:rsidRPr="00FC14C1" w:rsidRDefault="00B54200" w:rsidP="00FC14C1">
      <w:pPr>
        <w:numPr>
          <w:ilvl w:val="0"/>
          <w:numId w:val="36"/>
        </w:numPr>
      </w:pPr>
      <w:r w:rsidRPr="00FC14C1">
        <w:t>To collaborate with WHO in developing appropriate national guidance documents for establishing a policy-enabled environment to ensure the safe and appropriate use of AI in health.</w:t>
      </w:r>
    </w:p>
    <w:p w14:paraId="2453CC2D" w14:textId="77777777" w:rsidR="00B54200" w:rsidRPr="00FC14C1" w:rsidRDefault="00B54200" w:rsidP="00FC14C1">
      <w:pPr>
        <w:numPr>
          <w:ilvl w:val="0"/>
          <w:numId w:val="36"/>
        </w:numPr>
      </w:pPr>
      <w:r w:rsidRPr="00FC14C1">
        <w:t>To identify standardization opportunities for a benchmarking framework that will enable the broad use of AI for health.</w:t>
      </w:r>
    </w:p>
    <w:p w14:paraId="3DCC917F" w14:textId="77777777" w:rsidR="00B54200" w:rsidRPr="00FC14C1" w:rsidRDefault="00B54200" w:rsidP="00FC14C1">
      <w:pPr>
        <w:numPr>
          <w:ilvl w:val="0"/>
          <w:numId w:val="36"/>
        </w:numPr>
      </w:pPr>
      <w:r w:rsidRPr="00FC14C1">
        <w:t>To create a technical framework and standardization approach of AI for health algorithm assessment and validation.</w:t>
      </w:r>
    </w:p>
    <w:p w14:paraId="6BF682FC" w14:textId="77777777" w:rsidR="00B54200" w:rsidRPr="00FC14C1" w:rsidRDefault="00B54200" w:rsidP="00FC14C1">
      <w:pPr>
        <w:numPr>
          <w:ilvl w:val="0"/>
          <w:numId w:val="36"/>
        </w:numPr>
      </w:pPr>
      <w:r w:rsidRPr="00FC14C1">
        <w:t>To develop open benchmarks, targeted to become international standards, and serve as guidance for the assessment of new AI for health algorithms.</w:t>
      </w:r>
    </w:p>
    <w:p w14:paraId="6B0BF32F" w14:textId="77777777" w:rsidR="00B54200" w:rsidRPr="00FC14C1" w:rsidRDefault="00B54200" w:rsidP="00FC14C1">
      <w:pPr>
        <w:numPr>
          <w:ilvl w:val="0"/>
          <w:numId w:val="36"/>
        </w:numPr>
      </w:pPr>
      <w:r w:rsidRPr="00FC14C1">
        <w:t>To develop, together with the WHO, an assessment framework for an evaluation and validation process of AI for health.</w:t>
      </w:r>
    </w:p>
    <w:p w14:paraId="447D32CF" w14:textId="77777777" w:rsidR="00B54200" w:rsidRPr="00FC14C1" w:rsidRDefault="00B54200" w:rsidP="00FC14C1">
      <w:pPr>
        <w:numPr>
          <w:ilvl w:val="0"/>
          <w:numId w:val="36"/>
        </w:numPr>
      </w:pPr>
      <w:r w:rsidRPr="00FC14C1">
        <w:t>To collaborate with stakeholders to monitor and collect feedback from the use of AI algorithms in the healthcare delivery environment, and to provide feedback to the development of improved international standards.</w:t>
      </w:r>
    </w:p>
    <w:p w14:paraId="5988D705" w14:textId="38FB759F" w:rsidR="00B369A8" w:rsidRDefault="00B54200" w:rsidP="00B369A8">
      <w:pPr>
        <w:numPr>
          <w:ilvl w:val="0"/>
          <w:numId w:val="36"/>
        </w:numPr>
        <w:rPr>
          <w:ins w:id="31" w:author="Wenzel, Markus" w:date="2019-11-14T15:36:00Z"/>
        </w:rPr>
      </w:pPr>
      <w:r w:rsidRPr="00FC14C1">
        <w:t>To generate a transparent documentation by creating reports and specifications towards enabling external assessment of the benchmarking framework and the benchmarked AI for health methods.</w:t>
      </w:r>
    </w:p>
    <w:p w14:paraId="164263A3" w14:textId="77777777" w:rsidR="00B369A8" w:rsidRPr="00FC14C1" w:rsidRDefault="00B369A8" w:rsidP="00B369A8">
      <w:pPr>
        <w:pStyle w:val="Heading2"/>
        <w:numPr>
          <w:ilvl w:val="0"/>
          <w:numId w:val="24"/>
        </w:numPr>
        <w:jc w:val="both"/>
        <w:rPr>
          <w:moveTo w:id="32" w:author="Wenzel, Markus" w:date="2019-11-14T15:36:00Z"/>
        </w:rPr>
      </w:pPr>
      <w:moveToRangeStart w:id="33" w:author="Wenzel, Markus" w:date="2019-11-14T15:36:00Z" w:name="move24638207"/>
      <w:moveTo w:id="34" w:author="Wenzel, Markus" w:date="2019-11-14T15:36:00Z">
        <w:r w:rsidRPr="00FC14C1">
          <w:t>Formation</w:t>
        </w:r>
      </w:moveTo>
    </w:p>
    <w:p w14:paraId="0BF53092" w14:textId="77777777" w:rsidR="00B369A8" w:rsidRPr="00FC14C1" w:rsidRDefault="00B369A8" w:rsidP="00B369A8">
      <w:pPr>
        <w:jc w:val="both"/>
        <w:rPr>
          <w:moveTo w:id="35" w:author="Wenzel, Markus" w:date="2019-11-14T15:36:00Z"/>
        </w:rPr>
      </w:pPr>
      <w:moveTo w:id="36" w:author="Wenzel, Markus" w:date="2019-11-14T15:36:00Z">
        <w:r w:rsidRPr="00FC14C1">
          <w:t>The collaboration between the World Health Organization (WHO) and the International Telecommunication Union (ITU) was first proposed during the "AI for Good" event in Geneva in May 2018. Here, it was acknowledged that to standardize AI for health, specialists in the standardization and implementation of both healthcare (WHO) and of information technology (ITU) would need to work together. In July 2018, the two organizations officially agreed to move forward with this project. The FG-AI4H convened for the first time at the WHO headquarters in Geneva in September 2018.</w:t>
        </w:r>
      </w:moveTo>
    </w:p>
    <w:moveToRangeEnd w:id="33"/>
    <w:p w14:paraId="21DC29F5" w14:textId="77777777" w:rsidR="00B369A8" w:rsidRPr="00FC14C1" w:rsidRDefault="00B369A8">
      <w:pPr>
        <w:ind w:left="720"/>
        <w:pPrChange w:id="37" w:author="Wenzel, Markus" w:date="2019-11-14T15:36:00Z">
          <w:pPr>
            <w:numPr>
              <w:numId w:val="36"/>
            </w:numPr>
            <w:ind w:left="720" w:hanging="360"/>
          </w:pPr>
        </w:pPrChange>
      </w:pPr>
    </w:p>
    <w:p w14:paraId="7C6EB769" w14:textId="77777777" w:rsidR="00B54200" w:rsidRPr="00FC14C1" w:rsidRDefault="00B54200" w:rsidP="00B54200">
      <w:pPr>
        <w:spacing w:before="0" w:line="276" w:lineRule="auto"/>
      </w:pPr>
    </w:p>
    <w:p w14:paraId="3E7F23B7" w14:textId="77777777" w:rsidR="00B54200" w:rsidRPr="00FC14C1" w:rsidRDefault="00B54200" w:rsidP="00F81AF8">
      <w:pPr>
        <w:pStyle w:val="Heading1"/>
        <w:numPr>
          <w:ilvl w:val="0"/>
          <w:numId w:val="0"/>
        </w:numPr>
        <w:spacing w:before="0" w:line="276" w:lineRule="auto"/>
        <w:ind w:left="-432" w:firstLine="432"/>
      </w:pPr>
      <w:bookmarkStart w:id="38" w:name="_mak7eqjyy4k2" w:colFirst="0" w:colLast="0"/>
      <w:bookmarkEnd w:id="38"/>
      <w:r w:rsidRPr="00FC14C1">
        <w:t>2. Website and contact information</w:t>
      </w:r>
    </w:p>
    <w:tbl>
      <w:tblPr>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9"/>
      </w:tblGrid>
      <w:tr w:rsidR="00B54200" w:rsidRPr="00FC14C1" w14:paraId="4A6E2D1B" w14:textId="77777777" w:rsidTr="006F2D20">
        <w:tc>
          <w:tcPr>
            <w:tcW w:w="9639" w:type="dxa"/>
            <w:shd w:val="clear" w:color="auto" w:fill="auto"/>
            <w:tcMar>
              <w:top w:w="100" w:type="dxa"/>
              <w:left w:w="100" w:type="dxa"/>
              <w:bottom w:w="100" w:type="dxa"/>
              <w:right w:w="100" w:type="dxa"/>
            </w:tcMar>
          </w:tcPr>
          <w:p w14:paraId="2E8A04F7" w14:textId="14E256CB" w:rsidR="00B54200" w:rsidRPr="00FC14C1" w:rsidRDefault="00B54200" w:rsidP="00FC14C1">
            <w:r w:rsidRPr="00FC14C1">
              <w:t xml:space="preserve">Our website with up-to-date information: </w:t>
            </w:r>
            <w:hyperlink r:id="rId20">
              <w:r w:rsidR="00FC14C1" w:rsidRPr="00FC14C1">
                <w:rPr>
                  <w:rStyle w:val="Hyperlink"/>
                </w:rPr>
                <w:t>itu.int</w:t>
              </w:r>
              <w:r w:rsidRPr="00FC14C1">
                <w:rPr>
                  <w:rStyle w:val="Hyperlink"/>
                </w:rPr>
                <w:t>/go/fgai4h</w:t>
              </w:r>
            </w:hyperlink>
          </w:p>
          <w:p w14:paraId="7FED3744" w14:textId="1D9B2D5B" w:rsidR="00B54200" w:rsidRPr="00FC14C1" w:rsidRDefault="00B54200" w:rsidP="00FC14C1">
            <w:r w:rsidRPr="00FC14C1">
              <w:t xml:space="preserve">Any questions and inquiries can be sent to the secretariat: </w:t>
            </w:r>
            <w:hyperlink r:id="rId21">
              <w:r w:rsidRPr="00FC14C1">
                <w:rPr>
                  <w:rStyle w:val="Hyperlink"/>
                </w:rPr>
                <w:t>tsbfgai4h@itu.int</w:t>
              </w:r>
            </w:hyperlink>
            <w:r w:rsidRPr="00FC14C1">
              <w:rPr>
                <w:b/>
              </w:rPr>
              <w:t xml:space="preserve"> </w:t>
            </w:r>
          </w:p>
        </w:tc>
      </w:tr>
    </w:tbl>
    <w:p w14:paraId="7F236DFD" w14:textId="77777777" w:rsidR="00FC14C1" w:rsidRPr="00FC14C1" w:rsidRDefault="00FC14C1" w:rsidP="00B54200">
      <w:pPr>
        <w:spacing w:before="0" w:line="276" w:lineRule="auto"/>
      </w:pPr>
    </w:p>
    <w:p w14:paraId="4B40CC27" w14:textId="510F0D91" w:rsidR="00B54200" w:rsidRPr="00FC14C1" w:rsidRDefault="00B54200" w:rsidP="00F81AF8">
      <w:pPr>
        <w:pStyle w:val="Heading1"/>
        <w:numPr>
          <w:ilvl w:val="0"/>
          <w:numId w:val="0"/>
        </w:numPr>
      </w:pPr>
      <w:bookmarkStart w:id="39" w:name="_cy32r9x168hs" w:colFirst="0" w:colLast="0"/>
      <w:bookmarkEnd w:id="39"/>
      <w:r w:rsidRPr="00FC14C1">
        <w:t>3. Get involved and become a member</w:t>
      </w:r>
      <w:ins w:id="40" w:author="Wenzel, Markus" w:date="2019-11-14T16:49:00Z">
        <w:r w:rsidR="001E427B" w:rsidRPr="001E427B">
          <w:t>—</w:t>
        </w:r>
      </w:ins>
      <w:del w:id="41" w:author="Wenzel, Markus" w:date="2019-11-14T16:49:00Z">
        <w:r w:rsidR="00FC14C1" w:rsidRPr="00FC14C1" w:rsidDel="001E427B">
          <w:delText>-</w:delText>
        </w:r>
      </w:del>
      <w:r w:rsidRPr="00FC14C1">
        <w:t>create an ITU user account</w:t>
      </w:r>
    </w:p>
    <w:p w14:paraId="5A232775" w14:textId="77777777" w:rsidR="00FC14C1" w:rsidRPr="00FC14C1" w:rsidRDefault="00B54200" w:rsidP="00A8361E">
      <w:pPr>
        <w:jc w:val="both"/>
      </w:pPr>
      <w:r w:rsidRPr="00FC14C1">
        <w:t>First of all, everybody is invited to join the FG-AI4H. Participation is free of charge and open to all. Here are some helpful instructions on how to become a member by creating an ITU-account.</w:t>
      </w:r>
    </w:p>
    <w:p w14:paraId="565004F3" w14:textId="29E2773F" w:rsidR="00B54200" w:rsidRPr="00FC14C1" w:rsidRDefault="00B54200" w:rsidP="00FC14C1">
      <w:pPr>
        <w:numPr>
          <w:ilvl w:val="0"/>
          <w:numId w:val="25"/>
        </w:numPr>
        <w:ind w:left="714" w:hanging="357"/>
      </w:pPr>
      <w:r w:rsidRPr="00FC14C1">
        <w:t>Visit</w:t>
      </w:r>
      <w:r w:rsidR="00FC14C1">
        <w:t xml:space="preserve"> </w:t>
      </w:r>
      <w:hyperlink r:id="rId22">
        <w:r w:rsidRPr="00FC14C1">
          <w:rPr>
            <w:color w:val="1155CC"/>
            <w:u w:val="single"/>
          </w:rPr>
          <w:t>https://</w:t>
        </w:r>
        <w:r w:rsidR="00FC14C1" w:rsidRPr="00FC14C1">
          <w:rPr>
            <w:color w:val="1155CC"/>
            <w:u w:val="single"/>
          </w:rPr>
          <w:t>itu.int</w:t>
        </w:r>
        <w:r w:rsidRPr="00FC14C1">
          <w:rPr>
            <w:color w:val="1155CC"/>
            <w:u w:val="single"/>
          </w:rPr>
          <w:t>/en/ties-services/Pages/login.aspx</w:t>
        </w:r>
      </w:hyperlink>
    </w:p>
    <w:p w14:paraId="4CB1FC82" w14:textId="0BDB1E70" w:rsidR="00FC14C1" w:rsidRPr="00FC14C1" w:rsidRDefault="00B54200" w:rsidP="00FC14C1">
      <w:pPr>
        <w:numPr>
          <w:ilvl w:val="0"/>
          <w:numId w:val="25"/>
        </w:numPr>
        <w:ind w:left="714" w:hanging="357"/>
        <w:jc w:val="both"/>
      </w:pPr>
      <w:r w:rsidRPr="00FC14C1">
        <w:t xml:space="preserve">Select </w:t>
      </w:r>
      <w:r w:rsidR="00FC14C1" w:rsidRPr="00FC14C1">
        <w:t>"</w:t>
      </w:r>
      <w:r w:rsidRPr="00FC14C1">
        <w:t>I am a new user</w:t>
      </w:r>
      <w:r w:rsidR="00FC14C1" w:rsidRPr="00FC14C1">
        <w:t>"</w:t>
      </w:r>
      <w:r w:rsidRPr="00FC14C1">
        <w:t xml:space="preserve"> (next to </w:t>
      </w:r>
      <w:r w:rsidR="00FC14C1" w:rsidRPr="00FC14C1">
        <w:t>"</w:t>
      </w:r>
      <w:r w:rsidRPr="00FC14C1">
        <w:t>Logon</w:t>
      </w:r>
      <w:r w:rsidR="00FC14C1" w:rsidRPr="00FC14C1">
        <w:t>''</w:t>
      </w:r>
      <w:r w:rsidRPr="00FC14C1">
        <w:t>).</w:t>
      </w:r>
    </w:p>
    <w:p w14:paraId="64FABD90" w14:textId="34B82AE6" w:rsidR="00FC14C1" w:rsidRPr="00FC14C1" w:rsidRDefault="00B54200" w:rsidP="00FC14C1">
      <w:pPr>
        <w:numPr>
          <w:ilvl w:val="0"/>
          <w:numId w:val="25"/>
        </w:numPr>
        <w:ind w:left="714" w:hanging="357"/>
        <w:jc w:val="both"/>
      </w:pPr>
      <w:r w:rsidRPr="00FC14C1">
        <w:t xml:space="preserve">With </w:t>
      </w:r>
      <w:r w:rsidR="00FC14C1" w:rsidRPr="00FC14C1">
        <w:t>"</w:t>
      </w:r>
      <w:r w:rsidRPr="00FC14C1">
        <w:t>Create your user Account as</w:t>
      </w:r>
      <w:r w:rsidR="00FC14C1" w:rsidRPr="00FC14C1">
        <w:t>''</w:t>
      </w:r>
      <w:r w:rsidRPr="00FC14C1">
        <w:t xml:space="preserve">, select one of the listed options. </w:t>
      </w:r>
      <w:r w:rsidRPr="00FC14C1">
        <w:br/>
      </w:r>
      <w:r w:rsidRPr="00FC14C1">
        <w:rPr>
          <w:i/>
        </w:rPr>
        <w:t>If you don</w:t>
      </w:r>
      <w:r w:rsidR="00FC14C1" w:rsidRPr="00FC14C1">
        <w:rPr>
          <w:i/>
        </w:rPr>
        <w:t>'</w:t>
      </w:r>
      <w:r w:rsidRPr="00FC14C1">
        <w:rPr>
          <w:i/>
        </w:rPr>
        <w:t xml:space="preserve">t know </w:t>
      </w:r>
      <w:r w:rsidRPr="00FC14C1">
        <w:t xml:space="preserve">about the ITU status of your organization, simply select </w:t>
      </w:r>
      <w:r w:rsidR="00FC14C1" w:rsidRPr="00FC14C1">
        <w:t>"</w:t>
      </w:r>
      <w:r w:rsidRPr="00FC14C1">
        <w:t>Non-ITU-Members</w:t>
      </w:r>
      <w:r w:rsidR="00FC14C1" w:rsidRPr="00FC14C1">
        <w:t>-</w:t>
      </w:r>
      <w:r w:rsidRPr="00FC14C1">
        <w:t>Media and Other Organizations</w:t>
      </w:r>
      <w:r w:rsidR="00FC14C1" w:rsidRPr="00FC14C1">
        <w:t>"</w:t>
      </w:r>
    </w:p>
    <w:p w14:paraId="49D79D19" w14:textId="2B86CBEF" w:rsidR="00B54200" w:rsidRPr="00FC14C1" w:rsidRDefault="00B54200" w:rsidP="00FC14C1">
      <w:pPr>
        <w:numPr>
          <w:ilvl w:val="0"/>
          <w:numId w:val="25"/>
        </w:numPr>
        <w:ind w:left="714" w:hanging="357"/>
        <w:jc w:val="both"/>
      </w:pPr>
      <w:r w:rsidRPr="00FC14C1">
        <w:t xml:space="preserve"> Select </w:t>
      </w:r>
      <w:r w:rsidR="00FC14C1" w:rsidRPr="00FC14C1">
        <w:t>"</w:t>
      </w:r>
      <w:r w:rsidRPr="00FC14C1">
        <w:t>Create</w:t>
      </w:r>
      <w:r w:rsidR="00FC14C1" w:rsidRPr="00FC14C1">
        <w:t>''</w:t>
      </w:r>
      <w:r w:rsidRPr="00FC14C1">
        <w:t>, enter the details and complete the ITU user account registration.</w:t>
      </w:r>
    </w:p>
    <w:p w14:paraId="6FB2B0D4" w14:textId="77777777" w:rsidR="00B54200" w:rsidRPr="00FC14C1" w:rsidRDefault="00B54200" w:rsidP="00B54200">
      <w:r w:rsidRPr="00FC14C1">
        <w:t>Once your ITU user account is activated, you can:</w:t>
      </w:r>
    </w:p>
    <w:p w14:paraId="3536B2AC" w14:textId="0D7BC403" w:rsidR="00B54200" w:rsidRPr="00FC14C1" w:rsidRDefault="00B54200" w:rsidP="00FC14C1">
      <w:pPr>
        <w:numPr>
          <w:ilvl w:val="0"/>
          <w:numId w:val="38"/>
        </w:numPr>
      </w:pPr>
      <w:r w:rsidRPr="00FC14C1">
        <w:t xml:space="preserve">subscribe to our mailing list (see </w:t>
      </w:r>
      <w:r w:rsidR="00FC14C1" w:rsidRPr="00FC14C1">
        <w:t>clause</w:t>
      </w:r>
      <w:r w:rsidRPr="00FC14C1">
        <w:t xml:space="preserve"> 4),</w:t>
      </w:r>
    </w:p>
    <w:p w14:paraId="0E713B7E" w14:textId="1682066D" w:rsidR="00B54200" w:rsidRPr="00FC14C1" w:rsidRDefault="00B54200" w:rsidP="00FC14C1">
      <w:pPr>
        <w:numPr>
          <w:ilvl w:val="0"/>
          <w:numId w:val="38"/>
        </w:numPr>
      </w:pPr>
      <w:r w:rsidRPr="00FC14C1">
        <w:t xml:space="preserve">register to upcoming workshops and meetings (see </w:t>
      </w:r>
      <w:r w:rsidR="00FC14C1" w:rsidRPr="00FC14C1">
        <w:t>clause</w:t>
      </w:r>
      <w:r w:rsidRPr="00FC14C1">
        <w:t xml:space="preserve"> 5),</w:t>
      </w:r>
    </w:p>
    <w:p w14:paraId="2903FD6F" w14:textId="69203DF1" w:rsidR="00B54200" w:rsidRPr="00FC14C1" w:rsidRDefault="00B54200" w:rsidP="00FC14C1">
      <w:pPr>
        <w:numPr>
          <w:ilvl w:val="0"/>
          <w:numId w:val="38"/>
        </w:numPr>
      </w:pPr>
      <w:r w:rsidRPr="00FC14C1">
        <w:t xml:space="preserve">get access to our collaboration site where you will find documents from all previous meetings and our internal, interactive workspace (see </w:t>
      </w:r>
      <w:r w:rsidR="00FC14C1" w:rsidRPr="00FC14C1">
        <w:t>clause</w:t>
      </w:r>
      <w:r w:rsidRPr="00FC14C1">
        <w:t xml:space="preserve"> 10).</w:t>
      </w:r>
    </w:p>
    <w:p w14:paraId="191E48B1" w14:textId="77777777" w:rsidR="00B54200" w:rsidRPr="00FC14C1" w:rsidRDefault="00B54200" w:rsidP="00FC14C1"/>
    <w:p w14:paraId="39D77F13" w14:textId="77777777" w:rsidR="00B54200" w:rsidRPr="00FC14C1" w:rsidRDefault="00B54200" w:rsidP="00F81AF8">
      <w:pPr>
        <w:pStyle w:val="Heading1"/>
        <w:numPr>
          <w:ilvl w:val="0"/>
          <w:numId w:val="0"/>
        </w:numPr>
      </w:pPr>
      <w:bookmarkStart w:id="42" w:name="_i3nh0teiz8sh" w:colFirst="0" w:colLast="0"/>
      <w:bookmarkEnd w:id="42"/>
      <w:r w:rsidRPr="00FC14C1">
        <w:t>4. Subscribe to the mailing lists</w:t>
      </w:r>
    </w:p>
    <w:p w14:paraId="1B32CE67" w14:textId="6008AE9C" w:rsidR="00B54200" w:rsidRDefault="00B54200" w:rsidP="00A8361E">
      <w:pPr>
        <w:jc w:val="both"/>
        <w:rPr>
          <w:ins w:id="43" w:author="Wenzel, Markus" w:date="2019-11-14T16:33:00Z"/>
        </w:rPr>
      </w:pPr>
      <w:r w:rsidRPr="00FC14C1">
        <w:t xml:space="preserve">It is helpful to subscribe to our mailing list for receiving updates and announcements, and for communication within the FGAI4H. Visit </w:t>
      </w:r>
      <w:hyperlink r:id="rId23">
        <w:r w:rsidRPr="00FC14C1">
          <w:rPr>
            <w:color w:val="1155CC"/>
            <w:u w:val="single"/>
          </w:rPr>
          <w:t>http://itu.int/go/fgai4h-lists</w:t>
        </w:r>
      </w:hyperlink>
      <w:r w:rsidRPr="00FC14C1">
        <w:t xml:space="preserve">, select the </w:t>
      </w:r>
      <w:r w:rsidR="00FC14C1" w:rsidRPr="00FC14C1">
        <w:t>"</w:t>
      </w:r>
      <w:r w:rsidRPr="00FC14C1">
        <w:t>fgai4h</w:t>
      </w:r>
      <w:r w:rsidR="00FC14C1" w:rsidRPr="00FC14C1">
        <w:t>"</w:t>
      </w:r>
      <w:r w:rsidRPr="00FC14C1">
        <w:t xml:space="preserve"> mailing list and click </w:t>
      </w:r>
      <w:r w:rsidR="00FC14C1" w:rsidRPr="00FC14C1">
        <w:t>"</w:t>
      </w:r>
      <w:r w:rsidRPr="00FC14C1">
        <w:t>Subscribe</w:t>
      </w:r>
      <w:r w:rsidR="00FC14C1" w:rsidRPr="00FC14C1">
        <w:t>"</w:t>
      </w:r>
      <w:r w:rsidRPr="00FC14C1">
        <w:t xml:space="preserve">. Now you can take part in the communication over </w:t>
      </w:r>
      <w:hyperlink r:id="rId24">
        <w:r w:rsidRPr="00FC14C1">
          <w:rPr>
            <w:color w:val="1155CC"/>
            <w:u w:val="single"/>
          </w:rPr>
          <w:t>fgai4h@lists.itu.int</w:t>
        </w:r>
      </w:hyperlink>
      <w:r w:rsidRPr="00FC14C1">
        <w:t>.</w:t>
      </w:r>
    </w:p>
    <w:p w14:paraId="481F924E" w14:textId="77777777" w:rsidR="007D3794" w:rsidRPr="00FC14C1" w:rsidRDefault="007D3794" w:rsidP="00A8361E">
      <w:pPr>
        <w:jc w:val="both"/>
      </w:pPr>
    </w:p>
    <w:p w14:paraId="7994C2EC" w14:textId="77777777" w:rsidR="00992D28" w:rsidRDefault="00992D28">
      <w:pPr>
        <w:spacing w:before="0"/>
        <w:jc w:val="center"/>
        <w:rPr>
          <w:ins w:id="44" w:author="Wenzel, Markus" w:date="2019-11-14T16:32:00Z"/>
        </w:rPr>
        <w:pPrChange w:id="45" w:author="Wenzel, Markus" w:date="2019-11-14T16:33:00Z">
          <w:pPr>
            <w:spacing w:before="0"/>
            <w:jc w:val="both"/>
          </w:pPr>
        </w:pPrChange>
      </w:pPr>
      <w:ins w:id="46" w:author="Wenzel, Markus" w:date="2019-11-14T16:32:00Z">
        <w:r w:rsidRPr="005276C4">
          <w:rPr>
            <w:noProof/>
            <w:lang w:val="de-DE" w:eastAsia="de-DE"/>
          </w:rPr>
          <w:drawing>
            <wp:inline distT="0" distB="0" distL="0" distR="0" wp14:anchorId="2DBCC4C9" wp14:editId="05A54F91">
              <wp:extent cx="5853112" cy="600553"/>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37238" cy="619445"/>
                      </a:xfrm>
                      <a:prstGeom prst="rect">
                        <a:avLst/>
                      </a:prstGeom>
                    </pic:spPr>
                  </pic:pic>
                </a:graphicData>
              </a:graphic>
            </wp:inline>
          </w:drawing>
        </w:r>
      </w:ins>
    </w:p>
    <w:p w14:paraId="5B06C4E7" w14:textId="095EBC59" w:rsidR="00992D28" w:rsidRPr="00FC14C1" w:rsidRDefault="00A31036" w:rsidP="00992D28">
      <w:pPr>
        <w:pStyle w:val="FigureNotitle"/>
        <w:ind w:left="360"/>
        <w:jc w:val="left"/>
        <w:rPr>
          <w:ins w:id="47" w:author="Wenzel, Markus" w:date="2019-11-14T16:32:00Z"/>
        </w:rPr>
      </w:pPr>
      <w:ins w:id="48" w:author="Wenzel, Markus" w:date="2019-11-14T16:32:00Z">
        <w:r>
          <w:t>Figure 1</w:t>
        </w:r>
        <w:r w:rsidR="00992D28" w:rsidRPr="00FC14C1">
          <w:t xml:space="preserve">: </w:t>
        </w:r>
        <w:r w:rsidR="00992D28">
          <w:t>Subscribe to the general mailing list (and to topic group mailing lists).</w:t>
        </w:r>
      </w:ins>
    </w:p>
    <w:p w14:paraId="0724F85F" w14:textId="77777777" w:rsidR="00B54200" w:rsidRPr="00FC14C1" w:rsidRDefault="00B54200" w:rsidP="00B54200"/>
    <w:p w14:paraId="30591BC5" w14:textId="77777777" w:rsidR="00B54200" w:rsidRPr="00FC14C1" w:rsidRDefault="00B54200" w:rsidP="00F81AF8">
      <w:pPr>
        <w:pStyle w:val="Heading1"/>
        <w:numPr>
          <w:ilvl w:val="0"/>
          <w:numId w:val="0"/>
        </w:numPr>
      </w:pPr>
      <w:bookmarkStart w:id="49" w:name="_2myi98pnzht" w:colFirst="0" w:colLast="0"/>
      <w:bookmarkEnd w:id="49"/>
      <w:r w:rsidRPr="00FC14C1">
        <w:t>5. Participate in our workshops/meetings</w:t>
      </w:r>
    </w:p>
    <w:p w14:paraId="658B2470" w14:textId="1EA5A2F0" w:rsidR="00B54200" w:rsidRPr="00FC14C1" w:rsidRDefault="00B54200" w:rsidP="00A8361E">
      <w:pPr>
        <w:jc w:val="both"/>
      </w:pPr>
      <w:r w:rsidRPr="00FC14C1">
        <w:t xml:space="preserve">Visit our website </w:t>
      </w:r>
      <w:hyperlink r:id="rId26">
        <w:r w:rsidRPr="00FC14C1">
          <w:rPr>
            <w:color w:val="1155CC"/>
            <w:u w:val="single"/>
          </w:rPr>
          <w:t>https://itu.int/go/fgai4h</w:t>
        </w:r>
      </w:hyperlink>
      <w:r w:rsidRPr="00FC14C1">
        <w:t xml:space="preserve"> for up-to-date information about the upcoming workshops and meetings (incl. dates, locations, visa support letters and logistics). Our website directs you to the registration page for the upcoming meeting (direct link:</w:t>
      </w:r>
      <w:hyperlink r:id="rId27">
        <w:r w:rsidRPr="00FC14C1">
          <w:rPr>
            <w:color w:val="1155CC"/>
            <w:u w:val="single"/>
          </w:rPr>
          <w:t xml:space="preserve"> https://itu.int/go/fgai4h/reg</w:t>
        </w:r>
      </w:hyperlink>
      <w:r w:rsidRPr="00FC14C1">
        <w:t xml:space="preserve">). For the registration, you will need to login with your ITU user account (see above in </w:t>
      </w:r>
      <w:r w:rsidR="00FC14C1" w:rsidRPr="00FC14C1">
        <w:t>clause</w:t>
      </w:r>
      <w:r w:rsidRPr="00FC14C1">
        <w:t xml:space="preserve"> 3). Participation in our workshops/meetings is free of charge and open to all. On our website, you can also find information about travel grants for priority regions and about the option to participate remotely via Internet.</w:t>
      </w:r>
    </w:p>
    <w:p w14:paraId="2601CEA8" w14:textId="77777777" w:rsidR="00B54200" w:rsidRPr="00FC14C1" w:rsidRDefault="00B54200" w:rsidP="00FC14C1">
      <w:pPr>
        <w:keepNext/>
      </w:pPr>
      <w:r w:rsidRPr="00FC14C1">
        <w:rPr>
          <w:u w:val="single"/>
        </w:rPr>
        <w:t>Previous and future workshops/meetings</w:t>
      </w:r>
      <w:r w:rsidRPr="00FC14C1">
        <w:t>:</w:t>
      </w:r>
    </w:p>
    <w:p w14:paraId="2E61C113" w14:textId="77777777" w:rsidR="00B54200" w:rsidRPr="00FC14C1" w:rsidRDefault="00B54200" w:rsidP="00FC14C1">
      <w:pPr>
        <w:numPr>
          <w:ilvl w:val="0"/>
          <w:numId w:val="35"/>
        </w:numPr>
        <w:overflowPunct w:val="0"/>
        <w:autoSpaceDE w:val="0"/>
        <w:autoSpaceDN w:val="0"/>
        <w:adjustRightInd w:val="0"/>
        <w:ind w:left="567" w:hanging="567"/>
        <w:textAlignment w:val="baseline"/>
      </w:pPr>
      <w:r w:rsidRPr="00FC14C1">
        <w:t xml:space="preserve">WHO HQ, </w:t>
      </w:r>
      <w:r w:rsidRPr="00FC14C1">
        <w:rPr>
          <w:b/>
        </w:rPr>
        <w:t>Geneva</w:t>
      </w:r>
      <w:r w:rsidRPr="00FC14C1">
        <w:t>, Switzerland, 25-27 September 2018</w:t>
      </w:r>
    </w:p>
    <w:p w14:paraId="7738B8A9" w14:textId="77777777" w:rsidR="00B54200" w:rsidRPr="00FC14C1" w:rsidRDefault="00B54200" w:rsidP="00FC14C1">
      <w:pPr>
        <w:numPr>
          <w:ilvl w:val="0"/>
          <w:numId w:val="35"/>
        </w:numPr>
        <w:overflowPunct w:val="0"/>
        <w:autoSpaceDE w:val="0"/>
        <w:autoSpaceDN w:val="0"/>
        <w:adjustRightInd w:val="0"/>
        <w:ind w:left="567" w:hanging="567"/>
        <w:textAlignment w:val="baseline"/>
      </w:pPr>
      <w:r w:rsidRPr="00FC14C1">
        <w:t xml:space="preserve">Columbia University, </w:t>
      </w:r>
      <w:r w:rsidRPr="00FC14C1">
        <w:rPr>
          <w:b/>
        </w:rPr>
        <w:t>New York City</w:t>
      </w:r>
      <w:r w:rsidRPr="00FC14C1">
        <w:t>, USA, 14-16 November 2018</w:t>
      </w:r>
    </w:p>
    <w:p w14:paraId="56112587" w14:textId="749B6444" w:rsidR="00B54200" w:rsidRPr="00FC14C1" w:rsidRDefault="00B54200" w:rsidP="00FC14C1">
      <w:pPr>
        <w:numPr>
          <w:ilvl w:val="0"/>
          <w:numId w:val="35"/>
        </w:numPr>
        <w:overflowPunct w:val="0"/>
        <w:autoSpaceDE w:val="0"/>
        <w:autoSpaceDN w:val="0"/>
        <w:adjustRightInd w:val="0"/>
        <w:ind w:left="567" w:hanging="567"/>
        <w:textAlignment w:val="baseline"/>
      </w:pPr>
      <w:r w:rsidRPr="00FC14C1">
        <w:t xml:space="preserve">EPFL, </w:t>
      </w:r>
      <w:r w:rsidRPr="00FC14C1">
        <w:rPr>
          <w:b/>
        </w:rPr>
        <w:t>Lausanne</w:t>
      </w:r>
      <w:r w:rsidRPr="00FC14C1">
        <w:t>, Switzerland, 22-25 January 2019</w:t>
      </w:r>
    </w:p>
    <w:p w14:paraId="6AD988E0" w14:textId="7033F256" w:rsidR="00B54200" w:rsidRPr="00FC14C1" w:rsidRDefault="00B54200" w:rsidP="00FC14C1">
      <w:pPr>
        <w:numPr>
          <w:ilvl w:val="0"/>
          <w:numId w:val="35"/>
        </w:numPr>
        <w:overflowPunct w:val="0"/>
        <w:autoSpaceDE w:val="0"/>
        <w:autoSpaceDN w:val="0"/>
        <w:adjustRightInd w:val="0"/>
        <w:ind w:left="567" w:hanging="567"/>
        <w:textAlignment w:val="baseline"/>
      </w:pPr>
      <w:r w:rsidRPr="00FC14C1">
        <w:t xml:space="preserve">China Academy of Information and Communication Technology, </w:t>
      </w:r>
      <w:r w:rsidRPr="00FC14C1">
        <w:br/>
      </w:r>
      <w:r w:rsidRPr="00FC14C1">
        <w:rPr>
          <w:b/>
        </w:rPr>
        <w:t>Shanghai</w:t>
      </w:r>
      <w:r w:rsidRPr="00FC14C1">
        <w:t>, China, 2-5 April 2019</w:t>
      </w:r>
    </w:p>
    <w:p w14:paraId="3664FB9A" w14:textId="3D2BEABA" w:rsidR="00B54200" w:rsidRPr="00FC14C1" w:rsidRDefault="00FC14C1" w:rsidP="00FC14C1">
      <w:pPr>
        <w:numPr>
          <w:ilvl w:val="0"/>
          <w:numId w:val="35"/>
        </w:numPr>
        <w:overflowPunct w:val="0"/>
        <w:autoSpaceDE w:val="0"/>
        <w:autoSpaceDN w:val="0"/>
        <w:adjustRightInd w:val="0"/>
        <w:ind w:left="567" w:hanging="567"/>
        <w:textAlignment w:val="baseline"/>
      </w:pPr>
      <w:r>
        <w:t>Geneva Conference Center (CICG)</w:t>
      </w:r>
      <w:r w:rsidR="00B54200" w:rsidRPr="00FC14C1">
        <w:t xml:space="preserve">, </w:t>
      </w:r>
      <w:r w:rsidR="00B54200" w:rsidRPr="00FC14C1">
        <w:rPr>
          <w:b/>
        </w:rPr>
        <w:t>Geneva</w:t>
      </w:r>
      <w:r w:rsidR="00B54200" w:rsidRPr="00FC14C1">
        <w:t>, Switzerland, 29 May-1 June 2019</w:t>
      </w:r>
    </w:p>
    <w:p w14:paraId="5B151118" w14:textId="77777777" w:rsidR="00B54200" w:rsidRPr="00FC14C1" w:rsidRDefault="00B54200" w:rsidP="00FC14C1">
      <w:pPr>
        <w:numPr>
          <w:ilvl w:val="0"/>
          <w:numId w:val="35"/>
        </w:numPr>
        <w:overflowPunct w:val="0"/>
        <w:autoSpaceDE w:val="0"/>
        <w:autoSpaceDN w:val="0"/>
        <w:adjustRightInd w:val="0"/>
        <w:ind w:left="567" w:hanging="567"/>
        <w:textAlignment w:val="baseline"/>
      </w:pPr>
      <w:r w:rsidRPr="00FC14C1">
        <w:t xml:space="preserve">Universal Communications Service Access Fund of Tanzania, </w:t>
      </w:r>
      <w:r w:rsidRPr="00FC14C1">
        <w:rPr>
          <w:b/>
        </w:rPr>
        <w:t>Zanzibar</w:t>
      </w:r>
      <w:r w:rsidRPr="00FC14C1">
        <w:t>, Tanzania, 2-5 September 2019</w:t>
      </w:r>
    </w:p>
    <w:p w14:paraId="523DB0DE" w14:textId="77777777" w:rsidR="00B54200" w:rsidRPr="00FC14C1" w:rsidRDefault="00B54200" w:rsidP="00FC14C1">
      <w:pPr>
        <w:numPr>
          <w:ilvl w:val="0"/>
          <w:numId w:val="35"/>
        </w:numPr>
        <w:overflowPunct w:val="0"/>
        <w:autoSpaceDE w:val="0"/>
        <w:autoSpaceDN w:val="0"/>
        <w:adjustRightInd w:val="0"/>
        <w:ind w:left="567" w:hanging="567"/>
        <w:textAlignment w:val="baseline"/>
      </w:pPr>
      <w:r w:rsidRPr="00FC14C1">
        <w:t xml:space="preserve">Indian Council of Medical Research &amp; National Institute of Communication Finance, </w:t>
      </w:r>
      <w:r w:rsidRPr="00FC14C1">
        <w:rPr>
          <w:b/>
        </w:rPr>
        <w:t>New Delhi</w:t>
      </w:r>
      <w:r w:rsidRPr="00FC14C1">
        <w:t>, India, 12-15 November 2019</w:t>
      </w:r>
    </w:p>
    <w:p w14:paraId="23B704C0" w14:textId="3B09EEC4" w:rsidR="00B54200" w:rsidRPr="00FC14C1" w:rsidRDefault="00B54200" w:rsidP="00FC14C1">
      <w:pPr>
        <w:numPr>
          <w:ilvl w:val="0"/>
          <w:numId w:val="35"/>
        </w:numPr>
        <w:overflowPunct w:val="0"/>
        <w:autoSpaceDE w:val="0"/>
        <w:autoSpaceDN w:val="0"/>
        <w:adjustRightInd w:val="0"/>
        <w:ind w:left="567" w:hanging="567"/>
        <w:textAlignment w:val="baseline"/>
      </w:pPr>
      <w:r w:rsidRPr="00FC14C1">
        <w:rPr>
          <w:b/>
        </w:rPr>
        <w:t>Brasilia</w:t>
      </w:r>
      <w:r w:rsidRPr="00FC14C1">
        <w:t>, Brazil</w:t>
      </w:r>
      <w:r w:rsidR="00FC14C1" w:rsidRPr="00FC14C1">
        <w:t>,</w:t>
      </w:r>
      <w:r w:rsidRPr="00FC14C1">
        <w:t xml:space="preserve"> </w:t>
      </w:r>
      <w:r w:rsidR="00FC14C1" w:rsidRPr="00FC14C1">
        <w:t xml:space="preserve">wee of </w:t>
      </w:r>
      <w:r w:rsidRPr="00FC14C1">
        <w:t>20-24 January 2020</w:t>
      </w:r>
    </w:p>
    <w:p w14:paraId="3F3DF3E5" w14:textId="0392A886" w:rsidR="00B54200" w:rsidRPr="00FC14C1" w:rsidRDefault="00B54200" w:rsidP="00FC14C1">
      <w:pPr>
        <w:numPr>
          <w:ilvl w:val="0"/>
          <w:numId w:val="35"/>
        </w:numPr>
        <w:overflowPunct w:val="0"/>
        <w:autoSpaceDE w:val="0"/>
        <w:autoSpaceDN w:val="0"/>
        <w:adjustRightInd w:val="0"/>
        <w:ind w:left="567" w:hanging="567"/>
        <w:textAlignment w:val="baseline"/>
      </w:pPr>
      <w:r w:rsidRPr="00FC14C1">
        <w:t>TBD, March 2020</w:t>
      </w:r>
      <w:r w:rsidR="00FC14C1" w:rsidRPr="00FC14C1">
        <w:t>-</w:t>
      </w:r>
      <w:r w:rsidRPr="00FC14C1">
        <w:t>TBC</w:t>
      </w:r>
    </w:p>
    <w:p w14:paraId="46C2703B" w14:textId="3D0AC089" w:rsidR="00B54200" w:rsidRPr="00FC14C1" w:rsidRDefault="00B54200" w:rsidP="00FC14C1">
      <w:pPr>
        <w:numPr>
          <w:ilvl w:val="0"/>
          <w:numId w:val="35"/>
        </w:numPr>
        <w:overflowPunct w:val="0"/>
        <w:autoSpaceDE w:val="0"/>
        <w:autoSpaceDN w:val="0"/>
        <w:adjustRightInd w:val="0"/>
        <w:ind w:left="567" w:hanging="567"/>
        <w:textAlignment w:val="baseline"/>
      </w:pPr>
      <w:r w:rsidRPr="00FC14C1">
        <w:rPr>
          <w:b/>
        </w:rPr>
        <w:t>Geneva</w:t>
      </w:r>
      <w:r w:rsidRPr="00FC14C1">
        <w:t>, Switzerland, May 2020</w:t>
      </w:r>
    </w:p>
    <w:p w14:paraId="2C5871AF" w14:textId="77777777" w:rsidR="00B54200" w:rsidRPr="00FC14C1" w:rsidRDefault="00B54200" w:rsidP="00B54200"/>
    <w:p w14:paraId="7DB754AC" w14:textId="77777777" w:rsidR="00FC14C1" w:rsidRPr="00FC14C1" w:rsidRDefault="00B54200" w:rsidP="00F81AF8">
      <w:pPr>
        <w:pStyle w:val="Heading1"/>
        <w:numPr>
          <w:ilvl w:val="0"/>
          <w:numId w:val="0"/>
        </w:numPr>
      </w:pPr>
      <w:bookmarkStart w:id="50" w:name="_bg9p6wnufanp" w:colFirst="0" w:colLast="0"/>
      <w:bookmarkEnd w:id="50"/>
      <w:r w:rsidRPr="00FC14C1">
        <w:t>6. Organization</w:t>
      </w:r>
    </w:p>
    <w:p w14:paraId="2E8030E4" w14:textId="02472086" w:rsidR="00B54200" w:rsidRPr="00FC14C1" w:rsidRDefault="00B54200" w:rsidP="00B54200">
      <w:pPr>
        <w:pStyle w:val="Heading2"/>
        <w:numPr>
          <w:ilvl w:val="0"/>
          <w:numId w:val="23"/>
        </w:numPr>
        <w:jc w:val="both"/>
      </w:pPr>
      <w:bookmarkStart w:id="51" w:name="_yrcit2kcc3k7" w:colFirst="0" w:colLast="0"/>
      <w:bookmarkEnd w:id="51"/>
      <w:r w:rsidRPr="00FC14C1">
        <w:t>Management team</w:t>
      </w:r>
    </w:p>
    <w:p w14:paraId="06E06E61" w14:textId="58603733" w:rsidR="00B54200" w:rsidRPr="00FC14C1" w:rsidRDefault="00B54200" w:rsidP="00B54200">
      <w:pPr>
        <w:ind w:firstLine="720"/>
      </w:pPr>
      <w:r w:rsidRPr="00FC14C1">
        <w:rPr>
          <w:u w:val="single"/>
        </w:rPr>
        <w:t>Chairman:</w:t>
      </w:r>
      <w:r w:rsidRPr="00FC14C1">
        <w:t xml:space="preserve"> Thomas Wiegand (Fraunhofer HHI, Germany)</w:t>
      </w:r>
    </w:p>
    <w:p w14:paraId="6AF720A7" w14:textId="6ACD161D" w:rsidR="00B54200" w:rsidRPr="00FC14C1" w:rsidRDefault="00B54200" w:rsidP="00B54200">
      <w:pPr>
        <w:ind w:firstLine="720"/>
      </w:pPr>
      <w:r w:rsidRPr="00FC14C1">
        <w:rPr>
          <w:u w:val="single"/>
        </w:rPr>
        <w:t>Vice-Chairmen</w:t>
      </w:r>
      <w:r w:rsidRPr="00FC14C1">
        <w:t>:</w:t>
      </w:r>
    </w:p>
    <w:p w14:paraId="25ACA752" w14:textId="7EEBD7D4" w:rsidR="00B54200" w:rsidRPr="00FC14C1" w:rsidRDefault="00B54200" w:rsidP="00FC14C1">
      <w:pPr>
        <w:numPr>
          <w:ilvl w:val="0"/>
          <w:numId w:val="30"/>
        </w:numPr>
      </w:pPr>
      <w:r w:rsidRPr="00FC14C1">
        <w:t>Stephen Ibaraki (ACM and REDDS Capital, USA)</w:t>
      </w:r>
    </w:p>
    <w:p w14:paraId="6B9BC9FB" w14:textId="77777777" w:rsidR="00B54200" w:rsidRPr="00FC14C1" w:rsidRDefault="00B54200" w:rsidP="00FC14C1">
      <w:pPr>
        <w:numPr>
          <w:ilvl w:val="0"/>
          <w:numId w:val="30"/>
        </w:numPr>
      </w:pPr>
      <w:r w:rsidRPr="00FC14C1">
        <w:t>Ramesh Krishnamurthy (WHO)</w:t>
      </w:r>
    </w:p>
    <w:p w14:paraId="52A0902D" w14:textId="77777777" w:rsidR="00B54200" w:rsidRPr="00FC14C1" w:rsidRDefault="00B54200" w:rsidP="00FC14C1">
      <w:pPr>
        <w:numPr>
          <w:ilvl w:val="0"/>
          <w:numId w:val="30"/>
        </w:numPr>
      </w:pPr>
      <w:r w:rsidRPr="00FC14C1">
        <w:t>Naomi Lee (The Lancet, UK)</w:t>
      </w:r>
    </w:p>
    <w:p w14:paraId="74C8010F" w14:textId="38C3E6F7" w:rsidR="00B54200" w:rsidRPr="00FC14C1" w:rsidRDefault="00B54200" w:rsidP="00FC14C1">
      <w:pPr>
        <w:numPr>
          <w:ilvl w:val="0"/>
          <w:numId w:val="30"/>
        </w:numPr>
      </w:pPr>
      <w:r w:rsidRPr="00FC14C1">
        <w:t>Sameer Pujari (WHO)</w:t>
      </w:r>
    </w:p>
    <w:p w14:paraId="37DDA02D" w14:textId="77777777" w:rsidR="00B54200" w:rsidRPr="00FC14C1" w:rsidRDefault="00B54200" w:rsidP="00FC14C1">
      <w:pPr>
        <w:numPr>
          <w:ilvl w:val="0"/>
          <w:numId w:val="30"/>
        </w:numPr>
      </w:pPr>
      <w:r w:rsidRPr="00FC14C1">
        <w:t>Manjula Singh (ICMR, India)</w:t>
      </w:r>
    </w:p>
    <w:p w14:paraId="4C569E69" w14:textId="54CAABFF" w:rsidR="00B54200" w:rsidRPr="00FC14C1" w:rsidRDefault="00B54200" w:rsidP="00FC14C1">
      <w:pPr>
        <w:numPr>
          <w:ilvl w:val="0"/>
          <w:numId w:val="30"/>
        </w:numPr>
      </w:pPr>
      <w:r w:rsidRPr="00FC14C1">
        <w:t>Shan Xu (CAICT, China)</w:t>
      </w:r>
    </w:p>
    <w:p w14:paraId="32080799" w14:textId="77777777" w:rsidR="00B54200" w:rsidRPr="00FC14C1" w:rsidRDefault="00B54200" w:rsidP="00B54200">
      <w:pPr>
        <w:pStyle w:val="Heading2"/>
        <w:numPr>
          <w:ilvl w:val="0"/>
          <w:numId w:val="23"/>
        </w:numPr>
        <w:jc w:val="both"/>
      </w:pPr>
      <w:bookmarkStart w:id="52" w:name="_cdbviwozmhmb" w:colFirst="0" w:colLast="0"/>
      <w:bookmarkEnd w:id="52"/>
      <w:r w:rsidRPr="00FC14C1">
        <w:t>Working groups and topic groups</w:t>
      </w:r>
    </w:p>
    <w:p w14:paraId="710F67C8" w14:textId="77777777" w:rsidR="00FC14C1" w:rsidRPr="00FC14C1" w:rsidRDefault="00B54200" w:rsidP="00B54200">
      <w:pPr>
        <w:ind w:left="720"/>
      </w:pPr>
      <w:r w:rsidRPr="00FC14C1">
        <w:t xml:space="preserve">Two types of sub-groups are generating the main deliverables: </w:t>
      </w:r>
      <w:r w:rsidRPr="00FC14C1">
        <w:rPr>
          <w:i/>
        </w:rPr>
        <w:t>working groups</w:t>
      </w:r>
      <w:r w:rsidRPr="00FC14C1">
        <w:t xml:space="preserve"> (WGs) and </w:t>
      </w:r>
      <w:r w:rsidRPr="00FC14C1">
        <w:rPr>
          <w:i/>
        </w:rPr>
        <w:t xml:space="preserve">topic groups </w:t>
      </w:r>
      <w:r w:rsidRPr="00FC14C1">
        <w:t>(TGs).</w:t>
      </w:r>
    </w:p>
    <w:p w14:paraId="34C88EC9" w14:textId="7D3839D4" w:rsidR="00B54200" w:rsidRPr="00FC14C1" w:rsidRDefault="00B54200" w:rsidP="00B54200">
      <w:pPr>
        <w:ind w:left="720"/>
      </w:pPr>
      <w:r w:rsidRPr="00FC14C1">
        <w:rPr>
          <w:b/>
          <w:i/>
        </w:rPr>
        <w:t>Working groups</w:t>
      </w:r>
      <w:r w:rsidRPr="00FC14C1">
        <w:t xml:space="preserve"> (WGs) consider crosscutting subject matters that affect a specific aspect of an AI for health application. Present WGs include:</w:t>
      </w:r>
    </w:p>
    <w:p w14:paraId="0D1A96F4" w14:textId="77777777" w:rsidR="00B54200" w:rsidRPr="00FC14C1" w:rsidRDefault="00B54200" w:rsidP="00FC14C1">
      <w:pPr>
        <w:numPr>
          <w:ilvl w:val="0"/>
          <w:numId w:val="29"/>
        </w:numPr>
        <w:ind w:left="1434" w:hanging="357"/>
      </w:pPr>
      <w:r w:rsidRPr="00FC14C1">
        <w:t>Data and AI solution assessment methods (WG-DAISAM)</w:t>
      </w:r>
    </w:p>
    <w:p w14:paraId="501DD1A0" w14:textId="7E352B0D" w:rsidR="00B54200" w:rsidRPr="00FC14C1" w:rsidRDefault="00B54200" w:rsidP="00FC14C1">
      <w:pPr>
        <w:numPr>
          <w:ilvl w:val="0"/>
          <w:numId w:val="29"/>
        </w:numPr>
        <w:ind w:left="1434" w:hanging="357"/>
      </w:pPr>
      <w:r w:rsidRPr="00FC14C1">
        <w:t>Data and AI solution handling (WG-DASH)</w:t>
      </w:r>
    </w:p>
    <w:p w14:paraId="22FFCFCD" w14:textId="77777777" w:rsidR="00B54200" w:rsidRPr="00FC14C1" w:rsidRDefault="00B54200" w:rsidP="00FC14C1">
      <w:pPr>
        <w:numPr>
          <w:ilvl w:val="0"/>
          <w:numId w:val="29"/>
        </w:numPr>
        <w:ind w:left="1434" w:hanging="357"/>
      </w:pPr>
      <w:r w:rsidRPr="00FC14C1">
        <w:t>Operations (WG-O)</w:t>
      </w:r>
    </w:p>
    <w:p w14:paraId="4AD3BBCC" w14:textId="77777777" w:rsidR="00B54200" w:rsidRPr="00FC14C1" w:rsidRDefault="00B54200" w:rsidP="00FC14C1">
      <w:pPr>
        <w:numPr>
          <w:ilvl w:val="0"/>
          <w:numId w:val="29"/>
        </w:numPr>
        <w:ind w:left="1434" w:hanging="357"/>
      </w:pPr>
      <w:r w:rsidRPr="00FC14C1">
        <w:t>Regulatory considerations on AI for health (WG-RC)</w:t>
      </w:r>
    </w:p>
    <w:p w14:paraId="37D85029" w14:textId="77777777" w:rsidR="00B54200" w:rsidRPr="00FC14C1" w:rsidRDefault="00B54200" w:rsidP="00FC14C1">
      <w:pPr>
        <w:numPr>
          <w:ilvl w:val="0"/>
          <w:numId w:val="29"/>
        </w:numPr>
        <w:ind w:left="1434" w:hanging="357"/>
      </w:pPr>
      <w:r w:rsidRPr="00FC14C1">
        <w:t>Health requirements (WG-HR)</w:t>
      </w:r>
    </w:p>
    <w:p w14:paraId="00880094" w14:textId="77777777" w:rsidR="00B54200" w:rsidRPr="00FC14C1" w:rsidRDefault="00B54200" w:rsidP="00A8361E">
      <w:pPr>
        <w:ind w:left="720"/>
        <w:jc w:val="both"/>
      </w:pPr>
      <w:r w:rsidRPr="00FC14C1">
        <w:rPr>
          <w:b/>
          <w:i/>
        </w:rPr>
        <w:t>Topic groups</w:t>
      </w:r>
      <w:r w:rsidRPr="00FC14C1">
        <w:t xml:space="preserve"> (TGs) take charge of specific health domains with corresponding AI/ML tasks. They are providing the connection of the WGs with actual health topics and the specific problems involved with a number of AI for health tasks and data modalities. In each topic group, different stakeholders, including competing companies, with a common interest in the topic are working together. Present TGs include:</w:t>
      </w:r>
    </w:p>
    <w:p w14:paraId="7C8ACC68" w14:textId="7148DCE3" w:rsidR="00B54200" w:rsidRPr="00FC14C1" w:rsidRDefault="00B54200" w:rsidP="00FC14C1">
      <w:pPr>
        <w:numPr>
          <w:ilvl w:val="0"/>
          <w:numId w:val="32"/>
        </w:numPr>
        <w:ind w:left="1434" w:hanging="357"/>
      </w:pPr>
      <w:r w:rsidRPr="00FC14C1">
        <w:t>Cardiovascular disease risk prediction (TG-Cardio)</w:t>
      </w:r>
    </w:p>
    <w:p w14:paraId="73D0BD25" w14:textId="526F0596" w:rsidR="00B54200" w:rsidRPr="00FC14C1" w:rsidRDefault="00B54200" w:rsidP="00FC14C1">
      <w:pPr>
        <w:numPr>
          <w:ilvl w:val="0"/>
          <w:numId w:val="32"/>
        </w:numPr>
        <w:ind w:left="1434" w:hanging="357"/>
      </w:pPr>
      <w:r w:rsidRPr="00FC14C1">
        <w:t>Child growth monitoring</w:t>
      </w:r>
      <w:r w:rsidR="00FC14C1">
        <w:t xml:space="preserve"> </w:t>
      </w:r>
      <w:r w:rsidRPr="00FC14C1">
        <w:t>(TG-Growth)</w:t>
      </w:r>
    </w:p>
    <w:p w14:paraId="29F53A7D" w14:textId="77777777" w:rsidR="00B54200" w:rsidRPr="00FC14C1" w:rsidRDefault="00B54200" w:rsidP="00FC14C1">
      <w:pPr>
        <w:numPr>
          <w:ilvl w:val="0"/>
          <w:numId w:val="32"/>
        </w:numPr>
        <w:ind w:left="1434" w:hanging="357"/>
      </w:pPr>
      <w:r w:rsidRPr="00FC14C1">
        <w:t>Diagnosis of bacterial infection and antimicrobial resistance (TG-Bacteria)</w:t>
      </w:r>
    </w:p>
    <w:p w14:paraId="3FD1A59A" w14:textId="40D53949" w:rsidR="00B54200" w:rsidRPr="00FC14C1" w:rsidRDefault="00B54200" w:rsidP="00FC14C1">
      <w:pPr>
        <w:numPr>
          <w:ilvl w:val="0"/>
          <w:numId w:val="32"/>
        </w:numPr>
        <w:ind w:left="1434" w:hanging="357"/>
      </w:pPr>
      <w:r w:rsidRPr="00FC14C1">
        <w:t>Dermatology (TG-Derma)</w:t>
      </w:r>
    </w:p>
    <w:p w14:paraId="68CAD6C4" w14:textId="77777777" w:rsidR="00B54200" w:rsidRPr="00FC14C1" w:rsidRDefault="00B54200" w:rsidP="00FC14C1">
      <w:pPr>
        <w:numPr>
          <w:ilvl w:val="0"/>
          <w:numId w:val="32"/>
        </w:numPr>
        <w:ind w:left="1434" w:hanging="357"/>
      </w:pPr>
      <w:r w:rsidRPr="00FC14C1">
        <w:t>Falls among the elderly (TG-Falls)</w:t>
      </w:r>
    </w:p>
    <w:p w14:paraId="489E0487" w14:textId="77777777" w:rsidR="00B54200" w:rsidRPr="00FC14C1" w:rsidRDefault="00B54200" w:rsidP="00FC14C1">
      <w:pPr>
        <w:numPr>
          <w:ilvl w:val="0"/>
          <w:numId w:val="32"/>
        </w:numPr>
        <w:ind w:left="1434" w:hanging="357"/>
      </w:pPr>
      <w:r w:rsidRPr="00FC14C1">
        <w:t>Histopathology (TG-Histo)</w:t>
      </w:r>
    </w:p>
    <w:p w14:paraId="71209B63" w14:textId="4F038ABF" w:rsidR="00B54200" w:rsidRPr="00FC14C1" w:rsidRDefault="00B54200" w:rsidP="00FC14C1">
      <w:pPr>
        <w:numPr>
          <w:ilvl w:val="0"/>
          <w:numId w:val="32"/>
        </w:numPr>
        <w:ind w:left="1434" w:hanging="357"/>
      </w:pPr>
      <w:r w:rsidRPr="00FC14C1">
        <w:t>Malaria detection (TG-Malaria)</w:t>
      </w:r>
    </w:p>
    <w:p w14:paraId="0AF617D5" w14:textId="77777777" w:rsidR="00B54200" w:rsidRPr="00FC14C1" w:rsidRDefault="00B54200" w:rsidP="00FC14C1">
      <w:pPr>
        <w:numPr>
          <w:ilvl w:val="0"/>
          <w:numId w:val="32"/>
        </w:numPr>
        <w:ind w:left="1434" w:hanging="357"/>
      </w:pPr>
      <w:r w:rsidRPr="00FC14C1">
        <w:t>Neuro-cognitive diseases (TG-Cogni)</w:t>
      </w:r>
    </w:p>
    <w:p w14:paraId="1DFD0B64" w14:textId="55EEAA6F" w:rsidR="00B54200" w:rsidRPr="00FC14C1" w:rsidRDefault="00B54200" w:rsidP="00FC14C1">
      <w:pPr>
        <w:numPr>
          <w:ilvl w:val="0"/>
          <w:numId w:val="32"/>
        </w:numPr>
        <w:ind w:left="1434" w:hanging="357"/>
      </w:pPr>
      <w:r w:rsidRPr="00FC14C1">
        <w:t>Outbreak detection (TG-Outbreaks)</w:t>
      </w:r>
    </w:p>
    <w:p w14:paraId="0FAAB9F9" w14:textId="400D577D" w:rsidR="00B54200" w:rsidRPr="00FC14C1" w:rsidRDefault="00B54200" w:rsidP="00FC14C1">
      <w:pPr>
        <w:numPr>
          <w:ilvl w:val="0"/>
          <w:numId w:val="32"/>
        </w:numPr>
        <w:ind w:left="1434" w:hanging="357"/>
      </w:pPr>
      <w:r w:rsidRPr="00FC14C1">
        <w:t>Ophthalmology (TG-Ophthalmo)</w:t>
      </w:r>
    </w:p>
    <w:p w14:paraId="23AD333E" w14:textId="77777777" w:rsidR="00B54200" w:rsidRPr="00FC14C1" w:rsidRDefault="00B54200" w:rsidP="00FC14C1">
      <w:pPr>
        <w:numPr>
          <w:ilvl w:val="0"/>
          <w:numId w:val="32"/>
        </w:numPr>
        <w:ind w:left="1434" w:hanging="357"/>
      </w:pPr>
      <w:r w:rsidRPr="00FC14C1">
        <w:t>Psychiatry (TG-Psy)</w:t>
      </w:r>
    </w:p>
    <w:p w14:paraId="46938453" w14:textId="77777777" w:rsidR="00B54200" w:rsidRPr="00FC14C1" w:rsidRDefault="00B54200" w:rsidP="00FC14C1">
      <w:pPr>
        <w:numPr>
          <w:ilvl w:val="0"/>
          <w:numId w:val="32"/>
        </w:numPr>
        <w:ind w:left="1434" w:hanging="357"/>
      </w:pPr>
      <w:r w:rsidRPr="00FC14C1">
        <w:t>Radiotherapy (TG-Radiotherapy)</w:t>
      </w:r>
    </w:p>
    <w:p w14:paraId="244843D6" w14:textId="77777777" w:rsidR="00B54200" w:rsidRPr="00FC14C1" w:rsidRDefault="00B54200" w:rsidP="00FC14C1">
      <w:pPr>
        <w:numPr>
          <w:ilvl w:val="0"/>
          <w:numId w:val="32"/>
        </w:numPr>
        <w:ind w:left="1434" w:hanging="357"/>
      </w:pPr>
      <w:r w:rsidRPr="00FC14C1">
        <w:t>Snakebite and snake identification (TG-Snake)</w:t>
      </w:r>
    </w:p>
    <w:p w14:paraId="035F40DD" w14:textId="77777777" w:rsidR="00B54200" w:rsidRPr="00FC14C1" w:rsidRDefault="00B54200" w:rsidP="00FC14C1">
      <w:pPr>
        <w:numPr>
          <w:ilvl w:val="0"/>
          <w:numId w:val="32"/>
        </w:numPr>
        <w:ind w:left="1434" w:hanging="357"/>
      </w:pPr>
      <w:r w:rsidRPr="00FC14C1">
        <w:t>Symptom assessment (TG-Symptom)</w:t>
      </w:r>
    </w:p>
    <w:p w14:paraId="784802C6" w14:textId="5AE23737" w:rsidR="00B54200" w:rsidRPr="00FC14C1" w:rsidRDefault="00B54200" w:rsidP="00FC14C1">
      <w:pPr>
        <w:numPr>
          <w:ilvl w:val="0"/>
          <w:numId w:val="32"/>
        </w:numPr>
        <w:ind w:left="1434" w:hanging="357"/>
      </w:pPr>
      <w:r w:rsidRPr="00FC14C1">
        <w:t>Tuberculosis (TG-TB)</w:t>
      </w:r>
    </w:p>
    <w:p w14:paraId="7D9F5160" w14:textId="7E6026F4" w:rsidR="00B54200" w:rsidRPr="00FC14C1" w:rsidRDefault="00B54200" w:rsidP="00FC14C1">
      <w:pPr>
        <w:numPr>
          <w:ilvl w:val="0"/>
          <w:numId w:val="32"/>
        </w:numPr>
        <w:ind w:left="1434" w:hanging="357"/>
      </w:pPr>
      <w:r w:rsidRPr="00FC14C1">
        <w:t>Volumetric chest computed tomography (TG-DiagnosticCT)</w:t>
      </w:r>
    </w:p>
    <w:p w14:paraId="6401BBFF" w14:textId="77777777" w:rsidR="00B54200" w:rsidRPr="00FC14C1" w:rsidRDefault="00B54200" w:rsidP="00B54200"/>
    <w:p w14:paraId="319603AC" w14:textId="77777777" w:rsidR="00B54200" w:rsidRPr="00FC14C1" w:rsidRDefault="00B54200" w:rsidP="00B54200">
      <w:pPr>
        <w:jc w:val="center"/>
      </w:pPr>
      <w:r w:rsidRPr="00FC14C1">
        <w:rPr>
          <w:noProof/>
          <w:lang w:val="de-DE" w:eastAsia="de-DE"/>
        </w:rPr>
        <w:drawing>
          <wp:inline distT="114300" distB="114300" distL="114300" distR="114300" wp14:anchorId="16E47EFE" wp14:editId="56E88614">
            <wp:extent cx="3199448" cy="140226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3199448" cy="1402262"/>
                    </a:xfrm>
                    <a:prstGeom prst="rect">
                      <a:avLst/>
                    </a:prstGeom>
                    <a:ln/>
                  </pic:spPr>
                </pic:pic>
              </a:graphicData>
            </a:graphic>
          </wp:inline>
        </w:drawing>
      </w:r>
    </w:p>
    <w:p w14:paraId="6317B5C0" w14:textId="6F21867F" w:rsidR="00B54200" w:rsidRPr="00FC14C1" w:rsidRDefault="00B54200" w:rsidP="00FC14C1">
      <w:pPr>
        <w:pStyle w:val="FigureNotitle"/>
      </w:pPr>
      <w:r w:rsidRPr="00FC14C1">
        <w:t xml:space="preserve">Figure </w:t>
      </w:r>
      <w:ins w:id="53" w:author="Wenzel, Markus" w:date="2019-11-14T16:33:00Z">
        <w:r w:rsidR="00333DA4">
          <w:t>2</w:t>
        </w:r>
      </w:ins>
      <w:del w:id="54" w:author="Wenzel, Markus" w:date="2019-11-14T16:33:00Z">
        <w:r w:rsidRPr="00FC14C1" w:rsidDel="00333DA4">
          <w:delText>1</w:delText>
        </w:r>
      </w:del>
      <w:r w:rsidR="00FC14C1" w:rsidRPr="00FC14C1">
        <w:t>:</w:t>
      </w:r>
      <w:r w:rsidRPr="00FC14C1">
        <w:t xml:space="preserve"> Organigram of the FG-AI4H with working groups (WGs) and topic groups (TGs)</w:t>
      </w:r>
    </w:p>
    <w:p w14:paraId="1FA45F8B" w14:textId="77777777" w:rsidR="00B54200" w:rsidRPr="00FC14C1" w:rsidRDefault="00B54200" w:rsidP="00B54200"/>
    <w:p w14:paraId="7FF21456" w14:textId="77777777" w:rsidR="00B54200" w:rsidRPr="00FC14C1" w:rsidRDefault="00B54200" w:rsidP="00F81AF8">
      <w:pPr>
        <w:pStyle w:val="Heading1"/>
        <w:numPr>
          <w:ilvl w:val="0"/>
          <w:numId w:val="0"/>
        </w:numPr>
      </w:pPr>
      <w:bookmarkStart w:id="55" w:name="_6id50rg0xxof" w:colFirst="0" w:colLast="0"/>
      <w:bookmarkEnd w:id="55"/>
      <w:r w:rsidRPr="00FC14C1">
        <w:t>7. Participate in a working group</w:t>
      </w:r>
    </w:p>
    <w:p w14:paraId="050313F8" w14:textId="6F5675DA" w:rsidR="00B54200" w:rsidRPr="00FC14C1" w:rsidRDefault="00B54200" w:rsidP="00A8361E">
      <w:pPr>
        <w:jc w:val="both"/>
      </w:pPr>
      <w:r w:rsidRPr="00FC14C1">
        <w:t>You can ask our secretariat (</w:t>
      </w:r>
      <w:hyperlink r:id="rId29">
        <w:r w:rsidRPr="00FC14C1">
          <w:rPr>
            <w:color w:val="1155CC"/>
            <w:u w:val="single"/>
          </w:rPr>
          <w:t>tsbfgai4h@itu.int</w:t>
        </w:r>
      </w:hyperlink>
      <w:r w:rsidRPr="00FC14C1">
        <w:t xml:space="preserve">) for an introduction to the respective chair of the working group of your interest. Please use a descriptive e-mail subject (e.g. </w:t>
      </w:r>
      <w:r w:rsidR="00FC14C1" w:rsidRPr="00FC14C1">
        <w:t>"</w:t>
      </w:r>
      <w:r w:rsidRPr="00FC14C1">
        <w:t>Participation in working group X</w:t>
      </w:r>
      <w:r w:rsidR="00FC14C1" w:rsidRPr="00FC14C1">
        <w:t>"</w:t>
      </w:r>
      <w:r w:rsidRPr="00FC14C1">
        <w:t>), briefly introduce yourself, describe your relevant expertise, and explain your interest in the working group.</w:t>
      </w:r>
    </w:p>
    <w:p w14:paraId="6221B3C9" w14:textId="77777777" w:rsidR="00B54200" w:rsidRPr="00FC14C1" w:rsidRDefault="00B54200" w:rsidP="00B54200"/>
    <w:p w14:paraId="41FB03AE" w14:textId="77777777" w:rsidR="00B54200" w:rsidRPr="00FC14C1" w:rsidRDefault="00B54200" w:rsidP="00F81AF8">
      <w:pPr>
        <w:pStyle w:val="Heading1"/>
        <w:numPr>
          <w:ilvl w:val="0"/>
          <w:numId w:val="0"/>
        </w:numPr>
      </w:pPr>
      <w:bookmarkStart w:id="56" w:name="_xn8p5yqkgmy0" w:colFirst="0" w:colLast="0"/>
      <w:bookmarkEnd w:id="56"/>
      <w:r w:rsidRPr="00FC14C1">
        <w:t>8. Participate in one of the existing topic groups</w:t>
      </w:r>
    </w:p>
    <w:p w14:paraId="5857F9AF" w14:textId="37A8C90C" w:rsidR="00FC14C1" w:rsidRPr="00FC14C1" w:rsidRDefault="00B54200" w:rsidP="00A8361E">
      <w:pPr>
        <w:jc w:val="both"/>
      </w:pPr>
      <w:r w:rsidRPr="00FC14C1">
        <w:t xml:space="preserve">Visit our website </w:t>
      </w:r>
      <w:hyperlink r:id="rId30">
        <w:r w:rsidRPr="00FC14C1">
          <w:rPr>
            <w:color w:val="1155CC"/>
            <w:u w:val="single"/>
          </w:rPr>
          <w:t>https://itu.int/go/fgai4h</w:t>
        </w:r>
      </w:hyperlink>
      <w:r w:rsidRPr="00FC14C1">
        <w:t xml:space="preserve"> and select the topic group you want to join. Each topic group has its own page on our website where you find more information in a </w:t>
      </w:r>
      <w:r w:rsidR="00FC14C1" w:rsidRPr="00FC14C1">
        <w:t>"</w:t>
      </w:r>
      <w:r w:rsidRPr="00FC14C1">
        <w:t>Call for Topic Group Participation</w:t>
      </w:r>
      <w:r w:rsidR="00FC14C1" w:rsidRPr="00FC14C1">
        <w:t>"</w:t>
      </w:r>
      <w:r w:rsidRPr="00FC14C1">
        <w:t xml:space="preserve"> including instructions how to </w:t>
      </w:r>
      <w:r w:rsidR="00FC14C1" w:rsidRPr="00FC14C1">
        <w:t>"</w:t>
      </w:r>
      <w:r w:rsidRPr="00FC14C1">
        <w:t>Get involved</w:t>
      </w:r>
      <w:r w:rsidR="00FC14C1" w:rsidRPr="00FC14C1">
        <w:t>"</w:t>
      </w:r>
      <w:r w:rsidRPr="00FC14C1">
        <w:t xml:space="preserve">. Once you are a member of the topic group of your interest, you can contribute to the work of the topic group, which is centered around the writing of a topic description document, as main outcome and deliverable of each topic group. The process is moderated by a so called </w:t>
      </w:r>
      <w:r w:rsidR="00FC14C1" w:rsidRPr="00FC14C1">
        <w:t>"</w:t>
      </w:r>
      <w:r w:rsidRPr="00FC14C1">
        <w:t>topic driver</w:t>
      </w:r>
      <w:r w:rsidR="00FC14C1" w:rsidRPr="00FC14C1">
        <w:t>"</w:t>
      </w:r>
      <w:r w:rsidRPr="00FC14C1">
        <w:t xml:space="preserve">. The time and effort you want to allocate can be arranged individually. Several topic groups communicate over separate mailing lists. You can subscribe to the mailing list of your choice on </w:t>
      </w:r>
      <w:hyperlink r:id="rId31">
        <w:r w:rsidRPr="00FC14C1">
          <w:rPr>
            <w:color w:val="1155CC"/>
            <w:u w:val="single"/>
          </w:rPr>
          <w:t>http://itu.int/go/fgai4h-lists</w:t>
        </w:r>
      </w:hyperlink>
      <w:r w:rsidRPr="00FC14C1">
        <w:t>.</w:t>
      </w:r>
    </w:p>
    <w:p w14:paraId="1BF7F509" w14:textId="770D67E7" w:rsidR="00B54200" w:rsidRPr="00FC14C1" w:rsidRDefault="00B54200" w:rsidP="00FC14C1">
      <w:bookmarkStart w:id="57" w:name="_vno899a8qsz9" w:colFirst="0" w:colLast="0"/>
      <w:bookmarkEnd w:id="57"/>
    </w:p>
    <w:p w14:paraId="1280153E" w14:textId="5201D682" w:rsidR="00B54200" w:rsidRPr="00FC14C1" w:rsidRDefault="00B54200" w:rsidP="00F81AF8">
      <w:pPr>
        <w:pStyle w:val="Heading1"/>
        <w:numPr>
          <w:ilvl w:val="0"/>
          <w:numId w:val="0"/>
        </w:numPr>
      </w:pPr>
      <w:r w:rsidRPr="00FC14C1">
        <w:t xml:space="preserve">9. Working method / contribute / propose a new </w:t>
      </w:r>
      <w:r w:rsidR="00FC14C1" w:rsidRPr="00FC14C1">
        <w:t>"</w:t>
      </w:r>
      <w:r w:rsidRPr="00FC14C1">
        <w:t>AI for Health</w:t>
      </w:r>
      <w:r w:rsidR="00FC14C1" w:rsidRPr="00FC14C1">
        <w:t>"</w:t>
      </w:r>
      <w:r w:rsidRPr="00FC14C1">
        <w:t xml:space="preserve"> topic</w:t>
      </w:r>
    </w:p>
    <w:p w14:paraId="5E2A439B" w14:textId="4EB121BA" w:rsidR="00FC14C1" w:rsidRPr="00FC14C1" w:rsidRDefault="00B54200" w:rsidP="00A8361E">
      <w:pPr>
        <w:jc w:val="both"/>
      </w:pPr>
      <w:r w:rsidRPr="00FC14C1">
        <w:t xml:space="preserve">The working method of FG-AI4H is centered around documents. FG-AI4H members (= you) can submit </w:t>
      </w:r>
      <w:r w:rsidR="00FC14C1" w:rsidRPr="00FC14C1">
        <w:t>"</w:t>
      </w:r>
      <w:r w:rsidRPr="00FC14C1">
        <w:t>input documents</w:t>
      </w:r>
      <w:r w:rsidR="00FC14C1" w:rsidRPr="00FC14C1">
        <w:t>"</w:t>
      </w:r>
      <w:r w:rsidRPr="00FC14C1">
        <w:t xml:space="preserve"> to the bimonthly meetings, where the </w:t>
      </w:r>
      <w:r w:rsidRPr="00FC14C1">
        <w:rPr>
          <w:i/>
        </w:rPr>
        <w:t xml:space="preserve">authors are expected to present </w:t>
      </w:r>
      <w:r w:rsidRPr="00FC14C1">
        <w:t xml:space="preserve">the document and respond to questions raised by FG-AI4H members. The presentations can be accompanied by PowerPoint or PDF slides (optional). All documents are published in our collaboration site (see below). In this way, the work of the group is transparently documented. The group can decide to turn some documents into so called </w:t>
      </w:r>
      <w:r w:rsidR="00FC14C1" w:rsidRPr="00FC14C1">
        <w:t>"</w:t>
      </w:r>
      <w:r w:rsidRPr="00FC14C1">
        <w:t>output documents</w:t>
      </w:r>
      <w:r w:rsidR="00FC14C1" w:rsidRPr="00FC14C1">
        <w:t>"</w:t>
      </w:r>
      <w:r w:rsidRPr="00FC14C1">
        <w:t xml:space="preserve">. </w:t>
      </w:r>
    </w:p>
    <w:p w14:paraId="7687B7E7" w14:textId="1FCA44FC" w:rsidR="00B54200" w:rsidRPr="00FC14C1" w:rsidRDefault="00B54200" w:rsidP="00B54200">
      <w:r w:rsidRPr="00FC14C1">
        <w:t>If you want to submit a document on any subject matter, please follow these instructions</w:t>
      </w:r>
      <w:r w:rsidR="00FC14C1">
        <w:t xml:space="preserve"> </w:t>
      </w:r>
      <w:r w:rsidRPr="00FC14C1">
        <w:t xml:space="preserve">(please keep in mind the deadline published on </w:t>
      </w:r>
      <w:hyperlink r:id="rId32">
        <w:r w:rsidRPr="00FC14C1">
          <w:rPr>
            <w:color w:val="1155CC"/>
            <w:u w:val="single"/>
          </w:rPr>
          <w:t>https://itu.int/go/fgai4h</w:t>
        </w:r>
      </w:hyperlink>
      <w:r w:rsidRPr="00FC14C1">
        <w:t>):</w:t>
      </w:r>
    </w:p>
    <w:p w14:paraId="751E3C31" w14:textId="74DACE6C" w:rsidR="00FC14C1" w:rsidRPr="00FC14C1" w:rsidRDefault="00B54200" w:rsidP="00FC14C1">
      <w:pPr>
        <w:numPr>
          <w:ilvl w:val="0"/>
          <w:numId w:val="31"/>
        </w:numPr>
        <w:ind w:left="714" w:hanging="357"/>
      </w:pPr>
      <w:r w:rsidRPr="00FC14C1">
        <w:t>Use this template for your document submission:</w:t>
      </w:r>
      <w:r w:rsidRPr="00FC14C1">
        <w:br/>
      </w:r>
      <w:hyperlink r:id="rId33">
        <w:r w:rsidRPr="00FC14C1">
          <w:rPr>
            <w:color w:val="1155CC"/>
            <w:u w:val="single"/>
          </w:rPr>
          <w:t>https://</w:t>
        </w:r>
        <w:r w:rsidR="00FC14C1" w:rsidRPr="00FC14C1">
          <w:rPr>
            <w:color w:val="1155CC"/>
            <w:u w:val="single"/>
          </w:rPr>
          <w:t>itu.int</w:t>
        </w:r>
        <w:r w:rsidRPr="00FC14C1">
          <w:rPr>
            <w:color w:val="1155CC"/>
            <w:u w:val="single"/>
          </w:rPr>
          <w:t>/en/ITU-T/focusgroups/ai4h/Documents/FGAI4H-Doc-template.docx</w:t>
        </w:r>
      </w:hyperlink>
    </w:p>
    <w:p w14:paraId="02A3BF71" w14:textId="092DF6C1" w:rsidR="00FC14C1" w:rsidRPr="00FC14C1" w:rsidRDefault="00B54200" w:rsidP="00FC14C1">
      <w:pPr>
        <w:numPr>
          <w:ilvl w:val="0"/>
          <w:numId w:val="31"/>
        </w:numPr>
        <w:ind w:left="714" w:hanging="357"/>
      </w:pPr>
      <w:r w:rsidRPr="00FC14C1">
        <w:t xml:space="preserve">Submit your document by e-mail to: </w:t>
      </w:r>
      <w:hyperlink r:id="rId34">
        <w:r w:rsidRPr="00FC14C1">
          <w:rPr>
            <w:color w:val="1155CC"/>
            <w:u w:val="single"/>
          </w:rPr>
          <w:t>tsbfgai4h@itu.int</w:t>
        </w:r>
      </w:hyperlink>
    </w:p>
    <w:p w14:paraId="26C5157A" w14:textId="23F82B59" w:rsidR="00B54200" w:rsidRPr="00FC14C1" w:rsidRDefault="00B54200" w:rsidP="00FC14C1">
      <w:pPr>
        <w:numPr>
          <w:ilvl w:val="0"/>
          <w:numId w:val="31"/>
        </w:numPr>
        <w:ind w:left="714" w:hanging="357"/>
      </w:pPr>
      <w:r w:rsidRPr="00FC14C1">
        <w:t xml:space="preserve">Please submit a Word file, </w:t>
      </w:r>
      <w:r w:rsidRPr="00FC14C1">
        <w:rPr>
          <w:i/>
          <w:u w:val="single"/>
        </w:rPr>
        <w:t>not</w:t>
      </w:r>
      <w:r w:rsidRPr="00FC14C1">
        <w:rPr>
          <w:i/>
        </w:rPr>
        <w:t xml:space="preserve"> </w:t>
      </w:r>
      <w:r w:rsidRPr="00FC14C1">
        <w:t>a PDF (additional attachments and slides are OK).</w:t>
      </w:r>
    </w:p>
    <w:p w14:paraId="71D59F57" w14:textId="12D68CDF" w:rsidR="00B54200" w:rsidRPr="00FC14C1" w:rsidRDefault="00B54200" w:rsidP="00A8361E">
      <w:pPr>
        <w:jc w:val="both"/>
      </w:pPr>
      <w:r w:rsidRPr="00FC14C1">
        <w:t xml:space="preserve">If you want to propose a new </w:t>
      </w:r>
      <w:r w:rsidR="00FC14C1" w:rsidRPr="00FC14C1">
        <w:t>"</w:t>
      </w:r>
      <w:r w:rsidRPr="00FC14C1">
        <w:t>AI for Health</w:t>
      </w:r>
      <w:r w:rsidR="00FC14C1" w:rsidRPr="00FC14C1">
        <w:t>"</w:t>
      </w:r>
      <w:r w:rsidRPr="00FC14C1">
        <w:t xml:space="preserve"> topic, simply follow these instructions:</w:t>
      </w:r>
      <w:r w:rsidRPr="00FC14C1">
        <w:br/>
      </w:r>
      <w:hyperlink r:id="rId35">
        <w:r w:rsidRPr="00FC14C1">
          <w:rPr>
            <w:color w:val="1155CC"/>
            <w:u w:val="single"/>
          </w:rPr>
          <w:t>https://</w:t>
        </w:r>
        <w:r w:rsidR="00FC14C1" w:rsidRPr="00FC14C1">
          <w:rPr>
            <w:color w:val="1155CC"/>
            <w:u w:val="single"/>
          </w:rPr>
          <w:t>itu.int</w:t>
        </w:r>
        <w:r w:rsidRPr="00FC14C1">
          <w:rPr>
            <w:color w:val="1155CC"/>
            <w:u w:val="single"/>
          </w:rPr>
          <w:t>/en/ITU-T/focusgroups/ai4h/Documents/FGAI4H-F-102-CfP_UC_Benchm_Data.pdf</w:t>
        </w:r>
      </w:hyperlink>
      <w:r w:rsidRPr="00FC14C1">
        <w:t xml:space="preserve">. Briefly, you will need to respond to eleven questions listed in the PDF, submit the document to </w:t>
      </w:r>
      <w:hyperlink r:id="rId36">
        <w:r w:rsidRPr="00FC14C1">
          <w:rPr>
            <w:color w:val="1155CC"/>
            <w:u w:val="single"/>
          </w:rPr>
          <w:t>tsbfgai4h@itu.int</w:t>
        </w:r>
      </w:hyperlink>
      <w:r w:rsidRPr="00FC14C1">
        <w:t xml:space="preserve"> and give a presentation at the next meeting and answer questions.</w:t>
      </w:r>
    </w:p>
    <w:p w14:paraId="2B4ECB63" w14:textId="77777777" w:rsidR="00B54200" w:rsidRPr="00FC14C1" w:rsidRDefault="00B54200" w:rsidP="00B54200">
      <w:pPr>
        <w:spacing w:before="0" w:line="276" w:lineRule="auto"/>
      </w:pPr>
    </w:p>
    <w:p w14:paraId="08DD5555" w14:textId="77777777" w:rsidR="00B54200" w:rsidRPr="00FC14C1" w:rsidRDefault="00B54200" w:rsidP="00F81AF8">
      <w:pPr>
        <w:pStyle w:val="Heading1"/>
        <w:numPr>
          <w:ilvl w:val="0"/>
          <w:numId w:val="0"/>
        </w:numPr>
        <w:ind w:left="-432" w:firstLine="432"/>
      </w:pPr>
      <w:bookmarkStart w:id="58" w:name="_48lx1gfluep3" w:colFirst="0" w:colLast="0"/>
      <w:bookmarkEnd w:id="58"/>
      <w:r w:rsidRPr="00FC14C1">
        <w:t>10. Online collaboration tools</w:t>
      </w:r>
    </w:p>
    <w:p w14:paraId="2E1F527B" w14:textId="2C66EBE8" w:rsidR="00B54200" w:rsidRPr="00FC14C1" w:rsidRDefault="00B54200" w:rsidP="00A8361E">
      <w:pPr>
        <w:jc w:val="both"/>
      </w:pPr>
      <w:r w:rsidRPr="00FC14C1">
        <w:t>Our general mailing list (</w:t>
      </w:r>
      <w:hyperlink r:id="rId37">
        <w:r w:rsidRPr="00FC14C1">
          <w:rPr>
            <w:color w:val="1155CC"/>
            <w:u w:val="single"/>
          </w:rPr>
          <w:t>fgai4h@lists.itu.int</w:t>
        </w:r>
      </w:hyperlink>
      <w:r w:rsidRPr="00FC14C1">
        <w:t xml:space="preserve">) serves as the main channel for communication (subscribe to the </w:t>
      </w:r>
      <w:r w:rsidR="00FC14C1" w:rsidRPr="00FC14C1">
        <w:t>"</w:t>
      </w:r>
      <w:r w:rsidRPr="00FC14C1">
        <w:t>fgai4h</w:t>
      </w:r>
      <w:r w:rsidR="00FC14C1" w:rsidRPr="00FC14C1">
        <w:t>"</w:t>
      </w:r>
      <w:r w:rsidRPr="00FC14C1">
        <w:t xml:space="preserve"> mailing list on </w:t>
      </w:r>
      <w:hyperlink r:id="rId38">
        <w:r w:rsidRPr="00FC14C1">
          <w:rPr>
            <w:color w:val="1155CC"/>
            <w:u w:val="single"/>
          </w:rPr>
          <w:t>http://itu.int/go/fgai4h-lists</w:t>
        </w:r>
      </w:hyperlink>
      <w:r w:rsidRPr="00FC14C1">
        <w:t>).</w:t>
      </w:r>
    </w:p>
    <w:p w14:paraId="02ABFFCB" w14:textId="77777777" w:rsidR="00B54200" w:rsidRPr="00FC14C1" w:rsidRDefault="00B54200" w:rsidP="00B54200">
      <w:r w:rsidRPr="00FC14C1">
        <w:t xml:space="preserve">You can attend our workshops and meetings not only physically but also remotely via internet (e.g. with Zoom). You can find more information on our webpage </w:t>
      </w:r>
      <w:hyperlink r:id="rId39">
        <w:r w:rsidRPr="00FC14C1">
          <w:rPr>
            <w:color w:val="1155CC"/>
            <w:u w:val="single"/>
          </w:rPr>
          <w:t>https://itu.int/go/fgai4h</w:t>
        </w:r>
      </w:hyperlink>
      <w:r w:rsidRPr="00FC14C1">
        <w:t>, usually a few days prior to the event.</w:t>
      </w:r>
    </w:p>
    <w:p w14:paraId="1B80D0B0" w14:textId="77777777" w:rsidR="00B54200" w:rsidRPr="00FC14C1" w:rsidRDefault="00B54200" w:rsidP="00F81AF8">
      <w:pPr>
        <w:pStyle w:val="Heading2"/>
        <w:numPr>
          <w:ilvl w:val="0"/>
          <w:numId w:val="0"/>
        </w:numPr>
      </w:pPr>
      <w:bookmarkStart w:id="59" w:name="_9fkwvq24tj5t" w:colFirst="0" w:colLast="0"/>
      <w:bookmarkEnd w:id="59"/>
      <w:r w:rsidRPr="00FC14C1">
        <w:rPr>
          <w:b w:val="0"/>
        </w:rPr>
        <w:t>ITU has equipped us with several collaboration tools, centered around our collaboration site.</w:t>
      </w:r>
    </w:p>
    <w:tbl>
      <w:tblPr>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9"/>
      </w:tblGrid>
      <w:tr w:rsidR="00B54200" w:rsidRPr="00FC14C1" w14:paraId="5BEB28E2" w14:textId="77777777" w:rsidTr="006F2D20">
        <w:tc>
          <w:tcPr>
            <w:tcW w:w="9639" w:type="dxa"/>
            <w:shd w:val="clear" w:color="auto" w:fill="auto"/>
            <w:tcMar>
              <w:top w:w="100" w:type="dxa"/>
              <w:left w:w="100" w:type="dxa"/>
              <w:bottom w:w="100" w:type="dxa"/>
              <w:right w:w="100" w:type="dxa"/>
            </w:tcMar>
          </w:tcPr>
          <w:p w14:paraId="37D29D6C" w14:textId="77777777" w:rsidR="00B54200" w:rsidRPr="00FC14C1" w:rsidRDefault="00B54200" w:rsidP="006F2D20">
            <w:r w:rsidRPr="00FC14C1">
              <w:rPr>
                <w:b/>
              </w:rPr>
              <w:t>Collaboration site</w:t>
            </w:r>
            <w:r w:rsidRPr="00FC14C1">
              <w:t xml:space="preserve">: </w:t>
            </w:r>
            <w:hyperlink r:id="rId40">
              <w:r w:rsidRPr="00FC14C1">
                <w:rPr>
                  <w:color w:val="1155CC"/>
                  <w:u w:val="single"/>
                </w:rPr>
                <w:t>https://extranet.itu.int/sites/itu-t/focusgroups/ai4h/SitePages/Home.aspx</w:t>
              </w:r>
            </w:hyperlink>
          </w:p>
          <w:p w14:paraId="25EE0C88" w14:textId="77777777" w:rsidR="00B54200" w:rsidRPr="00FC14C1" w:rsidRDefault="00B54200" w:rsidP="006F2D20">
            <w:r w:rsidRPr="00FC14C1">
              <w:t>Access this page with your ITU user account (see above).</w:t>
            </w:r>
          </w:p>
          <w:p w14:paraId="38637E25" w14:textId="77777777" w:rsidR="00B54200" w:rsidRPr="00FC14C1" w:rsidRDefault="00B54200" w:rsidP="006F2D20">
            <w:r w:rsidRPr="00FC14C1">
              <w:t xml:space="preserve">You can navigate to this site also from our main webpage: </w:t>
            </w:r>
            <w:hyperlink r:id="rId41">
              <w:r w:rsidRPr="00FC14C1">
                <w:rPr>
                  <w:color w:val="1155CC"/>
                  <w:u w:val="single"/>
                </w:rPr>
                <w:t>https://itu.int/go/fgai4h</w:t>
              </w:r>
            </w:hyperlink>
          </w:p>
        </w:tc>
      </w:tr>
    </w:tbl>
    <w:p w14:paraId="5076D562" w14:textId="77777777" w:rsidR="00FC14C1" w:rsidRPr="00FC14C1" w:rsidRDefault="00B54200" w:rsidP="00B54200">
      <w:r w:rsidRPr="00FC14C1">
        <w:t>All documents of all meetings are stored here.</w:t>
      </w:r>
    </w:p>
    <w:p w14:paraId="1CEB6E03" w14:textId="4C264DC1" w:rsidR="00C74697" w:rsidRPr="005355FC" w:rsidRDefault="005355FC" w:rsidP="00B54200">
      <w:pPr>
        <w:rPr>
          <w:ins w:id="60" w:author="Wenzel, Markus" w:date="2019-11-14T15:43:00Z"/>
        </w:rPr>
      </w:pPr>
      <w:ins w:id="61" w:author="Wenzel, Markus" w:date="2019-11-14T16:06:00Z">
        <w:r w:rsidRPr="005355FC">
          <w:rPr>
            <w:noProof/>
            <w:lang w:val="de-DE" w:eastAsia="de-DE"/>
          </w:rPr>
          <w:drawing>
            <wp:inline distT="0" distB="0" distL="0" distR="0" wp14:anchorId="7481B728" wp14:editId="097B902C">
              <wp:extent cx="6120765" cy="15030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765" cy="1503045"/>
                      </a:xfrm>
                      <a:prstGeom prst="rect">
                        <a:avLst/>
                      </a:prstGeom>
                    </pic:spPr>
                  </pic:pic>
                </a:graphicData>
              </a:graphic>
            </wp:inline>
          </w:drawing>
        </w:r>
      </w:ins>
      <w:ins w:id="62" w:author="Wenzel, Markus" w:date="2019-11-14T16:00:00Z">
        <w:r w:rsidRPr="005355FC">
          <w:rPr>
            <w:noProof/>
            <w:lang w:eastAsia="de-DE"/>
            <w:rPrChange w:id="63" w:author="Wenzel, Markus" w:date="2019-11-14T16:06:00Z">
              <w:rPr>
                <w:noProof/>
                <w:lang w:val="de-DE" w:eastAsia="de-DE"/>
              </w:rPr>
            </w:rPrChange>
          </w:rPr>
          <w:t xml:space="preserve"> </w:t>
        </w:r>
      </w:ins>
    </w:p>
    <w:p w14:paraId="0DDA89B5" w14:textId="014BDC0F" w:rsidR="00C74697" w:rsidRPr="00FC14C1" w:rsidRDefault="00B97129" w:rsidP="00C74697">
      <w:pPr>
        <w:pStyle w:val="FigureNotitle"/>
        <w:rPr>
          <w:ins w:id="64" w:author="Wenzel, Markus" w:date="2019-11-14T15:43:00Z"/>
        </w:rPr>
      </w:pPr>
      <w:ins w:id="65" w:author="Wenzel, Markus" w:date="2019-11-14T15:43:00Z">
        <w:r>
          <w:t>Figure 3</w:t>
        </w:r>
        <w:r w:rsidR="00C74697" w:rsidRPr="00FC14C1">
          <w:t xml:space="preserve">: </w:t>
        </w:r>
        <w:r w:rsidR="00C74697">
          <w:t xml:space="preserve">Access </w:t>
        </w:r>
      </w:ins>
      <w:ins w:id="66" w:author="Wenzel, Markus" w:date="2019-11-14T16:36:00Z">
        <w:r w:rsidR="008B5361">
          <w:t>our</w:t>
        </w:r>
      </w:ins>
      <w:ins w:id="67" w:author="Wenzel, Markus" w:date="2019-11-14T15:43:00Z">
        <w:r w:rsidR="00C74697">
          <w:t xml:space="preserve"> collabora</w:t>
        </w:r>
        <w:r w:rsidR="00D4077D">
          <w:t xml:space="preserve">tion site from </w:t>
        </w:r>
      </w:ins>
      <w:ins w:id="68" w:author="Wenzel, Markus" w:date="2019-11-14T15:44:00Z">
        <w:r w:rsidR="00D4077D">
          <w:fldChar w:fldCharType="begin"/>
        </w:r>
      </w:ins>
      <w:ins w:id="69" w:author="Wenzel, Markus" w:date="2019-11-14T16:24:00Z">
        <w:r w:rsidR="002014FB">
          <w:instrText>HYPERLINK "https://itu.int/go/fgai4h"</w:instrText>
        </w:r>
      </w:ins>
      <w:ins w:id="70" w:author="Wenzel, Markus" w:date="2019-11-14T15:44:00Z">
        <w:r w:rsidR="00D4077D">
          <w:fldChar w:fldCharType="separate"/>
        </w:r>
      </w:ins>
      <w:ins w:id="71" w:author="Wenzel, Markus" w:date="2019-11-14T16:24:00Z">
        <w:r w:rsidR="002014FB">
          <w:rPr>
            <w:rStyle w:val="Hyperlink"/>
          </w:rPr>
          <w:t>itu.int/go/fgai4h</w:t>
        </w:r>
      </w:ins>
      <w:ins w:id="72" w:author="Wenzel, Markus" w:date="2019-11-14T15:44:00Z">
        <w:r w:rsidR="00D4077D">
          <w:fldChar w:fldCharType="end"/>
        </w:r>
        <w:r w:rsidR="00D4077D">
          <w:t xml:space="preserve"> </w:t>
        </w:r>
      </w:ins>
      <w:ins w:id="73" w:author="Wenzel, Markus" w:date="2019-11-14T15:43:00Z">
        <w:r w:rsidR="00C74697">
          <w:t xml:space="preserve">with your ITU user account. </w:t>
        </w:r>
      </w:ins>
    </w:p>
    <w:p w14:paraId="6666CDFD" w14:textId="77777777" w:rsidR="00E512D0" w:rsidRDefault="00E512D0">
      <w:pPr>
        <w:rPr>
          <w:ins w:id="74" w:author="Wenzel, Markus" w:date="2019-11-14T16:36:00Z"/>
        </w:rPr>
        <w:pPrChange w:id="75" w:author="Wenzel, Markus" w:date="2019-11-14T15:57:00Z">
          <w:pPr>
            <w:numPr>
              <w:numId w:val="28"/>
            </w:numPr>
            <w:ind w:left="720" w:hanging="360"/>
            <w:jc w:val="both"/>
          </w:pPr>
        </w:pPrChange>
      </w:pPr>
    </w:p>
    <w:p w14:paraId="5F6CF26D" w14:textId="3F81820C" w:rsidR="00FC14C1" w:rsidRPr="00FC14C1" w:rsidDel="00E26042" w:rsidRDefault="00B54200" w:rsidP="00B54200">
      <w:pPr>
        <w:rPr>
          <w:del w:id="76" w:author="Wenzel, Markus" w:date="2019-11-14T15:57:00Z"/>
        </w:rPr>
      </w:pPr>
      <w:r w:rsidRPr="00FC14C1">
        <w:t>Topic</w:t>
      </w:r>
      <w:ins w:id="77" w:author="Wenzel, Markus" w:date="2019-11-14T15:58:00Z">
        <w:r w:rsidR="00DF02A1">
          <w:t>/</w:t>
        </w:r>
      </w:ins>
      <w:del w:id="78" w:author="Wenzel, Markus" w:date="2019-11-14T15:58:00Z">
        <w:r w:rsidRPr="00FC14C1" w:rsidDel="00DF02A1">
          <w:delText xml:space="preserve"> groups and </w:delText>
        </w:r>
      </w:del>
      <w:r w:rsidRPr="00FC14C1">
        <w:t>working groups can</w:t>
      </w:r>
      <w:del w:id="79" w:author="Wenzel, Markus" w:date="2019-11-14T15:57:00Z">
        <w:r w:rsidRPr="00FC14C1" w:rsidDel="00E26042">
          <w:delText>:</w:delText>
        </w:r>
      </w:del>
    </w:p>
    <w:p w14:paraId="7E634D84" w14:textId="7F4416B0" w:rsidR="00B54200" w:rsidRDefault="00B54200">
      <w:pPr>
        <w:rPr>
          <w:ins w:id="80" w:author="Wenzel, Markus" w:date="2019-11-14T16:09:00Z"/>
        </w:rPr>
        <w:pPrChange w:id="81" w:author="Wenzel, Markus" w:date="2019-11-14T15:57:00Z">
          <w:pPr>
            <w:numPr>
              <w:numId w:val="28"/>
            </w:numPr>
            <w:ind w:left="720" w:hanging="360"/>
            <w:jc w:val="both"/>
          </w:pPr>
        </w:pPrChange>
      </w:pPr>
      <w:del w:id="82" w:author="Wenzel, Markus" w:date="2019-11-14T15:57:00Z">
        <w:r w:rsidRPr="00FC14C1" w:rsidDel="00E26042">
          <w:delText>U</w:delText>
        </w:r>
      </w:del>
      <w:ins w:id="83" w:author="Wenzel, Markus" w:date="2019-11-14T15:57:00Z">
        <w:r w:rsidR="00E26042">
          <w:t xml:space="preserve"> u</w:t>
        </w:r>
      </w:ins>
      <w:r w:rsidRPr="00FC14C1">
        <w:t xml:space="preserve">se dedicated </w:t>
      </w:r>
      <w:r w:rsidRPr="00280DFD">
        <w:rPr>
          <w:i/>
          <w:rPrChange w:id="84" w:author="Wenzel, Markus" w:date="2019-11-14T15:58:00Z">
            <w:rPr/>
          </w:rPrChange>
        </w:rPr>
        <w:t>workspaces in our collaboration site for file sharing and collaborative document editing</w:t>
      </w:r>
      <w:r w:rsidRPr="00FC14C1">
        <w:t xml:space="preserve"> (similar to </w:t>
      </w:r>
      <w:r w:rsidR="00FC14C1" w:rsidRPr="00FC14C1">
        <w:t>"</w:t>
      </w:r>
      <w:r w:rsidRPr="00FC14C1">
        <w:t>Google Drive/Docs</w:t>
      </w:r>
      <w:r w:rsidR="00FC14C1" w:rsidRPr="00FC14C1">
        <w:t>"</w:t>
      </w:r>
      <w:r w:rsidRPr="00FC14C1">
        <w:t xml:space="preserve">). On the left side of the collaboration site, you will find folders for </w:t>
      </w:r>
      <w:r w:rsidR="00FC14C1" w:rsidRPr="00FC14C1">
        <w:t>"</w:t>
      </w:r>
      <w:r w:rsidRPr="00FC14C1">
        <w:t>topic groups</w:t>
      </w:r>
      <w:r w:rsidR="00FC14C1" w:rsidRPr="00FC14C1">
        <w:t>"</w:t>
      </w:r>
      <w:r w:rsidRPr="00FC14C1">
        <w:t xml:space="preserve"> and </w:t>
      </w:r>
      <w:r w:rsidR="00FC14C1" w:rsidRPr="00FC14C1">
        <w:t>"</w:t>
      </w:r>
      <w:r w:rsidRPr="00FC14C1">
        <w:t>working groups</w:t>
      </w:r>
      <w:r w:rsidR="00FC14C1" w:rsidRPr="00FC14C1">
        <w:t>"</w:t>
      </w:r>
      <w:r w:rsidRPr="00FC14C1">
        <w:t xml:space="preserve">. Topic drivers and working group chairs can upload/create/edit the files and give other users edit rights using the </w:t>
      </w:r>
      <w:r w:rsidR="00FC14C1" w:rsidRPr="00FC14C1">
        <w:t>"</w:t>
      </w:r>
      <w:r w:rsidRPr="00FC14C1">
        <w:t>Share</w:t>
      </w:r>
      <w:r w:rsidR="00FC14C1" w:rsidRPr="00FC14C1">
        <w:t>"</w:t>
      </w:r>
      <w:r w:rsidRPr="00FC14C1">
        <w:t xml:space="preserve"> button. Everyone with an ITU user account can view the files and can get granted access. The topic driver/working group chair can select the specific persons.</w:t>
      </w:r>
    </w:p>
    <w:p w14:paraId="72276B79" w14:textId="74283AF3" w:rsidR="007D2E04" w:rsidRDefault="007D2E04">
      <w:pPr>
        <w:jc w:val="center"/>
        <w:rPr>
          <w:ins w:id="85" w:author="Wenzel, Markus" w:date="2019-11-14T15:57:00Z"/>
        </w:rPr>
        <w:pPrChange w:id="86" w:author="Wenzel, Markus" w:date="2019-11-14T16:38:00Z">
          <w:pPr>
            <w:numPr>
              <w:numId w:val="28"/>
            </w:numPr>
            <w:ind w:left="720" w:hanging="360"/>
            <w:jc w:val="both"/>
          </w:pPr>
        </w:pPrChange>
      </w:pPr>
      <w:ins w:id="87" w:author="Wenzel, Markus" w:date="2019-11-14T16:09:00Z">
        <w:r w:rsidRPr="007D2E04">
          <w:rPr>
            <w:noProof/>
            <w:lang w:val="de-DE" w:eastAsia="de-DE"/>
          </w:rPr>
          <w:drawing>
            <wp:inline distT="0" distB="0" distL="0" distR="0" wp14:anchorId="466A7BF5" wp14:editId="69FE2E26">
              <wp:extent cx="4542969" cy="2090737"/>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46561" cy="2092390"/>
                      </a:xfrm>
                      <a:prstGeom prst="rect">
                        <a:avLst/>
                      </a:prstGeom>
                    </pic:spPr>
                  </pic:pic>
                </a:graphicData>
              </a:graphic>
            </wp:inline>
          </w:drawing>
        </w:r>
      </w:ins>
    </w:p>
    <w:p w14:paraId="46452384" w14:textId="0F09B1D5" w:rsidR="007D2E04" w:rsidRPr="00FC14C1" w:rsidRDefault="00C027EE" w:rsidP="007D2E04">
      <w:pPr>
        <w:pStyle w:val="FigureNotitle"/>
        <w:rPr>
          <w:ins w:id="88" w:author="Wenzel, Markus" w:date="2019-11-14T16:09:00Z"/>
        </w:rPr>
      </w:pPr>
      <w:ins w:id="89" w:author="Wenzel, Markus" w:date="2019-11-14T16:09:00Z">
        <w:r>
          <w:t>Figure 4</w:t>
        </w:r>
        <w:r w:rsidR="007D2E04" w:rsidRPr="00FC14C1">
          <w:t xml:space="preserve">: </w:t>
        </w:r>
      </w:ins>
      <w:ins w:id="90" w:author="Wenzel, Markus" w:date="2019-11-14T16:10:00Z">
        <w:r w:rsidR="00626E03">
          <w:t>W</w:t>
        </w:r>
        <w:r w:rsidR="00AC5392">
          <w:t>orkspaces for topic</w:t>
        </w:r>
      </w:ins>
      <w:ins w:id="91" w:author="Wenzel, Markus" w:date="2019-11-14T16:11:00Z">
        <w:r w:rsidR="00AC5392">
          <w:t>/</w:t>
        </w:r>
      </w:ins>
      <w:ins w:id="92" w:author="Wenzel, Markus" w:date="2019-11-14T16:10:00Z">
        <w:r w:rsidR="00AC5392">
          <w:t xml:space="preserve">working groups </w:t>
        </w:r>
      </w:ins>
      <w:ins w:id="93" w:author="Wenzel, Markus" w:date="2019-11-14T16:12:00Z">
        <w:r w:rsidR="00B10CAB">
          <w:t>in</w:t>
        </w:r>
      </w:ins>
      <w:ins w:id="94" w:author="Wenzel, Markus" w:date="2019-11-14T16:10:00Z">
        <w:r w:rsidR="00AC5392">
          <w:t xml:space="preserve"> the </w:t>
        </w:r>
      </w:ins>
      <w:ins w:id="95" w:author="Wenzel, Markus" w:date="2019-11-14T16:09:00Z">
        <w:r w:rsidR="007D2E04">
          <w:t xml:space="preserve">collaboration site. </w:t>
        </w:r>
      </w:ins>
    </w:p>
    <w:p w14:paraId="35089B5D" w14:textId="753B5860" w:rsidR="006E544A" w:rsidRDefault="00851E58" w:rsidP="006E544A">
      <w:pPr>
        <w:pStyle w:val="FigureNotitle"/>
        <w:rPr>
          <w:ins w:id="96" w:author="Wenzel, Markus" w:date="2019-11-14T16:26:00Z"/>
        </w:rPr>
      </w:pPr>
      <w:ins w:id="97" w:author="Wenzel, Markus" w:date="2019-11-14T16:26:00Z">
        <w:r w:rsidRPr="00851E58">
          <w:rPr>
            <w:noProof/>
            <w:lang w:val="de-DE" w:eastAsia="de-DE"/>
          </w:rPr>
          <w:drawing>
            <wp:inline distT="0" distB="0" distL="0" distR="0" wp14:anchorId="00BA4F05" wp14:editId="1660F055">
              <wp:extent cx="3790950" cy="2611073"/>
              <wp:effectExtent l="0" t="0" r="0" b="0"/>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44"/>
                      <a:stretch>
                        <a:fillRect/>
                      </a:stretch>
                    </pic:blipFill>
                    <pic:spPr>
                      <a:xfrm>
                        <a:off x="0" y="0"/>
                        <a:ext cx="3834311" cy="2640939"/>
                      </a:xfrm>
                      <a:prstGeom prst="rect">
                        <a:avLst/>
                      </a:prstGeom>
                    </pic:spPr>
                  </pic:pic>
                </a:graphicData>
              </a:graphic>
            </wp:inline>
          </w:drawing>
        </w:r>
      </w:ins>
    </w:p>
    <w:p w14:paraId="2647104B" w14:textId="0EAFE9D7" w:rsidR="006E544A" w:rsidRDefault="00AD5A30" w:rsidP="006E544A">
      <w:pPr>
        <w:pStyle w:val="FigureNotitle"/>
        <w:rPr>
          <w:ins w:id="98" w:author="Wenzel, Markus" w:date="2019-11-14T16:40:00Z"/>
        </w:rPr>
      </w:pPr>
      <w:ins w:id="99" w:author="Wenzel, Markus" w:date="2019-11-14T16:26:00Z">
        <w:r>
          <w:t>Figure 5</w:t>
        </w:r>
        <w:r w:rsidR="006E544A" w:rsidRPr="00FC14C1">
          <w:t xml:space="preserve">: </w:t>
        </w:r>
        <w:r w:rsidR="006E544A">
          <w:t>Workspace</w:t>
        </w:r>
        <w:r w:rsidR="00275D6C">
          <w:t xml:space="preserve"> of one </w:t>
        </w:r>
        <w:r w:rsidR="006E544A">
          <w:t>topic</w:t>
        </w:r>
        <w:r w:rsidR="00275D6C">
          <w:t xml:space="preserve"> </w:t>
        </w:r>
        <w:r w:rsidR="006E544A">
          <w:t>group</w:t>
        </w:r>
        <w:r w:rsidR="00275D6C">
          <w:t xml:space="preserve"> as example.</w:t>
        </w:r>
        <w:r w:rsidR="006E544A">
          <w:t xml:space="preserve"> </w:t>
        </w:r>
      </w:ins>
    </w:p>
    <w:p w14:paraId="0DAA9A40" w14:textId="15F227B6" w:rsidR="002652CE" w:rsidRPr="00914059" w:rsidRDefault="002652CE">
      <w:pPr>
        <w:rPr>
          <w:ins w:id="100" w:author="Wenzel, Markus" w:date="2019-11-14T16:26:00Z"/>
        </w:rPr>
        <w:pPrChange w:id="101" w:author="Wenzel, Markus" w:date="2019-11-14T16:40:00Z">
          <w:pPr>
            <w:pStyle w:val="FigureNotitle"/>
          </w:pPr>
        </w:pPrChange>
      </w:pPr>
      <w:ins w:id="102" w:author="Wenzel, Markus" w:date="2019-11-14T16:40:00Z">
        <w:r w:rsidRPr="002652CE">
          <w:rPr>
            <w:noProof/>
            <w:lang w:val="de-DE" w:eastAsia="de-DE"/>
          </w:rPr>
          <w:drawing>
            <wp:inline distT="0" distB="0" distL="0" distR="0" wp14:anchorId="05EA3621" wp14:editId="573A3323">
              <wp:extent cx="6120765" cy="24276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765" cy="2427605"/>
                      </a:xfrm>
                      <a:prstGeom prst="rect">
                        <a:avLst/>
                      </a:prstGeom>
                    </pic:spPr>
                  </pic:pic>
                </a:graphicData>
              </a:graphic>
            </wp:inline>
          </w:drawing>
        </w:r>
      </w:ins>
    </w:p>
    <w:p w14:paraId="57C425F4" w14:textId="43354607" w:rsidR="002652CE" w:rsidRDefault="002652CE" w:rsidP="002652CE">
      <w:pPr>
        <w:pStyle w:val="FigureNotitle"/>
        <w:rPr>
          <w:ins w:id="103" w:author="Wenzel, Markus" w:date="2019-11-14T16:44:00Z"/>
        </w:rPr>
      </w:pPr>
      <w:ins w:id="104" w:author="Wenzel, Markus" w:date="2019-11-14T16:44:00Z">
        <w:r>
          <w:t>Figure 6</w:t>
        </w:r>
        <w:r w:rsidRPr="00FC14C1">
          <w:t xml:space="preserve">: </w:t>
        </w:r>
        <w:r>
          <w:t xml:space="preserve">Word online in the workspace of one topic group </w:t>
        </w:r>
      </w:ins>
      <w:ins w:id="105" w:author="Wenzel, Markus" w:date="2019-11-14T16:45:00Z">
        <w:r>
          <w:t>on the collaboration site</w:t>
        </w:r>
      </w:ins>
      <w:ins w:id="106" w:author="Wenzel, Markus" w:date="2019-11-14T16:44:00Z">
        <w:r>
          <w:t>.</w:t>
        </w:r>
      </w:ins>
      <w:ins w:id="107" w:author="Wenzel, Markus" w:date="2019-11-14T16:51:00Z">
        <w:r w:rsidR="006261AF">
          <w:t xml:space="preserve"> Invite others with the “Share”</w:t>
        </w:r>
        <w:r w:rsidR="004A495F">
          <w:t xml:space="preserve"> button.</w:t>
        </w:r>
      </w:ins>
    </w:p>
    <w:p w14:paraId="4DB22513" w14:textId="77777777" w:rsidR="007D2E04" w:rsidRDefault="007D2E04">
      <w:pPr>
        <w:rPr>
          <w:ins w:id="108" w:author="Wenzel, Markus" w:date="2019-11-14T16:09:00Z"/>
        </w:rPr>
        <w:pPrChange w:id="109" w:author="Wenzel, Markus" w:date="2019-11-14T15:57:00Z">
          <w:pPr>
            <w:numPr>
              <w:numId w:val="28"/>
            </w:numPr>
            <w:spacing w:before="0"/>
            <w:ind w:left="720" w:hanging="360"/>
            <w:jc w:val="both"/>
          </w:pPr>
        </w:pPrChange>
      </w:pPr>
    </w:p>
    <w:p w14:paraId="337BCAFA" w14:textId="4D3D8F60" w:rsidR="00E26042" w:rsidRPr="00FC14C1" w:rsidDel="00E26042" w:rsidRDefault="00E26042">
      <w:pPr>
        <w:rPr>
          <w:del w:id="110" w:author="Wenzel, Markus" w:date="2019-11-14T15:57:00Z"/>
        </w:rPr>
        <w:pPrChange w:id="111" w:author="Wenzel, Markus" w:date="2019-11-14T15:57:00Z">
          <w:pPr>
            <w:numPr>
              <w:numId w:val="28"/>
            </w:numPr>
            <w:ind w:left="720" w:hanging="360"/>
            <w:jc w:val="both"/>
          </w:pPr>
        </w:pPrChange>
      </w:pPr>
      <w:ins w:id="112" w:author="Wenzel, Markus" w:date="2019-11-14T15:57:00Z">
        <w:r w:rsidRPr="00FC14C1">
          <w:t>Topic</w:t>
        </w:r>
      </w:ins>
      <w:ins w:id="113" w:author="Wenzel, Markus" w:date="2019-11-14T15:58:00Z">
        <w:r w:rsidR="00DF02A1">
          <w:t>/</w:t>
        </w:r>
      </w:ins>
      <w:ins w:id="114" w:author="Wenzel, Markus" w:date="2019-11-14T15:57:00Z">
        <w:r w:rsidRPr="00FC14C1">
          <w:t>working groups can</w:t>
        </w:r>
        <w:r>
          <w:t xml:space="preserve"> </w:t>
        </w:r>
      </w:ins>
    </w:p>
    <w:p w14:paraId="42A1B0AC" w14:textId="2C1B660D" w:rsidR="00B54200" w:rsidRDefault="00B54200">
      <w:pPr>
        <w:rPr>
          <w:ins w:id="115" w:author="Wenzel, Markus" w:date="2019-11-14T15:59:00Z"/>
        </w:rPr>
        <w:pPrChange w:id="116" w:author="Wenzel, Markus" w:date="2019-11-14T15:57:00Z">
          <w:pPr>
            <w:numPr>
              <w:numId w:val="28"/>
            </w:numPr>
            <w:spacing w:before="0"/>
            <w:ind w:left="720" w:hanging="360"/>
            <w:jc w:val="both"/>
          </w:pPr>
        </w:pPrChange>
      </w:pPr>
      <w:del w:id="117" w:author="Wenzel, Markus" w:date="2019-11-14T15:57:00Z">
        <w:r w:rsidRPr="00FC14C1" w:rsidDel="00E26042">
          <w:delText>U</w:delText>
        </w:r>
      </w:del>
      <w:ins w:id="118" w:author="Wenzel, Markus" w:date="2019-11-14T15:57:00Z">
        <w:r w:rsidR="00E26042">
          <w:t>u</w:t>
        </w:r>
      </w:ins>
      <w:r w:rsidRPr="00FC14C1">
        <w:t xml:space="preserve">se our </w:t>
      </w:r>
      <w:r w:rsidRPr="00DD1A8D">
        <w:rPr>
          <w:i/>
          <w:rPrChange w:id="119" w:author="Wenzel, Markus" w:date="2019-11-14T15:58:00Z">
            <w:rPr/>
          </w:rPrChange>
        </w:rPr>
        <w:t>Zoom meeting room for online meetings</w:t>
      </w:r>
      <w:r w:rsidRPr="00FC14C1">
        <w:t>:</w:t>
      </w:r>
      <w:r w:rsidR="00DC1DE9">
        <w:fldChar w:fldCharType="begin"/>
      </w:r>
      <w:r w:rsidR="00DC1DE9">
        <w:instrText xml:space="preserve"> HYPERLINK "https://itu.zoom.us/my/fgai4h" \h </w:instrText>
      </w:r>
      <w:r w:rsidR="00DC1DE9">
        <w:fldChar w:fldCharType="separate"/>
      </w:r>
      <w:r w:rsidRPr="00FC14C1">
        <w:t xml:space="preserve"> </w:t>
      </w:r>
      <w:r w:rsidR="00DC1DE9">
        <w:fldChar w:fldCharType="end"/>
      </w:r>
      <w:r w:rsidR="00DC1DE9">
        <w:rPr>
          <w:color w:val="1155CC"/>
          <w:u w:val="single"/>
        </w:rPr>
        <w:fldChar w:fldCharType="begin"/>
      </w:r>
      <w:r w:rsidR="00DC1DE9">
        <w:rPr>
          <w:color w:val="1155CC"/>
          <w:u w:val="single"/>
        </w:rPr>
        <w:instrText xml:space="preserve"> HYPERLINK "https://itu.zoom.us/my/fgai4h" \h </w:instrText>
      </w:r>
      <w:r w:rsidR="00DC1DE9">
        <w:rPr>
          <w:color w:val="1155CC"/>
          <w:u w:val="single"/>
        </w:rPr>
        <w:fldChar w:fldCharType="separate"/>
      </w:r>
      <w:r w:rsidRPr="00FC14C1">
        <w:rPr>
          <w:color w:val="1155CC"/>
          <w:u w:val="single"/>
        </w:rPr>
        <w:t>https://itu.zoom.us/my/fgai4h</w:t>
      </w:r>
      <w:r w:rsidR="00DC1DE9">
        <w:rPr>
          <w:color w:val="1155CC"/>
          <w:u w:val="single"/>
        </w:rPr>
        <w:fldChar w:fldCharType="end"/>
      </w:r>
      <w:r w:rsidRPr="00FC14C1">
        <w:t>. Topic drivers and Working Group chairs are responsible for booking the meeting room. Please look for a free time slot in the calendar in the collaboration site and enter your meeting directly in the calendar (with the aforementioned link as location). Time zone of the calendar is Central European Time (CET).</w:t>
      </w:r>
    </w:p>
    <w:p w14:paraId="3226C86E" w14:textId="7973D4CD" w:rsidR="00BE0401" w:rsidRDefault="00BE0401">
      <w:pPr>
        <w:rPr>
          <w:ins w:id="120" w:author="Wenzel, Markus" w:date="2019-11-14T15:51:00Z"/>
        </w:rPr>
        <w:pPrChange w:id="121" w:author="Wenzel, Markus" w:date="2019-11-14T15:57:00Z">
          <w:pPr>
            <w:numPr>
              <w:numId w:val="28"/>
            </w:numPr>
            <w:spacing w:before="0"/>
            <w:ind w:left="720" w:hanging="360"/>
            <w:jc w:val="both"/>
          </w:pPr>
        </w:pPrChange>
      </w:pPr>
      <w:ins w:id="122" w:author="Wenzel, Markus" w:date="2019-11-14T15:59:00Z">
        <w:r w:rsidRPr="00BE0401">
          <w:rPr>
            <w:noProof/>
            <w:lang w:val="de-DE" w:eastAsia="de-DE"/>
          </w:rPr>
          <w:drawing>
            <wp:inline distT="0" distB="0" distL="0" distR="0" wp14:anchorId="286ED99E" wp14:editId="13D7F207">
              <wp:extent cx="3152775" cy="17734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75711" cy="1786358"/>
                      </a:xfrm>
                      <a:prstGeom prst="rect">
                        <a:avLst/>
                      </a:prstGeom>
                    </pic:spPr>
                  </pic:pic>
                </a:graphicData>
              </a:graphic>
            </wp:inline>
          </w:drawing>
        </w:r>
      </w:ins>
      <w:ins w:id="123" w:author="Wenzel, Markus" w:date="2019-11-14T16:13:00Z">
        <w:r w:rsidR="00F77FF7" w:rsidRPr="00F77FF7">
          <w:rPr>
            <w:noProof/>
            <w:lang w:eastAsia="de-DE"/>
            <w:rPrChange w:id="124" w:author="Wenzel, Markus" w:date="2019-11-14T16:15:00Z">
              <w:rPr>
                <w:noProof/>
                <w:lang w:val="de-DE" w:eastAsia="de-DE"/>
              </w:rPr>
            </w:rPrChange>
          </w:rPr>
          <w:t xml:space="preserve"> </w:t>
        </w:r>
      </w:ins>
      <w:ins w:id="125" w:author="Wenzel, Markus" w:date="2019-11-14T16:14:00Z">
        <w:r w:rsidR="00F77FF7" w:rsidRPr="00F77FF7">
          <w:rPr>
            <w:noProof/>
            <w:lang w:val="de-DE" w:eastAsia="de-DE"/>
          </w:rPr>
          <w:drawing>
            <wp:inline distT="0" distB="0" distL="0" distR="0" wp14:anchorId="6BB7B7A7" wp14:editId="4342E5AE">
              <wp:extent cx="2824383" cy="176580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46169" cy="1779423"/>
                      </a:xfrm>
                      <a:prstGeom prst="rect">
                        <a:avLst/>
                      </a:prstGeom>
                    </pic:spPr>
                  </pic:pic>
                </a:graphicData>
              </a:graphic>
            </wp:inline>
          </w:drawing>
        </w:r>
      </w:ins>
    </w:p>
    <w:p w14:paraId="07C61CFA" w14:textId="55F10788" w:rsidR="00E26042" w:rsidRPr="00FC14C1" w:rsidRDefault="002652CE">
      <w:pPr>
        <w:pStyle w:val="FigureNotitle"/>
        <w:ind w:left="360"/>
        <w:jc w:val="left"/>
        <w:rPr>
          <w:ins w:id="126" w:author="Wenzel, Markus" w:date="2019-11-14T15:51:00Z"/>
        </w:rPr>
        <w:pPrChange w:id="127" w:author="Wenzel, Markus" w:date="2019-11-14T15:51:00Z">
          <w:pPr>
            <w:pStyle w:val="FigureNotitle"/>
            <w:numPr>
              <w:numId w:val="28"/>
            </w:numPr>
            <w:ind w:left="720" w:hanging="360"/>
          </w:pPr>
        </w:pPrChange>
      </w:pPr>
      <w:ins w:id="128" w:author="Wenzel, Markus" w:date="2019-11-14T15:51:00Z">
        <w:r>
          <w:t>Figure 7</w:t>
        </w:r>
        <w:r w:rsidR="00E26042" w:rsidRPr="00FC14C1">
          <w:t xml:space="preserve">: </w:t>
        </w:r>
      </w:ins>
      <w:ins w:id="129" w:author="Wenzel, Markus" w:date="2019-11-14T16:14:00Z">
        <w:r w:rsidR="00F77FF7">
          <w:t>Zoom meeting room (</w:t>
        </w:r>
        <w:r w:rsidR="00F77FF7" w:rsidRPr="001131BE">
          <w:rPr>
            <w:i/>
            <w:rPrChange w:id="130" w:author="Wenzel, Markus" w:date="2019-11-14T16:38:00Z">
              <w:rPr/>
            </w:rPrChange>
          </w:rPr>
          <w:t>left</w:t>
        </w:r>
        <w:r w:rsidR="00F77FF7">
          <w:t xml:space="preserve">) can be booked </w:t>
        </w:r>
      </w:ins>
      <w:ins w:id="131" w:author="Wenzel, Markus" w:date="2019-11-14T16:15:00Z">
        <w:r w:rsidR="00F77FF7">
          <w:t>in calendar in collaboration site (</w:t>
        </w:r>
        <w:r w:rsidR="00F77FF7" w:rsidRPr="001131BE">
          <w:rPr>
            <w:i/>
            <w:rPrChange w:id="132" w:author="Wenzel, Markus" w:date="2019-11-14T16:38:00Z">
              <w:rPr/>
            </w:rPrChange>
          </w:rPr>
          <w:t>right</w:t>
        </w:r>
        <w:r w:rsidR="00F77FF7">
          <w:t>).</w:t>
        </w:r>
      </w:ins>
    </w:p>
    <w:p w14:paraId="2FE1E2CA" w14:textId="77777777" w:rsidR="00E26042" w:rsidRPr="00FC14C1" w:rsidRDefault="00E26042">
      <w:pPr>
        <w:spacing w:before="0"/>
        <w:ind w:left="360"/>
        <w:jc w:val="both"/>
        <w:pPrChange w:id="133" w:author="Wenzel, Markus" w:date="2019-11-14T15:51:00Z">
          <w:pPr>
            <w:numPr>
              <w:numId w:val="28"/>
            </w:numPr>
            <w:spacing w:before="0"/>
            <w:ind w:left="720" w:hanging="360"/>
            <w:jc w:val="both"/>
          </w:pPr>
        </w:pPrChange>
      </w:pPr>
    </w:p>
    <w:p w14:paraId="3B52D535" w14:textId="77777777" w:rsidR="0031257D" w:rsidRDefault="000E348A">
      <w:pPr>
        <w:spacing w:before="0"/>
        <w:jc w:val="both"/>
        <w:rPr>
          <w:ins w:id="134" w:author="Wenzel, Markus" w:date="2019-11-14T16:18:00Z"/>
        </w:rPr>
        <w:pPrChange w:id="135" w:author="Wenzel, Markus" w:date="2019-11-14T15:58:00Z">
          <w:pPr>
            <w:numPr>
              <w:numId w:val="28"/>
            </w:numPr>
            <w:spacing w:before="0"/>
            <w:ind w:left="720" w:hanging="360"/>
            <w:jc w:val="both"/>
          </w:pPr>
        </w:pPrChange>
      </w:pPr>
      <w:ins w:id="136" w:author="Wenzel, Markus" w:date="2019-11-14T15:58:00Z">
        <w:r w:rsidRPr="00FC14C1">
          <w:t>Topic</w:t>
        </w:r>
        <w:r>
          <w:t>/</w:t>
        </w:r>
        <w:r w:rsidRPr="00FC14C1">
          <w:t>working groups can</w:t>
        </w:r>
        <w:r w:rsidRPr="00FC14C1" w:rsidDel="000E348A">
          <w:t xml:space="preserve"> </w:t>
        </w:r>
        <w:r>
          <w:t>c</w:t>
        </w:r>
      </w:ins>
      <w:del w:id="137" w:author="Wenzel, Markus" w:date="2019-11-14T15:58:00Z">
        <w:r w:rsidR="00B54200" w:rsidRPr="00FC14C1" w:rsidDel="000E348A">
          <w:delText>C</w:delText>
        </w:r>
      </w:del>
      <w:r w:rsidR="00B54200" w:rsidRPr="00FC14C1">
        <w:t>reate their own mailing lists. Topic drivers and working group chairs can contact the Secretariat (</w:t>
      </w:r>
      <w:r w:rsidR="00DC1DE9">
        <w:rPr>
          <w:color w:val="1155CC"/>
          <w:u w:val="single"/>
        </w:rPr>
        <w:fldChar w:fldCharType="begin"/>
      </w:r>
      <w:r w:rsidR="00DC1DE9">
        <w:rPr>
          <w:color w:val="1155CC"/>
          <w:u w:val="single"/>
        </w:rPr>
        <w:instrText xml:space="preserve"> HYPERLINK "mailto:tsbfgai4h@itu.int" \h </w:instrText>
      </w:r>
      <w:r w:rsidR="00DC1DE9">
        <w:rPr>
          <w:color w:val="1155CC"/>
          <w:u w:val="single"/>
        </w:rPr>
        <w:fldChar w:fldCharType="separate"/>
      </w:r>
      <w:r w:rsidR="00B54200" w:rsidRPr="00FC14C1">
        <w:rPr>
          <w:color w:val="1155CC"/>
          <w:u w:val="single"/>
        </w:rPr>
        <w:t>tsbfgai4h@itu.int</w:t>
      </w:r>
      <w:r w:rsidR="00DC1DE9">
        <w:rPr>
          <w:color w:val="1155CC"/>
          <w:u w:val="single"/>
        </w:rPr>
        <w:fldChar w:fldCharType="end"/>
      </w:r>
      <w:r w:rsidR="00B54200" w:rsidRPr="00FC14C1">
        <w:t>) to create the list. Focus group members can sign up to the list of their choice by subscribing on</w:t>
      </w:r>
      <w:r w:rsidR="00DC1DE9">
        <w:fldChar w:fldCharType="begin"/>
      </w:r>
      <w:r w:rsidR="00DC1DE9">
        <w:instrText xml:space="preserve"> HYPERLINK "http://itu.int/go/fgai4h-lists" \h </w:instrText>
      </w:r>
      <w:r w:rsidR="00DC1DE9">
        <w:fldChar w:fldCharType="separate"/>
      </w:r>
      <w:r w:rsidR="00B54200" w:rsidRPr="00FC14C1">
        <w:t xml:space="preserve"> </w:t>
      </w:r>
      <w:r w:rsidR="00DC1DE9">
        <w:fldChar w:fldCharType="end"/>
      </w:r>
      <w:r w:rsidR="00DC1DE9">
        <w:rPr>
          <w:color w:val="1155CC"/>
          <w:u w:val="single"/>
        </w:rPr>
        <w:fldChar w:fldCharType="begin"/>
      </w:r>
      <w:r w:rsidR="00DC1DE9">
        <w:rPr>
          <w:color w:val="1155CC"/>
          <w:u w:val="single"/>
        </w:rPr>
        <w:instrText xml:space="preserve"> HYPERLINK "http://itu.int/go/fgai4h-lists" \h </w:instrText>
      </w:r>
      <w:r w:rsidR="00DC1DE9">
        <w:rPr>
          <w:color w:val="1155CC"/>
          <w:u w:val="single"/>
        </w:rPr>
        <w:fldChar w:fldCharType="separate"/>
      </w:r>
      <w:r w:rsidR="00B54200" w:rsidRPr="00FC14C1">
        <w:rPr>
          <w:color w:val="1155CC"/>
          <w:u w:val="single"/>
        </w:rPr>
        <w:t>http://itu.int/go/fgai4h-lists</w:t>
      </w:r>
      <w:r w:rsidR="00DC1DE9">
        <w:rPr>
          <w:color w:val="1155CC"/>
          <w:u w:val="single"/>
        </w:rPr>
        <w:fldChar w:fldCharType="end"/>
      </w:r>
      <w:ins w:id="138" w:author="Wenzel, Markus" w:date="2019-11-14T16:17:00Z">
        <w:r w:rsidR="00E150D7">
          <w:t xml:space="preserve"> with their ITU user account.</w:t>
        </w:r>
      </w:ins>
    </w:p>
    <w:p w14:paraId="500389BB" w14:textId="1FB69A86" w:rsidR="00B54200" w:rsidRDefault="00B54200">
      <w:pPr>
        <w:spacing w:before="0"/>
        <w:jc w:val="both"/>
        <w:rPr>
          <w:ins w:id="139" w:author="Wenzel, Markus" w:date="2019-11-14T16:16:00Z"/>
        </w:rPr>
        <w:pPrChange w:id="140" w:author="Wenzel, Markus" w:date="2019-11-14T15:58:00Z">
          <w:pPr>
            <w:numPr>
              <w:numId w:val="28"/>
            </w:numPr>
            <w:spacing w:before="0"/>
            <w:ind w:left="720" w:hanging="360"/>
            <w:jc w:val="both"/>
          </w:pPr>
        </w:pPrChange>
      </w:pPr>
      <w:del w:id="141" w:author="Wenzel, Markus" w:date="2019-11-14T16:17:00Z">
        <w:r w:rsidRPr="00FC14C1" w:rsidDel="00E150D7">
          <w:delText>.</w:delText>
        </w:r>
      </w:del>
    </w:p>
    <w:p w14:paraId="1F36DBA7" w14:textId="448FC49B" w:rsidR="00C74697" w:rsidRPr="00FC14C1" w:rsidRDefault="00C74697">
      <w:pPr>
        <w:spacing w:before="0"/>
        <w:jc w:val="both"/>
        <w:pPrChange w:id="142" w:author="Wenzel, Markus" w:date="2019-11-14T15:42:00Z">
          <w:pPr>
            <w:numPr>
              <w:numId w:val="28"/>
            </w:numPr>
            <w:spacing w:before="0"/>
            <w:ind w:left="720" w:hanging="360"/>
            <w:jc w:val="both"/>
          </w:pPr>
        </w:pPrChange>
      </w:pPr>
    </w:p>
    <w:p w14:paraId="32C79D35" w14:textId="77777777" w:rsidR="00B54200" w:rsidRPr="00FC14C1" w:rsidRDefault="00B54200" w:rsidP="00B54200">
      <w:bookmarkStart w:id="143" w:name="_uocbeky968m2" w:colFirst="0" w:colLast="0"/>
      <w:bookmarkEnd w:id="143"/>
    </w:p>
    <w:p w14:paraId="2EE6BEAA" w14:textId="77777777" w:rsidR="00B54200" w:rsidRPr="00FC14C1" w:rsidRDefault="00B54200" w:rsidP="00FC14C1"/>
    <w:p w14:paraId="6E9573DA" w14:textId="524837B2" w:rsidR="00BC1D31" w:rsidRPr="00FC14C1" w:rsidRDefault="00B54200" w:rsidP="0094632C">
      <w:r w:rsidRPr="00FC14C1">
        <w:rPr>
          <w:sz w:val="16"/>
          <w:szCs w:val="16"/>
        </w:rPr>
        <w:t>Copyright note: Sections 1.a, 1.b and 6.b with the organigram originate from a conference contribution to appear in the conference proceedings or a journal. All rights remain with the authors: Wenzel, M. and Wiegand, T. (2019). Towards International Standards for the Evaluation of Artificial Intelligence for Health.</w:t>
      </w:r>
      <w:r w:rsidRPr="00FC14C1">
        <w:rPr>
          <w:i/>
          <w:sz w:val="16"/>
          <w:szCs w:val="16"/>
        </w:rPr>
        <w:t xml:space="preserve"> ITU Kaleidoscope Conference</w:t>
      </w:r>
      <w:r w:rsidRPr="00FC14C1">
        <w:rPr>
          <w:sz w:val="16"/>
          <w:szCs w:val="16"/>
        </w:rPr>
        <w:t>. Atlanta, USA.</w:t>
      </w:r>
      <w:bookmarkStart w:id="144" w:name="_GoBack"/>
      <w:bookmarkEnd w:id="144"/>
    </w:p>
    <w:sectPr w:rsidR="00BC1D31" w:rsidRPr="00FC14C1" w:rsidSect="007B7733">
      <w:headerReference w:type="default" r:id="rId48"/>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06B3FA" w14:textId="77777777" w:rsidR="005C1EF9" w:rsidRDefault="005C1EF9" w:rsidP="007B7733">
      <w:pPr>
        <w:spacing w:before="0"/>
      </w:pPr>
      <w:r>
        <w:separator/>
      </w:r>
    </w:p>
  </w:endnote>
  <w:endnote w:type="continuationSeparator" w:id="0">
    <w:p w14:paraId="6F9E68D2" w14:textId="77777777" w:rsidR="005C1EF9" w:rsidRDefault="005C1EF9"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C8CB51" w14:textId="77777777" w:rsidR="005C1EF9" w:rsidRDefault="005C1EF9" w:rsidP="007B7733">
      <w:pPr>
        <w:spacing w:before="0"/>
      </w:pPr>
      <w:r>
        <w:separator/>
      </w:r>
    </w:p>
  </w:footnote>
  <w:footnote w:type="continuationSeparator" w:id="0">
    <w:p w14:paraId="5D49F44E" w14:textId="77777777" w:rsidR="005C1EF9" w:rsidRDefault="005C1EF9"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7B8FD" w14:textId="641D0A00" w:rsidR="007B7733" w:rsidRPr="007336C4" w:rsidRDefault="00BE5E38" w:rsidP="00BE5E38">
    <w:pPr>
      <w:pStyle w:val="Header"/>
      <w:jc w:val="right"/>
    </w:pPr>
    <w:r>
      <w:rPr>
        <w:noProof/>
        <w:szCs w:val="18"/>
        <w:lang w:val="de-DE" w:eastAsia="de-DE"/>
      </w:rPr>
      <w:drawing>
        <wp:inline distT="114300" distB="114300" distL="114300" distR="114300" wp14:anchorId="6E8CF731" wp14:editId="30F3FA6E">
          <wp:extent cx="1172289" cy="52101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72289" cy="52101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E8404E4"/>
    <w:multiLevelType w:val="multilevel"/>
    <w:tmpl w:val="780E4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69876F9"/>
    <w:multiLevelType w:val="hybridMultilevel"/>
    <w:tmpl w:val="F1BC7F06"/>
    <w:lvl w:ilvl="0" w:tplc="8EE8F57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692118"/>
    <w:multiLevelType w:val="hybridMultilevel"/>
    <w:tmpl w:val="BF326D38"/>
    <w:lvl w:ilvl="0" w:tplc="8EE8F570">
      <w:start w:val="1"/>
      <w:numFmt w:val="bullet"/>
      <w:lvlText w:val=""/>
      <w:lvlJc w:val="left"/>
      <w:pPr>
        <w:ind w:left="363" w:hanging="363"/>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4" w15:restartNumberingAfterBreak="0">
    <w:nsid w:val="20E111EE"/>
    <w:multiLevelType w:val="multilevel"/>
    <w:tmpl w:val="12DE4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1515743"/>
    <w:multiLevelType w:val="multilevel"/>
    <w:tmpl w:val="BAA24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4A1000A"/>
    <w:multiLevelType w:val="multilevel"/>
    <w:tmpl w:val="60341F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5B84251"/>
    <w:multiLevelType w:val="multilevel"/>
    <w:tmpl w:val="CCB842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695617A"/>
    <w:multiLevelType w:val="multilevel"/>
    <w:tmpl w:val="AB02DD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2DBE1485"/>
    <w:multiLevelType w:val="hybridMultilevel"/>
    <w:tmpl w:val="A8BA5CC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80964BD"/>
    <w:multiLevelType w:val="multilevel"/>
    <w:tmpl w:val="E0722D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3A0643BB"/>
    <w:multiLevelType w:val="multilevel"/>
    <w:tmpl w:val="578C319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3D302CAD"/>
    <w:multiLevelType w:val="multilevel"/>
    <w:tmpl w:val="41C6B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1FD36C3"/>
    <w:multiLevelType w:val="hybridMultilevel"/>
    <w:tmpl w:val="3B161572"/>
    <w:lvl w:ilvl="0" w:tplc="8EE8F57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2447A0"/>
    <w:multiLevelType w:val="multilevel"/>
    <w:tmpl w:val="07602C0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6" w15:restartNumberingAfterBreak="0">
    <w:nsid w:val="74535E90"/>
    <w:multiLevelType w:val="hybridMultilevel"/>
    <w:tmpl w:val="2BE0828C"/>
    <w:lvl w:ilvl="0" w:tplc="45C0604C">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7" w15:restartNumberingAfterBreak="0">
    <w:nsid w:val="76C949C2"/>
    <w:multiLevelType w:val="multilevel"/>
    <w:tmpl w:val="C30E8C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A4F7508"/>
    <w:multiLevelType w:val="multilevel"/>
    <w:tmpl w:val="E7BCB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F5117A6"/>
    <w:multiLevelType w:val="hybridMultilevel"/>
    <w:tmpl w:val="D4181F72"/>
    <w:lvl w:ilvl="0" w:tplc="45C0604C">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num w:numId="1">
    <w:abstractNumId w:val="25"/>
  </w:num>
  <w:num w:numId="2">
    <w:abstractNumId w:val="25"/>
  </w:num>
  <w:num w:numId="3">
    <w:abstractNumId w:val="25"/>
  </w:num>
  <w:num w:numId="4">
    <w:abstractNumId w:val="25"/>
  </w:num>
  <w:num w:numId="5">
    <w:abstractNumId w:val="25"/>
  </w:num>
  <w:num w:numId="6">
    <w:abstractNumId w:val="25"/>
  </w:num>
  <w:num w:numId="7">
    <w:abstractNumId w:val="25"/>
  </w:num>
  <w:num w:numId="8">
    <w:abstractNumId w:val="25"/>
  </w:num>
  <w:num w:numId="9">
    <w:abstractNumId w:val="25"/>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5"/>
  </w:num>
  <w:num w:numId="22">
    <w:abstractNumId w:val="17"/>
  </w:num>
  <w:num w:numId="23">
    <w:abstractNumId w:val="24"/>
  </w:num>
  <w:num w:numId="24">
    <w:abstractNumId w:val="21"/>
  </w:num>
  <w:num w:numId="25">
    <w:abstractNumId w:val="18"/>
  </w:num>
  <w:num w:numId="26">
    <w:abstractNumId w:val="11"/>
  </w:num>
  <w:num w:numId="27">
    <w:abstractNumId w:val="27"/>
  </w:num>
  <w:num w:numId="28">
    <w:abstractNumId w:val="22"/>
  </w:num>
  <w:num w:numId="29">
    <w:abstractNumId w:val="14"/>
  </w:num>
  <w:num w:numId="30">
    <w:abstractNumId w:val="20"/>
  </w:num>
  <w:num w:numId="31">
    <w:abstractNumId w:val="28"/>
  </w:num>
  <w:num w:numId="32">
    <w:abstractNumId w:val="16"/>
  </w:num>
  <w:num w:numId="33">
    <w:abstractNumId w:val="29"/>
  </w:num>
  <w:num w:numId="34">
    <w:abstractNumId w:val="26"/>
  </w:num>
  <w:num w:numId="35">
    <w:abstractNumId w:val="19"/>
  </w:num>
  <w:num w:numId="36">
    <w:abstractNumId w:val="12"/>
  </w:num>
  <w:num w:numId="37">
    <w:abstractNumId w:val="13"/>
  </w:num>
  <w:num w:numId="38">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enzel, Markus">
    <w15:presenceInfo w15:providerId="None" w15:userId="Wenzel, Mark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67D2F"/>
    <w:rsid w:val="000769E6"/>
    <w:rsid w:val="00077E88"/>
    <w:rsid w:val="0008099A"/>
    <w:rsid w:val="000842F4"/>
    <w:rsid w:val="00085268"/>
    <w:rsid w:val="00092930"/>
    <w:rsid w:val="00096D82"/>
    <w:rsid w:val="00097D70"/>
    <w:rsid w:val="000A1971"/>
    <w:rsid w:val="000A31CB"/>
    <w:rsid w:val="000A51B8"/>
    <w:rsid w:val="000A7F21"/>
    <w:rsid w:val="000B286A"/>
    <w:rsid w:val="000B594B"/>
    <w:rsid w:val="000B748C"/>
    <w:rsid w:val="000C1868"/>
    <w:rsid w:val="000C5FD9"/>
    <w:rsid w:val="000D7A19"/>
    <w:rsid w:val="000E348A"/>
    <w:rsid w:val="000E4E82"/>
    <w:rsid w:val="000E6414"/>
    <w:rsid w:val="000E712E"/>
    <w:rsid w:val="000F2E95"/>
    <w:rsid w:val="000F67F1"/>
    <w:rsid w:val="00103F3E"/>
    <w:rsid w:val="00106AAB"/>
    <w:rsid w:val="00110480"/>
    <w:rsid w:val="001113C7"/>
    <w:rsid w:val="00112783"/>
    <w:rsid w:val="001131BE"/>
    <w:rsid w:val="00114606"/>
    <w:rsid w:val="00115910"/>
    <w:rsid w:val="0012002D"/>
    <w:rsid w:val="00122669"/>
    <w:rsid w:val="00122841"/>
    <w:rsid w:val="00123A2B"/>
    <w:rsid w:val="0012418B"/>
    <w:rsid w:val="001266E6"/>
    <w:rsid w:val="0013070B"/>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427B"/>
    <w:rsid w:val="001E58AB"/>
    <w:rsid w:val="001E5965"/>
    <w:rsid w:val="001E5E42"/>
    <w:rsid w:val="001E6C93"/>
    <w:rsid w:val="001E7D6A"/>
    <w:rsid w:val="001F0D74"/>
    <w:rsid w:val="001F5DA4"/>
    <w:rsid w:val="00201267"/>
    <w:rsid w:val="002014FB"/>
    <w:rsid w:val="002027A2"/>
    <w:rsid w:val="00202AA7"/>
    <w:rsid w:val="00213C1C"/>
    <w:rsid w:val="002157FB"/>
    <w:rsid w:val="00216499"/>
    <w:rsid w:val="0022194A"/>
    <w:rsid w:val="00222121"/>
    <w:rsid w:val="00223009"/>
    <w:rsid w:val="00226A0F"/>
    <w:rsid w:val="00230922"/>
    <w:rsid w:val="002313E5"/>
    <w:rsid w:val="002341B0"/>
    <w:rsid w:val="00242B8D"/>
    <w:rsid w:val="002519E2"/>
    <w:rsid w:val="00257576"/>
    <w:rsid w:val="00257A66"/>
    <w:rsid w:val="00260003"/>
    <w:rsid w:val="00262AC6"/>
    <w:rsid w:val="00263A01"/>
    <w:rsid w:val="002644BF"/>
    <w:rsid w:val="002652CE"/>
    <w:rsid w:val="00265E0D"/>
    <w:rsid w:val="00265FC7"/>
    <w:rsid w:val="002706A2"/>
    <w:rsid w:val="00271D94"/>
    <w:rsid w:val="00272DCD"/>
    <w:rsid w:val="0027462B"/>
    <w:rsid w:val="00275D6C"/>
    <w:rsid w:val="00280DFD"/>
    <w:rsid w:val="00281AC7"/>
    <w:rsid w:val="0028651A"/>
    <w:rsid w:val="00287355"/>
    <w:rsid w:val="0029294C"/>
    <w:rsid w:val="002A68E8"/>
    <w:rsid w:val="002A6E11"/>
    <w:rsid w:val="002B27EF"/>
    <w:rsid w:val="002B4844"/>
    <w:rsid w:val="002B49FE"/>
    <w:rsid w:val="002B4C67"/>
    <w:rsid w:val="002C69A4"/>
    <w:rsid w:val="002C6A7F"/>
    <w:rsid w:val="002D0969"/>
    <w:rsid w:val="002D24B8"/>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257D"/>
    <w:rsid w:val="00314E84"/>
    <w:rsid w:val="00315755"/>
    <w:rsid w:val="00327081"/>
    <w:rsid w:val="003331EE"/>
    <w:rsid w:val="00333DA4"/>
    <w:rsid w:val="00335A28"/>
    <w:rsid w:val="00337560"/>
    <w:rsid w:val="003429F2"/>
    <w:rsid w:val="00343245"/>
    <w:rsid w:val="00343BA0"/>
    <w:rsid w:val="00343D8B"/>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90928"/>
    <w:rsid w:val="00391091"/>
    <w:rsid w:val="003A121C"/>
    <w:rsid w:val="003A229D"/>
    <w:rsid w:val="003A76F6"/>
    <w:rsid w:val="003B197C"/>
    <w:rsid w:val="003B1D28"/>
    <w:rsid w:val="003B2A40"/>
    <w:rsid w:val="003B53B3"/>
    <w:rsid w:val="003C22EF"/>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3C6D"/>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558E9"/>
    <w:rsid w:val="00460665"/>
    <w:rsid w:val="004607FB"/>
    <w:rsid w:val="00460ED4"/>
    <w:rsid w:val="0046182A"/>
    <w:rsid w:val="00462B6A"/>
    <w:rsid w:val="004649B6"/>
    <w:rsid w:val="00464CC7"/>
    <w:rsid w:val="00465632"/>
    <w:rsid w:val="004669B1"/>
    <w:rsid w:val="00466AC2"/>
    <w:rsid w:val="00466E34"/>
    <w:rsid w:val="004717A9"/>
    <w:rsid w:val="00473548"/>
    <w:rsid w:val="004753D9"/>
    <w:rsid w:val="00477426"/>
    <w:rsid w:val="004806F0"/>
    <w:rsid w:val="00480BF5"/>
    <w:rsid w:val="00481970"/>
    <w:rsid w:val="00481B8F"/>
    <w:rsid w:val="00483B57"/>
    <w:rsid w:val="0049282A"/>
    <w:rsid w:val="004A019C"/>
    <w:rsid w:val="004A460E"/>
    <w:rsid w:val="004A495F"/>
    <w:rsid w:val="004A66F3"/>
    <w:rsid w:val="004A7E65"/>
    <w:rsid w:val="004B1BCD"/>
    <w:rsid w:val="004B34BB"/>
    <w:rsid w:val="004B3BD0"/>
    <w:rsid w:val="004B4317"/>
    <w:rsid w:val="004B5105"/>
    <w:rsid w:val="004B5173"/>
    <w:rsid w:val="004C2E42"/>
    <w:rsid w:val="004C3990"/>
    <w:rsid w:val="004C4981"/>
    <w:rsid w:val="004C5F5E"/>
    <w:rsid w:val="004C6C19"/>
    <w:rsid w:val="004D054B"/>
    <w:rsid w:val="004D0FFC"/>
    <w:rsid w:val="004D217C"/>
    <w:rsid w:val="004D53AD"/>
    <w:rsid w:val="004D5D51"/>
    <w:rsid w:val="004E1D1B"/>
    <w:rsid w:val="004E7413"/>
    <w:rsid w:val="004E78CD"/>
    <w:rsid w:val="004F18BB"/>
    <w:rsid w:val="004F1B3C"/>
    <w:rsid w:val="004F467F"/>
    <w:rsid w:val="004F4EB6"/>
    <w:rsid w:val="00500C55"/>
    <w:rsid w:val="00502C16"/>
    <w:rsid w:val="00504261"/>
    <w:rsid w:val="005066E7"/>
    <w:rsid w:val="00507D55"/>
    <w:rsid w:val="00514399"/>
    <w:rsid w:val="005166B9"/>
    <w:rsid w:val="00517C7D"/>
    <w:rsid w:val="00522154"/>
    <w:rsid w:val="00524AFA"/>
    <w:rsid w:val="0052618A"/>
    <w:rsid w:val="005276C4"/>
    <w:rsid w:val="00527984"/>
    <w:rsid w:val="005307FF"/>
    <w:rsid w:val="005355FC"/>
    <w:rsid w:val="00542167"/>
    <w:rsid w:val="0054509D"/>
    <w:rsid w:val="00547A8B"/>
    <w:rsid w:val="00553C5C"/>
    <w:rsid w:val="00554DAD"/>
    <w:rsid w:val="00555133"/>
    <w:rsid w:val="005600F3"/>
    <w:rsid w:val="00560C65"/>
    <w:rsid w:val="005614F6"/>
    <w:rsid w:val="005633B4"/>
    <w:rsid w:val="00574387"/>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1EF9"/>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0024"/>
    <w:rsid w:val="00616390"/>
    <w:rsid w:val="00621FC0"/>
    <w:rsid w:val="006246ED"/>
    <w:rsid w:val="006261AF"/>
    <w:rsid w:val="00626E03"/>
    <w:rsid w:val="00627024"/>
    <w:rsid w:val="006334FD"/>
    <w:rsid w:val="006336BF"/>
    <w:rsid w:val="006401EA"/>
    <w:rsid w:val="00641D2A"/>
    <w:rsid w:val="006440F8"/>
    <w:rsid w:val="00652934"/>
    <w:rsid w:val="00656BDC"/>
    <w:rsid w:val="00657999"/>
    <w:rsid w:val="0066061E"/>
    <w:rsid w:val="00661C0F"/>
    <w:rsid w:val="00664FB7"/>
    <w:rsid w:val="00665FD2"/>
    <w:rsid w:val="00667CAF"/>
    <w:rsid w:val="00670127"/>
    <w:rsid w:val="00671B96"/>
    <w:rsid w:val="00671D32"/>
    <w:rsid w:val="00672840"/>
    <w:rsid w:val="00672A32"/>
    <w:rsid w:val="00672C0A"/>
    <w:rsid w:val="00673355"/>
    <w:rsid w:val="006733BC"/>
    <w:rsid w:val="006851ED"/>
    <w:rsid w:val="0068565F"/>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765"/>
    <w:rsid w:val="006D1F7B"/>
    <w:rsid w:val="006D6A9B"/>
    <w:rsid w:val="006E1652"/>
    <w:rsid w:val="006E3E05"/>
    <w:rsid w:val="006E544A"/>
    <w:rsid w:val="006E550A"/>
    <w:rsid w:val="006E7742"/>
    <w:rsid w:val="006E7AB0"/>
    <w:rsid w:val="006E7C3D"/>
    <w:rsid w:val="006F117E"/>
    <w:rsid w:val="006F278C"/>
    <w:rsid w:val="006F4F99"/>
    <w:rsid w:val="006F6A15"/>
    <w:rsid w:val="0070068E"/>
    <w:rsid w:val="00707C72"/>
    <w:rsid w:val="0071032C"/>
    <w:rsid w:val="0071243A"/>
    <w:rsid w:val="00712802"/>
    <w:rsid w:val="007139EE"/>
    <w:rsid w:val="007164A1"/>
    <w:rsid w:val="00721FE0"/>
    <w:rsid w:val="007231AD"/>
    <w:rsid w:val="007238CA"/>
    <w:rsid w:val="00723B74"/>
    <w:rsid w:val="00725680"/>
    <w:rsid w:val="007262D6"/>
    <w:rsid w:val="00726B8B"/>
    <w:rsid w:val="007309E8"/>
    <w:rsid w:val="0074553A"/>
    <w:rsid w:val="007472FB"/>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434F"/>
    <w:rsid w:val="007C7042"/>
    <w:rsid w:val="007D2E04"/>
    <w:rsid w:val="007D2F0F"/>
    <w:rsid w:val="007D2F42"/>
    <w:rsid w:val="007D3794"/>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1E58"/>
    <w:rsid w:val="00852B99"/>
    <w:rsid w:val="00855010"/>
    <w:rsid w:val="00855AA6"/>
    <w:rsid w:val="00855B71"/>
    <w:rsid w:val="00855C7D"/>
    <w:rsid w:val="0085720D"/>
    <w:rsid w:val="008579FD"/>
    <w:rsid w:val="00862429"/>
    <w:rsid w:val="00862F6E"/>
    <w:rsid w:val="008709E6"/>
    <w:rsid w:val="00870CFD"/>
    <w:rsid w:val="0087578B"/>
    <w:rsid w:val="00877486"/>
    <w:rsid w:val="008800C6"/>
    <w:rsid w:val="00882DF8"/>
    <w:rsid w:val="0088492F"/>
    <w:rsid w:val="008879EF"/>
    <w:rsid w:val="00887A32"/>
    <w:rsid w:val="0089140E"/>
    <w:rsid w:val="00891EC9"/>
    <w:rsid w:val="00893909"/>
    <w:rsid w:val="00894717"/>
    <w:rsid w:val="00895C31"/>
    <w:rsid w:val="0089795C"/>
    <w:rsid w:val="008A20A2"/>
    <w:rsid w:val="008A79CD"/>
    <w:rsid w:val="008A7C9E"/>
    <w:rsid w:val="008B1D6B"/>
    <w:rsid w:val="008B2841"/>
    <w:rsid w:val="008B2FC9"/>
    <w:rsid w:val="008B3D3F"/>
    <w:rsid w:val="008B5361"/>
    <w:rsid w:val="008C25C8"/>
    <w:rsid w:val="008C2962"/>
    <w:rsid w:val="008C2F86"/>
    <w:rsid w:val="008C38B8"/>
    <w:rsid w:val="008C5677"/>
    <w:rsid w:val="008C71ED"/>
    <w:rsid w:val="008D31AC"/>
    <w:rsid w:val="008D3778"/>
    <w:rsid w:val="008E3321"/>
    <w:rsid w:val="008E3FAA"/>
    <w:rsid w:val="008E3FD0"/>
    <w:rsid w:val="008E4868"/>
    <w:rsid w:val="008E5942"/>
    <w:rsid w:val="008E7BCB"/>
    <w:rsid w:val="008E7D3D"/>
    <w:rsid w:val="008F24C6"/>
    <w:rsid w:val="008F55EA"/>
    <w:rsid w:val="008F6E82"/>
    <w:rsid w:val="008F7D58"/>
    <w:rsid w:val="00900222"/>
    <w:rsid w:val="0090354F"/>
    <w:rsid w:val="00906CD8"/>
    <w:rsid w:val="00914059"/>
    <w:rsid w:val="009142BB"/>
    <w:rsid w:val="009168AF"/>
    <w:rsid w:val="009177BB"/>
    <w:rsid w:val="00920E41"/>
    <w:rsid w:val="00921601"/>
    <w:rsid w:val="009232E9"/>
    <w:rsid w:val="0092642F"/>
    <w:rsid w:val="00926E88"/>
    <w:rsid w:val="00932726"/>
    <w:rsid w:val="0093606E"/>
    <w:rsid w:val="00944925"/>
    <w:rsid w:val="00944AAC"/>
    <w:rsid w:val="0094632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2D28"/>
    <w:rsid w:val="00993F54"/>
    <w:rsid w:val="009961B2"/>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A26"/>
    <w:rsid w:val="009E5F5B"/>
    <w:rsid w:val="009E6409"/>
    <w:rsid w:val="009E7BCC"/>
    <w:rsid w:val="009F6454"/>
    <w:rsid w:val="00A01EE1"/>
    <w:rsid w:val="00A02421"/>
    <w:rsid w:val="00A024DE"/>
    <w:rsid w:val="00A10A16"/>
    <w:rsid w:val="00A113F2"/>
    <w:rsid w:val="00A12E8B"/>
    <w:rsid w:val="00A25644"/>
    <w:rsid w:val="00A270F6"/>
    <w:rsid w:val="00A31036"/>
    <w:rsid w:val="00A3107C"/>
    <w:rsid w:val="00A31EDE"/>
    <w:rsid w:val="00A3317A"/>
    <w:rsid w:val="00A33885"/>
    <w:rsid w:val="00A376AD"/>
    <w:rsid w:val="00A40187"/>
    <w:rsid w:val="00A4137D"/>
    <w:rsid w:val="00A41716"/>
    <w:rsid w:val="00A41EB0"/>
    <w:rsid w:val="00A44E77"/>
    <w:rsid w:val="00A46AE4"/>
    <w:rsid w:val="00A5075F"/>
    <w:rsid w:val="00A51554"/>
    <w:rsid w:val="00A52F64"/>
    <w:rsid w:val="00A564AE"/>
    <w:rsid w:val="00A62887"/>
    <w:rsid w:val="00A64EF2"/>
    <w:rsid w:val="00A67788"/>
    <w:rsid w:val="00A7057D"/>
    <w:rsid w:val="00A71A73"/>
    <w:rsid w:val="00A72130"/>
    <w:rsid w:val="00A74048"/>
    <w:rsid w:val="00A74697"/>
    <w:rsid w:val="00A74ED9"/>
    <w:rsid w:val="00A7554B"/>
    <w:rsid w:val="00A76ABC"/>
    <w:rsid w:val="00A77A81"/>
    <w:rsid w:val="00A81DD7"/>
    <w:rsid w:val="00A8361E"/>
    <w:rsid w:val="00A90A92"/>
    <w:rsid w:val="00A91B6A"/>
    <w:rsid w:val="00A9519D"/>
    <w:rsid w:val="00A952C4"/>
    <w:rsid w:val="00A9562F"/>
    <w:rsid w:val="00AA14F4"/>
    <w:rsid w:val="00AA2313"/>
    <w:rsid w:val="00AA3B47"/>
    <w:rsid w:val="00AA7BFE"/>
    <w:rsid w:val="00AB258E"/>
    <w:rsid w:val="00AB274D"/>
    <w:rsid w:val="00AC20C3"/>
    <w:rsid w:val="00AC2669"/>
    <w:rsid w:val="00AC3107"/>
    <w:rsid w:val="00AC5392"/>
    <w:rsid w:val="00AC6353"/>
    <w:rsid w:val="00AC7AAE"/>
    <w:rsid w:val="00AD0060"/>
    <w:rsid w:val="00AD1E9E"/>
    <w:rsid w:val="00AD1ECD"/>
    <w:rsid w:val="00AD491A"/>
    <w:rsid w:val="00AD5160"/>
    <w:rsid w:val="00AD5A3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15BB"/>
    <w:rsid w:val="00B02348"/>
    <w:rsid w:val="00B04944"/>
    <w:rsid w:val="00B060E3"/>
    <w:rsid w:val="00B10963"/>
    <w:rsid w:val="00B10CAB"/>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369A8"/>
    <w:rsid w:val="00B451A9"/>
    <w:rsid w:val="00B46698"/>
    <w:rsid w:val="00B475B3"/>
    <w:rsid w:val="00B54200"/>
    <w:rsid w:val="00B54C4B"/>
    <w:rsid w:val="00B641D0"/>
    <w:rsid w:val="00B648E0"/>
    <w:rsid w:val="00B67496"/>
    <w:rsid w:val="00B8109D"/>
    <w:rsid w:val="00B8179B"/>
    <w:rsid w:val="00B84329"/>
    <w:rsid w:val="00B846A3"/>
    <w:rsid w:val="00B912E0"/>
    <w:rsid w:val="00B9268E"/>
    <w:rsid w:val="00B933D1"/>
    <w:rsid w:val="00B94B9A"/>
    <w:rsid w:val="00B959B9"/>
    <w:rsid w:val="00B97129"/>
    <w:rsid w:val="00B974E8"/>
    <w:rsid w:val="00B9764D"/>
    <w:rsid w:val="00BA2256"/>
    <w:rsid w:val="00BA2B4C"/>
    <w:rsid w:val="00BA3F2D"/>
    <w:rsid w:val="00BA451B"/>
    <w:rsid w:val="00BA5199"/>
    <w:rsid w:val="00BB031C"/>
    <w:rsid w:val="00BB0838"/>
    <w:rsid w:val="00BB2183"/>
    <w:rsid w:val="00BB411B"/>
    <w:rsid w:val="00BB46A0"/>
    <w:rsid w:val="00BB7122"/>
    <w:rsid w:val="00BC031E"/>
    <w:rsid w:val="00BC1D31"/>
    <w:rsid w:val="00BC1F8A"/>
    <w:rsid w:val="00BC27D4"/>
    <w:rsid w:val="00BC41A0"/>
    <w:rsid w:val="00BD0091"/>
    <w:rsid w:val="00BD06A6"/>
    <w:rsid w:val="00BD3ACE"/>
    <w:rsid w:val="00BD6C74"/>
    <w:rsid w:val="00BE0401"/>
    <w:rsid w:val="00BE5E38"/>
    <w:rsid w:val="00BE735C"/>
    <w:rsid w:val="00BF0878"/>
    <w:rsid w:val="00BF3358"/>
    <w:rsid w:val="00BF5690"/>
    <w:rsid w:val="00BF639B"/>
    <w:rsid w:val="00C0104E"/>
    <w:rsid w:val="00C027EE"/>
    <w:rsid w:val="00C02937"/>
    <w:rsid w:val="00C0323E"/>
    <w:rsid w:val="00C036F7"/>
    <w:rsid w:val="00C03E5B"/>
    <w:rsid w:val="00C04058"/>
    <w:rsid w:val="00C06B27"/>
    <w:rsid w:val="00C076C1"/>
    <w:rsid w:val="00C10877"/>
    <w:rsid w:val="00C13153"/>
    <w:rsid w:val="00C142A5"/>
    <w:rsid w:val="00C16FA2"/>
    <w:rsid w:val="00C24E33"/>
    <w:rsid w:val="00C27945"/>
    <w:rsid w:val="00C31D81"/>
    <w:rsid w:val="00C352EA"/>
    <w:rsid w:val="00C40D49"/>
    <w:rsid w:val="00C42100"/>
    <w:rsid w:val="00C43515"/>
    <w:rsid w:val="00C44450"/>
    <w:rsid w:val="00C44893"/>
    <w:rsid w:val="00C44E1B"/>
    <w:rsid w:val="00C45C0E"/>
    <w:rsid w:val="00C4740B"/>
    <w:rsid w:val="00C4763B"/>
    <w:rsid w:val="00C603DE"/>
    <w:rsid w:val="00C61742"/>
    <w:rsid w:val="00C61D2C"/>
    <w:rsid w:val="00C62383"/>
    <w:rsid w:val="00C63CB5"/>
    <w:rsid w:val="00C6485D"/>
    <w:rsid w:val="00C64E15"/>
    <w:rsid w:val="00C672A3"/>
    <w:rsid w:val="00C74697"/>
    <w:rsid w:val="00C802CE"/>
    <w:rsid w:val="00C81734"/>
    <w:rsid w:val="00C81B16"/>
    <w:rsid w:val="00C83124"/>
    <w:rsid w:val="00C839F2"/>
    <w:rsid w:val="00C8468B"/>
    <w:rsid w:val="00C939FC"/>
    <w:rsid w:val="00C9502D"/>
    <w:rsid w:val="00C97908"/>
    <w:rsid w:val="00CA0B6A"/>
    <w:rsid w:val="00CA0E12"/>
    <w:rsid w:val="00CA1EC3"/>
    <w:rsid w:val="00CA318C"/>
    <w:rsid w:val="00CA409A"/>
    <w:rsid w:val="00CA577E"/>
    <w:rsid w:val="00CA6505"/>
    <w:rsid w:val="00CA7227"/>
    <w:rsid w:val="00CB588D"/>
    <w:rsid w:val="00CB7D42"/>
    <w:rsid w:val="00CC3183"/>
    <w:rsid w:val="00CC37DB"/>
    <w:rsid w:val="00CC795E"/>
    <w:rsid w:val="00CD0289"/>
    <w:rsid w:val="00CD24B3"/>
    <w:rsid w:val="00CD3809"/>
    <w:rsid w:val="00CD4ACC"/>
    <w:rsid w:val="00CE2E7F"/>
    <w:rsid w:val="00CF1AB3"/>
    <w:rsid w:val="00CF1F92"/>
    <w:rsid w:val="00CF3243"/>
    <w:rsid w:val="00CF44F8"/>
    <w:rsid w:val="00D002DE"/>
    <w:rsid w:val="00D010C2"/>
    <w:rsid w:val="00D0442B"/>
    <w:rsid w:val="00D04EFB"/>
    <w:rsid w:val="00D06403"/>
    <w:rsid w:val="00D11F7F"/>
    <w:rsid w:val="00D165C8"/>
    <w:rsid w:val="00D22FC6"/>
    <w:rsid w:val="00D25E27"/>
    <w:rsid w:val="00D305B5"/>
    <w:rsid w:val="00D32900"/>
    <w:rsid w:val="00D34EC4"/>
    <w:rsid w:val="00D4077D"/>
    <w:rsid w:val="00D411F7"/>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1C88"/>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1DE9"/>
    <w:rsid w:val="00DC5217"/>
    <w:rsid w:val="00DC586E"/>
    <w:rsid w:val="00DD136D"/>
    <w:rsid w:val="00DD1A8D"/>
    <w:rsid w:val="00DD2F98"/>
    <w:rsid w:val="00DD514A"/>
    <w:rsid w:val="00DD7CC3"/>
    <w:rsid w:val="00DE2BD6"/>
    <w:rsid w:val="00DE415F"/>
    <w:rsid w:val="00DE68D8"/>
    <w:rsid w:val="00DE7E61"/>
    <w:rsid w:val="00DF02A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50D7"/>
    <w:rsid w:val="00E16A67"/>
    <w:rsid w:val="00E203FE"/>
    <w:rsid w:val="00E223A9"/>
    <w:rsid w:val="00E232FF"/>
    <w:rsid w:val="00E254A6"/>
    <w:rsid w:val="00E26042"/>
    <w:rsid w:val="00E27939"/>
    <w:rsid w:val="00E27E41"/>
    <w:rsid w:val="00E34BBF"/>
    <w:rsid w:val="00E35418"/>
    <w:rsid w:val="00E36F50"/>
    <w:rsid w:val="00E44C0E"/>
    <w:rsid w:val="00E50C94"/>
    <w:rsid w:val="00E512D0"/>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3B38"/>
    <w:rsid w:val="00E95565"/>
    <w:rsid w:val="00E9597A"/>
    <w:rsid w:val="00E9664D"/>
    <w:rsid w:val="00EA1377"/>
    <w:rsid w:val="00EA4AEB"/>
    <w:rsid w:val="00EA4E00"/>
    <w:rsid w:val="00EA51DE"/>
    <w:rsid w:val="00EA6BD4"/>
    <w:rsid w:val="00EA6E19"/>
    <w:rsid w:val="00EA6FA7"/>
    <w:rsid w:val="00EB000D"/>
    <w:rsid w:val="00EB22C2"/>
    <w:rsid w:val="00EB2D68"/>
    <w:rsid w:val="00EB5397"/>
    <w:rsid w:val="00EB6D19"/>
    <w:rsid w:val="00EB6E6A"/>
    <w:rsid w:val="00EC00CA"/>
    <w:rsid w:val="00EC2769"/>
    <w:rsid w:val="00EC4AAC"/>
    <w:rsid w:val="00EC7452"/>
    <w:rsid w:val="00EC784D"/>
    <w:rsid w:val="00ED4081"/>
    <w:rsid w:val="00ED5BA8"/>
    <w:rsid w:val="00EF0BC0"/>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7B8B"/>
    <w:rsid w:val="00F60788"/>
    <w:rsid w:val="00F627E9"/>
    <w:rsid w:val="00F65790"/>
    <w:rsid w:val="00F67057"/>
    <w:rsid w:val="00F72643"/>
    <w:rsid w:val="00F731D9"/>
    <w:rsid w:val="00F736E6"/>
    <w:rsid w:val="00F77FF7"/>
    <w:rsid w:val="00F80F4D"/>
    <w:rsid w:val="00F81AF8"/>
    <w:rsid w:val="00F82906"/>
    <w:rsid w:val="00F873DF"/>
    <w:rsid w:val="00F876DA"/>
    <w:rsid w:val="00F93CB2"/>
    <w:rsid w:val="00F94445"/>
    <w:rsid w:val="00F96940"/>
    <w:rsid w:val="00FA1AF9"/>
    <w:rsid w:val="00FA57E6"/>
    <w:rsid w:val="00FA6F95"/>
    <w:rsid w:val="00FB2166"/>
    <w:rsid w:val="00FB6CE6"/>
    <w:rsid w:val="00FC14C1"/>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semiHidden/>
    <w:unhideWhenUsed/>
    <w:rsid w:val="007B7733"/>
    <w:pPr>
      <w:spacing w:before="0" w:after="200"/>
    </w:pPr>
    <w:rPr>
      <w:i/>
      <w:iCs/>
      <w:color w:val="44546A" w:themeColor="text2"/>
      <w:sz w:val="18"/>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character" w:customStyle="1" w:styleId="UnresolvedMention2">
    <w:name w:val="Unresolved Mention2"/>
    <w:basedOn w:val="DefaultParagraphFont"/>
    <w:uiPriority w:val="99"/>
    <w:semiHidden/>
    <w:unhideWhenUsed/>
    <w:rsid w:val="00FC14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nelaine@bu.edu" TargetMode="External"/><Relationship Id="rId18" Type="http://schemas.openxmlformats.org/officeDocument/2006/relationships/hyperlink" Target="https://www.itu.int/en/ITU-T/focusgroups/ai4h/Documents/FG-AI4H_Whitepaper.pdf" TargetMode="External"/><Relationship Id="rId26" Type="http://schemas.openxmlformats.org/officeDocument/2006/relationships/hyperlink" Target="https://itu.int/go/fgai4h" TargetMode="External"/><Relationship Id="rId39" Type="http://schemas.openxmlformats.org/officeDocument/2006/relationships/hyperlink" Target="https://itu.int/go/fgai4h" TargetMode="External"/><Relationship Id="rId21" Type="http://schemas.openxmlformats.org/officeDocument/2006/relationships/hyperlink" Target="mailto:tsbfgai4h@itu.int" TargetMode="External"/><Relationship Id="rId34" Type="http://schemas.openxmlformats.org/officeDocument/2006/relationships/hyperlink" Target="mailto:tsbfgai4h@itu.int" TargetMode="External"/><Relationship Id="rId42" Type="http://schemas.openxmlformats.org/officeDocument/2006/relationships/image" Target="media/image4.png"/><Relationship Id="rId47" Type="http://schemas.openxmlformats.org/officeDocument/2006/relationships/image" Target="media/image9.png"/><Relationship Id="rId50" Type="http://schemas.microsoft.com/office/2011/relationships/people" Target="peop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monique.kuglitsch@hhi.fraunhofer.de" TargetMode="External"/><Relationship Id="rId29" Type="http://schemas.openxmlformats.org/officeDocument/2006/relationships/hyperlink" Target="mailto:tsbfgai4h@itu.int" TargetMode="External"/><Relationship Id="rId11" Type="http://schemas.openxmlformats.org/officeDocument/2006/relationships/hyperlink" Target="mailto:markus.wenzel@hhi.fraunhofer.de" TargetMode="External"/><Relationship Id="rId24" Type="http://schemas.openxmlformats.org/officeDocument/2006/relationships/hyperlink" Target="mailto:fgai4h@lists.itu.int" TargetMode="External"/><Relationship Id="rId32" Type="http://schemas.openxmlformats.org/officeDocument/2006/relationships/hyperlink" Target="https://itu.int/go/fgai4h" TargetMode="External"/><Relationship Id="rId37" Type="http://schemas.openxmlformats.org/officeDocument/2006/relationships/hyperlink" Target="mailto:fgai4h@lists.itu.int" TargetMode="External"/><Relationship Id="rId40" Type="http://schemas.openxmlformats.org/officeDocument/2006/relationships/hyperlink" Target="https://extranet.itu.int/sites/itu-t/focusgroups/ai4h/SitePages/Home.aspx" TargetMode="External"/><Relationship Id="rId45" Type="http://schemas.openxmlformats.org/officeDocument/2006/relationships/image" Target="media/image7.png"/><Relationship Id="rId5" Type="http://schemas.openxmlformats.org/officeDocument/2006/relationships/styles" Target="styles.xml"/><Relationship Id="rId15" Type="http://schemas.openxmlformats.org/officeDocument/2006/relationships/hyperlink" Target="mailto:nada.malou@paris.msf.org" TargetMode="External"/><Relationship Id="rId23" Type="http://schemas.openxmlformats.org/officeDocument/2006/relationships/hyperlink" Target="http://itu.int/go/fgai4h-lists" TargetMode="External"/><Relationship Id="rId28" Type="http://schemas.openxmlformats.org/officeDocument/2006/relationships/image" Target="media/image3.png"/><Relationship Id="rId36" Type="http://schemas.openxmlformats.org/officeDocument/2006/relationships/hyperlink" Target="mailto:tsbfgai4h@itu.int" TargetMode="External"/><Relationship Id="rId49" Type="http://schemas.openxmlformats.org/officeDocument/2006/relationships/fontTable" Target="fontTable.xml"/><Relationship Id="rId10" Type="http://schemas.openxmlformats.org/officeDocument/2006/relationships/image" Target="media/image1.gif"/><Relationship Id="rId19" Type="http://schemas.openxmlformats.org/officeDocument/2006/relationships/hyperlink" Target="https://doi.org/10.1016/S0140-6736(19)30762-7" TargetMode="External"/><Relationship Id="rId31" Type="http://schemas.openxmlformats.org/officeDocument/2006/relationships/hyperlink" Target="http://itu.int/go/fgai4h-lists" TargetMode="External"/><Relationship Id="rId44"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clara.nordon@paris.msf.org" TargetMode="External"/><Relationship Id="rId22" Type="http://schemas.openxmlformats.org/officeDocument/2006/relationships/hyperlink" Target="https://www.itu.int/en/ties-services/Pages/login.aspx" TargetMode="External"/><Relationship Id="rId27" Type="http://schemas.openxmlformats.org/officeDocument/2006/relationships/hyperlink" Target="https://itu.int/go/fgai4h/reg" TargetMode="External"/><Relationship Id="rId30" Type="http://schemas.openxmlformats.org/officeDocument/2006/relationships/hyperlink" Target="https://itu.int/go/fgai4h" TargetMode="External"/><Relationship Id="rId35" Type="http://schemas.openxmlformats.org/officeDocument/2006/relationships/hyperlink" Target="https://www.itu.int/en/ITU-T/focusgroups/ai4h/Documents/Archive/FGAI4H-F-102-CfP_UC_Benchm_Data.pdf" TargetMode="External"/><Relationship Id="rId43" Type="http://schemas.openxmlformats.org/officeDocument/2006/relationships/image" Target="media/image5.png"/><Relationship Id="rId48"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eva.weicken@hhi.fraunhofer.de" TargetMode="External"/><Relationship Id="rId17" Type="http://schemas.openxmlformats.org/officeDocument/2006/relationships/hyperlink" Target="mailto:tsbfgai4h@itu.int" TargetMode="External"/><Relationship Id="rId25" Type="http://schemas.openxmlformats.org/officeDocument/2006/relationships/image" Target="media/image2.png"/><Relationship Id="rId33" Type="http://schemas.openxmlformats.org/officeDocument/2006/relationships/hyperlink" Target="https://www.itu.int/en/ITU-T/focusgroups/ai4h/Documents/FGAI4H-Doc-template.docx" TargetMode="External"/><Relationship Id="rId38" Type="http://schemas.openxmlformats.org/officeDocument/2006/relationships/hyperlink" Target="http://itu.int/go/fgai4h-lists" TargetMode="External"/><Relationship Id="rId46" Type="http://schemas.openxmlformats.org/officeDocument/2006/relationships/image" Target="media/image8.png"/><Relationship Id="rId20" Type="http://schemas.openxmlformats.org/officeDocument/2006/relationships/hyperlink" Target="http://www.itu.int/go/fgai4h" TargetMode="External"/><Relationship Id="rId41" Type="http://schemas.openxmlformats.org/officeDocument/2006/relationships/hyperlink" Target="https://itu.int/go/fgai4h"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D21CFB7-F8D9-40B8-B1B9-BE3CEB209426}"/>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96FA4F6D-5F7E-4C68-950D-BEFE5DA802F6}"/>
</file>

<file path=docProps/app.xml><?xml version="1.0" encoding="utf-8"?>
<Properties xmlns="http://schemas.openxmlformats.org/officeDocument/2006/extended-properties" xmlns:vt="http://schemas.openxmlformats.org/officeDocument/2006/docPropsVTypes">
  <Template>Normal.dotm</Template>
  <TotalTime>0</TotalTime>
  <Pages>9</Pages>
  <Words>2154</Words>
  <Characters>12871</Characters>
  <Application>Microsoft Office Word</Application>
  <DocSecurity>4</DocSecurity>
  <Lines>286</Lines>
  <Paragraphs>155</Paragraphs>
  <ScaleCrop>false</ScaleCrop>
  <HeadingPairs>
    <vt:vector size="2" baseType="variant">
      <vt:variant>
        <vt:lpstr>Title</vt:lpstr>
      </vt:variant>
      <vt:variant>
        <vt:i4>1</vt:i4>
      </vt:variant>
    </vt:vector>
  </HeadingPairs>
  <TitlesOfParts>
    <vt:vector size="1" baseType="lpstr">
      <vt:lpstr>Onboarding document - ITU/WHO Focus Group on “AI for Health”</vt:lpstr>
    </vt:vector>
  </TitlesOfParts>
  <Manager>ITU-T</Manager>
  <Company>International Telecommunication Union (ITU)</Company>
  <LinksUpToDate>false</LinksUpToDate>
  <CharactersWithSpaces>14898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Onboarding document-ITU/WHO Focus Group on "AI for Health"</dc:title>
  <dc:subject/>
  <dc:creator>WG-O Chair</dc:creator>
  <cp:keywords/>
  <dc:description>FG-AI4H-G-035-R01  For: New Delhi, 13-15 November 2019_x000d_Document date: ITU-T Focus Group on AI for Health_x000d_Saved by ITU51013388 at 13:45:06 on 14/11/2019</dc:description>
  <cp:lastModifiedBy>Secretariat</cp:lastModifiedBy>
  <cp:revision>2</cp:revision>
  <cp:lastPrinted>2011-04-05T14:28:00Z</cp:lastPrinted>
  <dcterms:created xsi:type="dcterms:W3CDTF">2019-11-14T12:45:00Z</dcterms:created>
  <dcterms:modified xsi:type="dcterms:W3CDTF">2019-11-14T12:45:00Z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FG-AI4H-G-035-R01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WG-O</vt:lpwstr>
  </property>
  <property fmtid="{D5CDD505-2E9C-101B-9397-08002B2CF9AE}" pid="7" name="Docdest">
    <vt:lpwstr>New Delhi, 13-15 November 2019</vt:lpwstr>
  </property>
  <property fmtid="{D5CDD505-2E9C-101B-9397-08002B2CF9AE}" pid="8" name="Docauthor">
    <vt:lpwstr>WG-O Chair</vt:lpwstr>
  </property>
</Properties>
</file>