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people.xml" ContentType="application/vnd.openxmlformats-officedocument.wordprocessingml.peop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3" w:type="dxa"/>
        <w:tblLayout w:type="fixed"/>
        <w:tblCellMar>
          <w:left w:w="57" w:type="dxa"/>
          <w:right w:w="57" w:type="dxa"/>
        </w:tblCellMar>
        <w:tblLook w:val="0000" w:firstRow="0" w:lastRow="0" w:firstColumn="0" w:lastColumn="0" w:noHBand="0" w:noVBand="0"/>
      </w:tblPr>
      <w:tblGrid>
        <w:gridCol w:w="1617"/>
        <w:gridCol w:w="3240"/>
        <w:gridCol w:w="5066"/>
      </w:tblGrid>
      <w:tr w:rsidR="00FA6C4E" w:rsidRPr="00FA6C4E" w:rsidTr="00EF2E2B">
        <w:trPr>
          <w:cantSplit/>
        </w:trPr>
        <w:tc>
          <w:tcPr>
            <w:tcW w:w="4857" w:type="dxa"/>
            <w:gridSpan w:val="2"/>
          </w:tcPr>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lang w:val="en-GB"/>
              </w:rPr>
            </w:pPr>
            <w:bookmarkStart w:id="0" w:name="dtableau"/>
            <w:bookmarkStart w:id="1" w:name="dsg" w:colFirst="1" w:colLast="1"/>
            <w:r w:rsidRPr="00FA6C4E">
              <w:rPr>
                <w:rFonts w:ascii="Times New Roman" w:eastAsia="Times New Roman" w:hAnsi="Times New Roman" w:cs="Times New Roman"/>
                <w:sz w:val="20"/>
                <w:szCs w:val="20"/>
                <w:lang w:val="en-GB"/>
              </w:rPr>
              <w:t>INTERNATIONAL TELECOMMUNICATION UNION</w:t>
            </w:r>
          </w:p>
        </w:tc>
        <w:tc>
          <w:tcPr>
            <w:tcW w:w="5066" w:type="dxa"/>
          </w:tcPr>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jc w:val="right"/>
              <w:textAlignment w:val="baseline"/>
              <w:rPr>
                <w:rFonts w:ascii="Times New Roman" w:eastAsia="Times New Roman" w:hAnsi="Times New Roman" w:cs="Times New Roman"/>
                <w:b/>
                <w:bCs/>
                <w:smallCaps/>
                <w:sz w:val="28"/>
                <w:szCs w:val="20"/>
                <w:lang w:val="en-GB"/>
              </w:rPr>
            </w:pPr>
            <w:r w:rsidRPr="00FA6C4E">
              <w:rPr>
                <w:rFonts w:ascii="Times New Roman" w:eastAsia="Times New Roman" w:hAnsi="Times New Roman" w:cs="Times New Roman"/>
                <w:b/>
                <w:bCs/>
                <w:smallCaps/>
                <w:sz w:val="28"/>
                <w:szCs w:val="20"/>
                <w:lang w:val="en-GB"/>
              </w:rPr>
              <w:t>Collaboration on Intelligent Transport Systems Communication Standards</w:t>
            </w:r>
          </w:p>
        </w:tc>
      </w:tr>
      <w:tr w:rsidR="00FA6C4E" w:rsidRPr="00FA6C4E" w:rsidTr="00EF2E2B">
        <w:trPr>
          <w:cantSplit/>
          <w:trHeight w:val="461"/>
        </w:trPr>
        <w:tc>
          <w:tcPr>
            <w:tcW w:w="4857" w:type="dxa"/>
            <w:gridSpan w:val="2"/>
            <w:vMerge w:val="restart"/>
            <w:tcBorders>
              <w:bottom w:val="nil"/>
            </w:tcBorders>
          </w:tcPr>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b/>
                <w:bCs/>
                <w:sz w:val="26"/>
                <w:szCs w:val="20"/>
                <w:lang w:val="en-GB"/>
              </w:rPr>
            </w:pPr>
            <w:bookmarkStart w:id="2" w:name="dnum" w:colFirst="1" w:colLast="1"/>
            <w:bookmarkEnd w:id="1"/>
            <w:r w:rsidRPr="00FA6C4E">
              <w:rPr>
                <w:rFonts w:ascii="Times New Roman" w:eastAsia="Times New Roman" w:hAnsi="Times New Roman" w:cs="Times New Roman"/>
                <w:b/>
                <w:bCs/>
                <w:sz w:val="26"/>
                <w:szCs w:val="20"/>
                <w:lang w:val="en-GB"/>
              </w:rPr>
              <w:t>TELECOMMUNICATION</w:t>
            </w:r>
            <w:r w:rsidRPr="00FA6C4E">
              <w:rPr>
                <w:rFonts w:ascii="Times New Roman" w:eastAsia="Times New Roman" w:hAnsi="Times New Roman" w:cs="Times New Roman"/>
                <w:b/>
                <w:bCs/>
                <w:sz w:val="26"/>
                <w:szCs w:val="20"/>
                <w:lang w:val="en-GB"/>
              </w:rPr>
              <w:br/>
              <w:t>STANDARDIZATION SECTOR</w:t>
            </w:r>
          </w:p>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smallCaps/>
                <w:sz w:val="20"/>
                <w:szCs w:val="20"/>
                <w:lang w:val="en-GB"/>
              </w:rPr>
            </w:pPr>
            <w:r w:rsidRPr="00FA6C4E">
              <w:rPr>
                <w:rFonts w:ascii="Times New Roman" w:eastAsia="Times New Roman" w:hAnsi="Times New Roman" w:cs="Times New Roman"/>
                <w:sz w:val="20"/>
                <w:szCs w:val="20"/>
                <w:lang w:val="en-GB"/>
              </w:rPr>
              <w:t>STUDY PERIOD 2013-2016</w:t>
            </w:r>
          </w:p>
        </w:tc>
        <w:tc>
          <w:tcPr>
            <w:tcW w:w="5066" w:type="dxa"/>
            <w:tcBorders>
              <w:bottom w:val="nil"/>
            </w:tcBorders>
          </w:tcPr>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jc w:val="right"/>
              <w:textAlignment w:val="baseline"/>
              <w:rPr>
                <w:rFonts w:ascii="Times New Roman" w:eastAsia="Times New Roman" w:hAnsi="Times New Roman" w:cs="Times New Roman"/>
                <w:b/>
                <w:bCs/>
                <w:sz w:val="40"/>
                <w:szCs w:val="20"/>
                <w:lang w:val="en-GB"/>
              </w:rPr>
            </w:pPr>
            <w:r w:rsidRPr="00FA6C4E">
              <w:rPr>
                <w:rFonts w:ascii="Times New Roman" w:eastAsia="Times New Roman" w:hAnsi="Times New Roman" w:cs="Times New Roman"/>
                <w:b/>
                <w:bCs/>
                <w:sz w:val="40"/>
                <w:szCs w:val="20"/>
                <w:lang w:val="en-GB"/>
              </w:rPr>
              <w:t>ITS-DOC-</w:t>
            </w:r>
            <w:r>
              <w:rPr>
                <w:rFonts w:ascii="Times New Roman" w:eastAsia="Times New Roman" w:hAnsi="Times New Roman" w:cs="Times New Roman"/>
                <w:b/>
                <w:bCs/>
                <w:sz w:val="40"/>
                <w:szCs w:val="20"/>
                <w:lang w:val="en-GB"/>
              </w:rPr>
              <w:t>3</w:t>
            </w:r>
            <w:r w:rsidRPr="00FA6C4E">
              <w:rPr>
                <w:rFonts w:ascii="Times New Roman" w:eastAsia="Times New Roman" w:hAnsi="Times New Roman" w:cs="Times New Roman"/>
                <w:b/>
                <w:bCs/>
                <w:sz w:val="40"/>
                <w:szCs w:val="20"/>
                <w:lang w:val="en-GB"/>
              </w:rPr>
              <w:t xml:space="preserve"> </w:t>
            </w:r>
          </w:p>
        </w:tc>
      </w:tr>
      <w:bookmarkEnd w:id="2"/>
      <w:tr w:rsidR="00FA6C4E" w:rsidRPr="00FA6C4E" w:rsidTr="00EF2E2B">
        <w:trPr>
          <w:cantSplit/>
          <w:trHeight w:val="355"/>
        </w:trPr>
        <w:tc>
          <w:tcPr>
            <w:tcW w:w="4857" w:type="dxa"/>
            <w:gridSpan w:val="2"/>
            <w:vMerge/>
            <w:tcBorders>
              <w:bottom w:val="single" w:sz="12" w:space="0" w:color="auto"/>
            </w:tcBorders>
          </w:tcPr>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b/>
                <w:bCs/>
                <w:sz w:val="26"/>
                <w:szCs w:val="20"/>
                <w:lang w:val="en-GB"/>
              </w:rPr>
            </w:pPr>
          </w:p>
        </w:tc>
        <w:tc>
          <w:tcPr>
            <w:tcW w:w="5066" w:type="dxa"/>
            <w:tcBorders>
              <w:bottom w:val="single" w:sz="12" w:space="0" w:color="auto"/>
            </w:tcBorders>
          </w:tcPr>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jc w:val="right"/>
              <w:textAlignment w:val="baseline"/>
              <w:rPr>
                <w:rFonts w:ascii="Times New Roman" w:eastAsia="Times New Roman" w:hAnsi="Times New Roman" w:cs="Times New Roman"/>
                <w:b/>
                <w:bCs/>
                <w:sz w:val="28"/>
                <w:szCs w:val="20"/>
                <w:lang w:val="en-GB"/>
              </w:rPr>
            </w:pPr>
            <w:r w:rsidRPr="00FA6C4E">
              <w:rPr>
                <w:rFonts w:ascii="Times New Roman" w:eastAsia="Times New Roman" w:hAnsi="Times New Roman" w:cs="Times New Roman"/>
                <w:b/>
                <w:bCs/>
                <w:sz w:val="28"/>
                <w:szCs w:val="20"/>
                <w:lang w:val="en-GB"/>
              </w:rPr>
              <w:t>English only</w:t>
            </w:r>
          </w:p>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jc w:val="right"/>
              <w:textAlignment w:val="baseline"/>
              <w:rPr>
                <w:rFonts w:ascii="Times New Roman" w:eastAsia="Times New Roman" w:hAnsi="Times New Roman" w:cs="Times New Roman"/>
                <w:b/>
                <w:bCs/>
                <w:sz w:val="28"/>
                <w:szCs w:val="20"/>
                <w:lang w:val="en-GB"/>
              </w:rPr>
            </w:pPr>
            <w:r w:rsidRPr="00FA6C4E">
              <w:rPr>
                <w:rFonts w:ascii="Times New Roman" w:eastAsia="Times New Roman" w:hAnsi="Times New Roman" w:cs="Times New Roman"/>
                <w:b/>
                <w:bCs/>
                <w:sz w:val="28"/>
                <w:szCs w:val="20"/>
                <w:lang w:val="en-GB"/>
              </w:rPr>
              <w:t>Original: English</w:t>
            </w:r>
          </w:p>
        </w:tc>
      </w:tr>
      <w:tr w:rsidR="00FA6C4E" w:rsidRPr="00FA6C4E" w:rsidTr="00EF2E2B">
        <w:trPr>
          <w:cantSplit/>
          <w:trHeight w:val="357"/>
        </w:trPr>
        <w:tc>
          <w:tcPr>
            <w:tcW w:w="1617" w:type="dxa"/>
          </w:tcPr>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b/>
                <w:bCs/>
                <w:sz w:val="24"/>
                <w:szCs w:val="20"/>
                <w:lang w:val="en-GB"/>
              </w:rPr>
            </w:pPr>
            <w:bookmarkStart w:id="3" w:name="dbluepink" w:colFirst="1" w:colLast="1"/>
            <w:bookmarkStart w:id="4" w:name="dmeeting" w:colFirst="2" w:colLast="2"/>
            <w:r w:rsidRPr="00FA6C4E">
              <w:rPr>
                <w:rFonts w:ascii="Times New Roman" w:eastAsia="Times New Roman" w:hAnsi="Times New Roman" w:cs="Times New Roman"/>
                <w:b/>
                <w:bCs/>
                <w:sz w:val="24"/>
                <w:szCs w:val="20"/>
                <w:lang w:val="en-GB"/>
              </w:rPr>
              <w:t>Question(s):</w:t>
            </w:r>
          </w:p>
        </w:tc>
        <w:tc>
          <w:tcPr>
            <w:tcW w:w="3240" w:type="dxa"/>
          </w:tcPr>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sz w:val="24"/>
                <w:szCs w:val="20"/>
                <w:lang w:val="en-GB"/>
              </w:rPr>
            </w:pPr>
          </w:p>
        </w:tc>
        <w:tc>
          <w:tcPr>
            <w:tcW w:w="5066" w:type="dxa"/>
          </w:tcPr>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jc w:val="right"/>
              <w:textAlignment w:val="baseline"/>
              <w:rPr>
                <w:rFonts w:ascii="Times New Roman" w:eastAsia="Times New Roman" w:hAnsi="Times New Roman" w:cs="Times New Roman"/>
                <w:sz w:val="24"/>
                <w:szCs w:val="20"/>
                <w:lang w:val="en-GB"/>
              </w:rPr>
            </w:pPr>
            <w:r w:rsidRPr="00FA6C4E">
              <w:rPr>
                <w:rFonts w:ascii="Times New Roman" w:eastAsia="Times New Roman" w:hAnsi="Times New Roman" w:cs="Times New Roman"/>
                <w:sz w:val="24"/>
                <w:szCs w:val="20"/>
                <w:lang w:val="en-GB"/>
              </w:rPr>
              <w:t>Arlington, 7 December 2015</w:t>
            </w:r>
          </w:p>
        </w:tc>
      </w:tr>
      <w:tr w:rsidR="00FA6C4E" w:rsidRPr="00FA6C4E" w:rsidTr="00EF2E2B">
        <w:trPr>
          <w:cantSplit/>
          <w:trHeight w:val="357"/>
        </w:trPr>
        <w:tc>
          <w:tcPr>
            <w:tcW w:w="9923" w:type="dxa"/>
            <w:gridSpan w:val="3"/>
          </w:tcPr>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bCs/>
                <w:sz w:val="24"/>
                <w:szCs w:val="20"/>
                <w:lang w:val="en-GB"/>
              </w:rPr>
            </w:pPr>
            <w:bookmarkStart w:id="5" w:name="dtitle" w:colFirst="0" w:colLast="0"/>
            <w:bookmarkEnd w:id="3"/>
            <w:bookmarkEnd w:id="4"/>
            <w:r w:rsidRPr="00FA6C4E">
              <w:rPr>
                <w:rFonts w:ascii="Times New Roman" w:eastAsia="Times New Roman" w:hAnsi="Times New Roman" w:cs="Times New Roman"/>
                <w:b/>
                <w:bCs/>
                <w:sz w:val="24"/>
                <w:szCs w:val="20"/>
                <w:lang w:val="en-GB"/>
              </w:rPr>
              <w:t>DOCUMENT</w:t>
            </w:r>
          </w:p>
        </w:tc>
      </w:tr>
      <w:tr w:rsidR="00FA6C4E" w:rsidRPr="00FA6C4E" w:rsidTr="00EF2E2B">
        <w:trPr>
          <w:cantSplit/>
          <w:trHeight w:val="357"/>
        </w:trPr>
        <w:tc>
          <w:tcPr>
            <w:tcW w:w="1617" w:type="dxa"/>
          </w:tcPr>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b/>
                <w:bCs/>
                <w:sz w:val="24"/>
                <w:szCs w:val="20"/>
                <w:lang w:val="en-GB"/>
              </w:rPr>
            </w:pPr>
            <w:bookmarkStart w:id="6" w:name="dsource" w:colFirst="1" w:colLast="1"/>
            <w:bookmarkEnd w:id="5"/>
            <w:r w:rsidRPr="00FA6C4E">
              <w:rPr>
                <w:rFonts w:ascii="Times New Roman" w:eastAsia="Times New Roman" w:hAnsi="Times New Roman" w:cs="Times New Roman"/>
                <w:b/>
                <w:bCs/>
                <w:sz w:val="24"/>
                <w:szCs w:val="20"/>
                <w:lang w:val="en-GB"/>
              </w:rPr>
              <w:t>Source:</w:t>
            </w:r>
          </w:p>
        </w:tc>
        <w:tc>
          <w:tcPr>
            <w:tcW w:w="8306" w:type="dxa"/>
            <w:gridSpan w:val="2"/>
          </w:tcPr>
          <w:p w:rsidR="00FA6C4E" w:rsidRPr="00FA6C4E" w:rsidRDefault="00FA6C4E" w:rsidP="00FA6C4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sz w:val="24"/>
                <w:szCs w:val="20"/>
                <w:lang w:val="fr-CH"/>
              </w:rPr>
            </w:pPr>
            <w:r w:rsidRPr="00FA6C4E">
              <w:rPr>
                <w:rFonts w:ascii="Times New Roman" w:eastAsia="Times New Roman" w:hAnsi="Times New Roman" w:cs="Times New Roman"/>
                <w:sz w:val="24"/>
                <w:szCs w:val="20"/>
                <w:lang w:val="fr-CH"/>
              </w:rPr>
              <w:t>ITU-R WP 5A Liaison Rapporteur</w:t>
            </w:r>
          </w:p>
        </w:tc>
      </w:tr>
      <w:tr w:rsidR="00FA6C4E" w:rsidRPr="00FA6C4E" w:rsidTr="00EF2E2B">
        <w:trPr>
          <w:cantSplit/>
          <w:trHeight w:val="357"/>
        </w:trPr>
        <w:tc>
          <w:tcPr>
            <w:tcW w:w="1617" w:type="dxa"/>
            <w:tcBorders>
              <w:bottom w:val="single" w:sz="12" w:space="0" w:color="auto"/>
            </w:tcBorders>
          </w:tcPr>
          <w:p w:rsidR="00FA6C4E" w:rsidRPr="00FA6C4E" w:rsidRDefault="00FA6C4E" w:rsidP="00FA6C4E">
            <w:pPr>
              <w:tabs>
                <w:tab w:val="left" w:pos="1134"/>
                <w:tab w:val="left" w:pos="1871"/>
                <w:tab w:val="left" w:pos="2268"/>
              </w:tabs>
              <w:overflowPunct w:val="0"/>
              <w:autoSpaceDE w:val="0"/>
              <w:autoSpaceDN w:val="0"/>
              <w:adjustRightInd w:val="0"/>
              <w:spacing w:before="120" w:after="120" w:line="240" w:lineRule="auto"/>
              <w:textAlignment w:val="baseline"/>
              <w:rPr>
                <w:rFonts w:ascii="Times New Roman" w:eastAsia="Times New Roman" w:hAnsi="Times New Roman" w:cs="Times New Roman"/>
                <w:sz w:val="24"/>
                <w:szCs w:val="20"/>
                <w:lang w:val="en-GB"/>
              </w:rPr>
            </w:pPr>
            <w:bookmarkStart w:id="7" w:name="dtitle1" w:colFirst="1" w:colLast="1"/>
            <w:bookmarkEnd w:id="6"/>
            <w:r w:rsidRPr="00FA6C4E">
              <w:rPr>
                <w:rFonts w:ascii="Times New Roman" w:eastAsia="Times New Roman" w:hAnsi="Times New Roman" w:cs="Times New Roman"/>
                <w:b/>
                <w:bCs/>
                <w:sz w:val="24"/>
                <w:szCs w:val="20"/>
                <w:lang w:val="en-GB"/>
              </w:rPr>
              <w:t>Title:</w:t>
            </w:r>
          </w:p>
        </w:tc>
        <w:tc>
          <w:tcPr>
            <w:tcW w:w="8306" w:type="dxa"/>
            <w:gridSpan w:val="2"/>
            <w:tcBorders>
              <w:bottom w:val="single" w:sz="12" w:space="0" w:color="auto"/>
            </w:tcBorders>
          </w:tcPr>
          <w:p w:rsidR="00FA6C4E" w:rsidRPr="00FA6C4E" w:rsidRDefault="00FA6C4E" w:rsidP="00FA6C4E">
            <w:pPr>
              <w:tabs>
                <w:tab w:val="left" w:pos="1134"/>
                <w:tab w:val="left" w:pos="1871"/>
                <w:tab w:val="left" w:pos="2268"/>
              </w:tabs>
              <w:overflowPunct w:val="0"/>
              <w:autoSpaceDE w:val="0"/>
              <w:autoSpaceDN w:val="0"/>
              <w:adjustRightInd w:val="0"/>
              <w:spacing w:before="120" w:after="120" w:line="240" w:lineRule="auto"/>
              <w:textAlignment w:val="baseline"/>
              <w:rPr>
                <w:rFonts w:ascii="Times New Roman" w:eastAsia="Times New Roman" w:hAnsi="Times New Roman" w:cs="Times New Roman"/>
                <w:sz w:val="24"/>
                <w:szCs w:val="20"/>
                <w:lang w:val="en-GB"/>
              </w:rPr>
            </w:pPr>
            <w:r>
              <w:rPr>
                <w:rFonts w:ascii="Times New Roman" w:eastAsia="Times New Roman" w:hAnsi="Times New Roman" w:cs="Times New Roman"/>
                <w:sz w:val="24"/>
                <w:szCs w:val="20"/>
                <w:lang w:val="en-GB"/>
              </w:rPr>
              <w:t>Automotive radar</w:t>
            </w:r>
          </w:p>
        </w:tc>
      </w:tr>
      <w:bookmarkEnd w:id="0"/>
      <w:bookmarkEnd w:id="7"/>
    </w:tbl>
    <w:p w:rsidR="00FA6C4E" w:rsidRDefault="00FA6C4E" w:rsidP="00A42A95"/>
    <w:p w:rsidR="00A42A95" w:rsidRDefault="00F9142F" w:rsidP="00A42A95">
      <w:r w:rsidRPr="00F9142F">
        <w:t xml:space="preserve">The </w:t>
      </w:r>
      <w:r>
        <w:t>regulatory text (below) reflects the final outcome of the World Radiocommunication Conference (WRC-15) agenda item on automotive radar (i.e. WRC-15 AI 1.18).</w:t>
      </w:r>
    </w:p>
    <w:p w:rsidR="00F9142F" w:rsidRDefault="00F9142F" w:rsidP="00A42A95">
      <w:r>
        <w:t>The Table of Allocation adds the Radiolocation Service in the 500 MHz gap, which previously existed between 77.5 to 78 GHz.  As such, the Radiolocation Service now has a contiguous 5 GHz band, from 76 to 81 GHz, available for the operation of high-resolution, short-range automotive radar.</w:t>
      </w:r>
    </w:p>
    <w:p w:rsidR="00F9142F" w:rsidRDefault="00F9142F" w:rsidP="00A42A95">
      <w:r>
        <w:t xml:space="preserve">The allocation is limited to the operation of any </w:t>
      </w:r>
      <w:r w:rsidRPr="00F9142F">
        <w:rPr>
          <w:u w:val="single"/>
        </w:rPr>
        <w:t>ground-based applications</w:t>
      </w:r>
      <w:r w:rsidRPr="00F9142F">
        <w:t xml:space="preserve"> (i.e. non-airborne)</w:t>
      </w:r>
      <w:r>
        <w:t>, in a mandatory reference (i.e. “shall).</w:t>
      </w:r>
      <w:r w:rsidR="00FE0CE7">
        <w:t xml:space="preserve">  “Ground-based” refers to mobile (not fixed) applications.</w:t>
      </w:r>
    </w:p>
    <w:p w:rsidR="00F9142F" w:rsidRDefault="00830881" w:rsidP="00A42A95">
      <w:r>
        <w:t xml:space="preserve">The availability of a 5 GHz band </w:t>
      </w:r>
      <w:r w:rsidR="00FE0CE7">
        <w:t>has attracted many ground-based applications, such as aircraft wing tip radar for airport taxiing as well as other applications.</w:t>
      </w:r>
    </w:p>
    <w:p w:rsidR="00F9142F" w:rsidRDefault="00FE0CE7" w:rsidP="00A42A95">
      <w:r>
        <w:t xml:space="preserve">The </w:t>
      </w:r>
      <w:r w:rsidRPr="00FE0CE7">
        <w:t xml:space="preserve">technical characteristics of </w:t>
      </w:r>
      <w:r>
        <w:t xml:space="preserve">such </w:t>
      </w:r>
      <w:r w:rsidRPr="00FE0CE7">
        <w:t>radars are provided in the most recent version of Recommendation ITU</w:t>
      </w:r>
      <w:r w:rsidR="00EA725E">
        <w:t>-</w:t>
      </w:r>
      <w:r w:rsidRPr="00FE0CE7">
        <w:t>R M.2057</w:t>
      </w:r>
      <w:r>
        <w:t>.  This ITU-R Recommendation currently includes the operational and technical characteristics of 6 available radars that were used for the sharing studies with other incumbent radiocommunication Services in the band, such as the radio amateur (which is a Primary Service in the band) and radio astronomy (which is secondary).</w:t>
      </w:r>
    </w:p>
    <w:p w:rsidR="00EA725E" w:rsidRDefault="00EA725E" w:rsidP="00A42A95">
      <w:r>
        <w:t>As the technology of high-resolution radar evolves, revision to ITU-R M.2057 is advised in order to ensure that the most recent characteristics are captured with respect to this allocation.</w:t>
      </w:r>
    </w:p>
    <w:p w:rsidR="00EA725E" w:rsidRDefault="00EA725E" w:rsidP="00A42A95">
      <w:r>
        <w:t xml:space="preserve">Due to concerns expressed by 2 Member States, a separate Resolution was adopted to invite the ITU radiocommunication sector to conduct studies for the protection of the radio astronomy service in the next study cycle.  Such studies will </w:t>
      </w:r>
      <w:r w:rsidRPr="00EA725E">
        <w:rPr>
          <w:u w:val="single"/>
        </w:rPr>
        <w:t>not</w:t>
      </w:r>
      <w:r>
        <w:t xml:space="preserve"> have any impact of the Table of Allocation or the associated Footnote.  This Resolution is not related to WRC-2019 or any future WRCs.</w:t>
      </w:r>
    </w:p>
    <w:p w:rsidR="00EA725E" w:rsidRDefault="00EA725E" w:rsidP="00A42A95"/>
    <w:p w:rsidR="00EA725E" w:rsidRDefault="00EA725E" w:rsidP="00A42A95">
      <w:r>
        <w:t>Lastly, the regulatory text (below), including the reference to the Footnote as FN 5.A118, is based on the Provisional Final Acts.  The Footnote number (i.e. 5.A118) will be adjusted as the final Radio Regulations are compiled and published, later in 2016.</w:t>
      </w:r>
    </w:p>
    <w:p w:rsidR="00A42A95" w:rsidRPr="008651A1" w:rsidRDefault="00EA725E" w:rsidP="008651A1">
      <w:r>
        <w:t>The entry-into-force of the Radio Regulations will be 1 January 2017.</w:t>
      </w:r>
    </w:p>
    <w:p w:rsidR="00A42A95" w:rsidRPr="00A42A95" w:rsidRDefault="00A42A95" w:rsidP="00A42A95">
      <w:pPr>
        <w:rPr>
          <w:b/>
          <w:sz w:val="28"/>
          <w:szCs w:val="28"/>
        </w:rPr>
      </w:pPr>
    </w:p>
    <w:p w:rsidR="00A42A95" w:rsidRPr="00E25C40" w:rsidRDefault="00A42A95" w:rsidP="00A42A95">
      <w:pPr>
        <w:pStyle w:val="Arttitle"/>
      </w:pPr>
      <w:bookmarkStart w:id="8" w:name="_Toc327956583"/>
      <w:r w:rsidRPr="00E25C40">
        <w:t>Frequency allocations</w:t>
      </w:r>
      <w:bookmarkEnd w:id="8"/>
    </w:p>
    <w:p w:rsidR="00A42A95" w:rsidRPr="00E25C40" w:rsidRDefault="00A42A95" w:rsidP="00A42A95">
      <w:pPr>
        <w:pStyle w:val="Section1"/>
        <w:keepNext/>
      </w:pPr>
      <w:r w:rsidRPr="00E25C40">
        <w:t>Section IV – Table of Frequency Allocations</w:t>
      </w:r>
      <w:r w:rsidRPr="00E25C40">
        <w:br/>
      </w:r>
      <w:r w:rsidRPr="00E25C40">
        <w:rPr>
          <w:b w:val="0"/>
          <w:bCs/>
        </w:rPr>
        <w:t xml:space="preserve">(See No. </w:t>
      </w:r>
      <w:r w:rsidRPr="00E25C40">
        <w:t>2.1</w:t>
      </w:r>
      <w:r w:rsidRPr="00E25C40">
        <w:rPr>
          <w:b w:val="0"/>
          <w:bCs/>
        </w:rPr>
        <w:t>)</w:t>
      </w:r>
      <w:r w:rsidRPr="00E25C40">
        <w:br/>
      </w:r>
    </w:p>
    <w:p w:rsidR="00A42A95" w:rsidRPr="00E25C40" w:rsidRDefault="00A42A95" w:rsidP="00A42A95">
      <w:pPr>
        <w:pStyle w:val="Proposal"/>
      </w:pPr>
      <w:r w:rsidRPr="00E25C40">
        <w:t>MOD</w:t>
      </w:r>
      <w:r w:rsidRPr="00E25C40">
        <w:tab/>
        <w:t>B4/260/1</w:t>
      </w:r>
      <w:r w:rsidRPr="00E25C40">
        <w:rPr>
          <w:vanish/>
          <w:color w:val="7F7F7F" w:themeColor="text1" w:themeTint="80"/>
          <w:vertAlign w:val="superscript"/>
        </w:rPr>
        <w:t>#31606</w:t>
      </w:r>
    </w:p>
    <w:p w:rsidR="00A42A95" w:rsidRPr="00E25C40" w:rsidRDefault="00A42A95" w:rsidP="00A42A95">
      <w:pPr>
        <w:pStyle w:val="Tabletitle"/>
        <w:rPr>
          <w:rPrChange w:id="9" w:author="Turnbull, Karen" w:date="2015-10-19T22:30:00Z">
            <w:rPr>
              <w:lang w:val="en-US"/>
            </w:rPr>
          </w:rPrChange>
        </w:rPr>
      </w:pPr>
      <w:r w:rsidRPr="00E25C40">
        <w:t>66-81 </w:t>
      </w:r>
      <w:r w:rsidRPr="00E25C40">
        <w:rPr>
          <w:rPrChange w:id="10" w:author="Turnbull, Karen" w:date="2015-10-19T22:30:00Z">
            <w:rPr>
              <w:lang w:val="en-US"/>
            </w:rPr>
          </w:rPrChange>
        </w:rPr>
        <w:t>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101"/>
        <w:gridCol w:w="3101"/>
        <w:gridCol w:w="3101"/>
      </w:tblGrid>
      <w:tr w:rsidR="00A42A95" w:rsidRPr="00E25C40" w:rsidTr="003D6305">
        <w:trPr>
          <w:cantSplit/>
          <w:jc w:val="center"/>
        </w:trPr>
        <w:tc>
          <w:tcPr>
            <w:tcW w:w="9303" w:type="dxa"/>
            <w:gridSpan w:val="3"/>
            <w:tcBorders>
              <w:top w:val="single" w:sz="4" w:space="0" w:color="auto"/>
              <w:left w:val="single" w:sz="4" w:space="0" w:color="auto"/>
              <w:bottom w:val="single" w:sz="4" w:space="0" w:color="auto"/>
              <w:right w:val="single" w:sz="4" w:space="0" w:color="auto"/>
            </w:tcBorders>
            <w:hideMark/>
          </w:tcPr>
          <w:p w:rsidR="00A42A95" w:rsidRPr="00E25C40" w:rsidRDefault="00A42A95" w:rsidP="003D6305">
            <w:pPr>
              <w:pStyle w:val="Tablehead"/>
              <w:rPr>
                <w:rPrChange w:id="11" w:author="Turnbull, Karen" w:date="2015-10-19T22:30:00Z">
                  <w:rPr>
                    <w:lang w:val="en-US"/>
                  </w:rPr>
                </w:rPrChange>
              </w:rPr>
            </w:pPr>
            <w:r w:rsidRPr="00E25C40">
              <w:rPr>
                <w:rPrChange w:id="12" w:author="Turnbull, Karen" w:date="2015-10-19T22:30:00Z">
                  <w:rPr>
                    <w:lang w:val="en-US"/>
                  </w:rPr>
                </w:rPrChange>
              </w:rPr>
              <w:t>Allocation to services</w:t>
            </w:r>
          </w:p>
        </w:tc>
      </w:tr>
      <w:tr w:rsidR="00A42A95" w:rsidRPr="00E25C40" w:rsidTr="003D6305">
        <w:trPr>
          <w:cantSplit/>
          <w:jc w:val="center"/>
        </w:trPr>
        <w:tc>
          <w:tcPr>
            <w:tcW w:w="3101" w:type="dxa"/>
            <w:tcBorders>
              <w:top w:val="single" w:sz="4" w:space="0" w:color="auto"/>
              <w:left w:val="single" w:sz="4" w:space="0" w:color="auto"/>
              <w:bottom w:val="single" w:sz="4" w:space="0" w:color="auto"/>
              <w:right w:val="single" w:sz="4" w:space="0" w:color="auto"/>
            </w:tcBorders>
            <w:hideMark/>
          </w:tcPr>
          <w:p w:rsidR="00A42A95" w:rsidRPr="00E25C40" w:rsidRDefault="00A42A95" w:rsidP="003D6305">
            <w:pPr>
              <w:pStyle w:val="Tablehead"/>
              <w:rPr>
                <w:rPrChange w:id="13" w:author="Turnbull, Karen" w:date="2015-10-19T22:30:00Z">
                  <w:rPr>
                    <w:lang w:val="en-US"/>
                  </w:rPr>
                </w:rPrChange>
              </w:rPr>
            </w:pPr>
            <w:r w:rsidRPr="00E25C40">
              <w:rPr>
                <w:rPrChange w:id="14" w:author="Turnbull, Karen" w:date="2015-10-19T22:30:00Z">
                  <w:rPr>
                    <w:lang w:val="en-US"/>
                  </w:rPr>
                </w:rPrChange>
              </w:rPr>
              <w:t>Region 1</w:t>
            </w:r>
          </w:p>
        </w:tc>
        <w:tc>
          <w:tcPr>
            <w:tcW w:w="3101" w:type="dxa"/>
            <w:tcBorders>
              <w:top w:val="single" w:sz="4" w:space="0" w:color="auto"/>
              <w:left w:val="single" w:sz="4" w:space="0" w:color="auto"/>
              <w:bottom w:val="single" w:sz="4" w:space="0" w:color="auto"/>
              <w:right w:val="single" w:sz="4" w:space="0" w:color="auto"/>
            </w:tcBorders>
            <w:hideMark/>
          </w:tcPr>
          <w:p w:rsidR="00A42A95" w:rsidRPr="00E25C40" w:rsidRDefault="00A42A95" w:rsidP="003D6305">
            <w:pPr>
              <w:pStyle w:val="Tablehead"/>
              <w:rPr>
                <w:rPrChange w:id="15" w:author="Turnbull, Karen" w:date="2015-10-19T22:30:00Z">
                  <w:rPr>
                    <w:lang w:val="en-US"/>
                  </w:rPr>
                </w:rPrChange>
              </w:rPr>
            </w:pPr>
            <w:r w:rsidRPr="00E25C40">
              <w:rPr>
                <w:rPrChange w:id="16" w:author="Turnbull, Karen" w:date="2015-10-19T22:30:00Z">
                  <w:rPr>
                    <w:lang w:val="en-US"/>
                  </w:rPr>
                </w:rPrChange>
              </w:rPr>
              <w:t>Region 2</w:t>
            </w:r>
          </w:p>
        </w:tc>
        <w:tc>
          <w:tcPr>
            <w:tcW w:w="3101" w:type="dxa"/>
            <w:tcBorders>
              <w:top w:val="single" w:sz="4" w:space="0" w:color="auto"/>
              <w:left w:val="single" w:sz="4" w:space="0" w:color="auto"/>
              <w:bottom w:val="single" w:sz="4" w:space="0" w:color="auto"/>
              <w:right w:val="single" w:sz="4" w:space="0" w:color="auto"/>
            </w:tcBorders>
            <w:hideMark/>
          </w:tcPr>
          <w:p w:rsidR="00A42A95" w:rsidRPr="00E25C40" w:rsidRDefault="00A42A95" w:rsidP="003D6305">
            <w:pPr>
              <w:pStyle w:val="Tablehead"/>
              <w:rPr>
                <w:rPrChange w:id="17" w:author="Turnbull, Karen" w:date="2015-10-19T22:30:00Z">
                  <w:rPr>
                    <w:lang w:val="en-US"/>
                  </w:rPr>
                </w:rPrChange>
              </w:rPr>
            </w:pPr>
            <w:r w:rsidRPr="00E25C40">
              <w:rPr>
                <w:rPrChange w:id="18" w:author="Turnbull, Karen" w:date="2015-10-19T22:30:00Z">
                  <w:rPr>
                    <w:lang w:val="en-US"/>
                  </w:rPr>
                </w:rPrChange>
              </w:rPr>
              <w:t>Region 3</w:t>
            </w:r>
          </w:p>
        </w:tc>
      </w:tr>
      <w:tr w:rsidR="00A42A95" w:rsidRPr="00E25C40" w:rsidTr="003D6305">
        <w:trPr>
          <w:cantSplit/>
          <w:jc w:val="center"/>
        </w:trPr>
        <w:tc>
          <w:tcPr>
            <w:tcW w:w="9303" w:type="dxa"/>
            <w:gridSpan w:val="3"/>
            <w:tcBorders>
              <w:top w:val="single" w:sz="4" w:space="0" w:color="auto"/>
              <w:left w:val="single" w:sz="4" w:space="0" w:color="auto"/>
              <w:bottom w:val="single" w:sz="4" w:space="0" w:color="auto"/>
              <w:right w:val="single" w:sz="4" w:space="0" w:color="auto"/>
            </w:tcBorders>
            <w:hideMark/>
          </w:tcPr>
          <w:p w:rsidR="00A42A95" w:rsidRPr="0038041D" w:rsidRDefault="00A42A95" w:rsidP="003D6305">
            <w:pPr>
              <w:pStyle w:val="TableTextS5"/>
              <w:spacing w:before="30" w:after="30" w:line="200" w:lineRule="exact"/>
              <w:rPr>
                <w:color w:val="000000"/>
                <w:lang w:val="fr-CH"/>
                <w:rPrChange w:id="19" w:author="Windsor, Emer" w:date="2015-11-12T21:24:00Z">
                  <w:rPr>
                    <w:color w:val="000000"/>
                    <w:lang w:val="en-US"/>
                  </w:rPr>
                </w:rPrChange>
              </w:rPr>
            </w:pPr>
            <w:r w:rsidRPr="0038041D">
              <w:rPr>
                <w:rStyle w:val="Tablefreq"/>
                <w:lang w:val="fr-CH"/>
                <w:rPrChange w:id="20" w:author="Windsor, Emer" w:date="2015-11-12T21:24:00Z">
                  <w:rPr>
                    <w:rStyle w:val="Tablefreq"/>
                    <w:lang w:val="en-US"/>
                  </w:rPr>
                </w:rPrChange>
              </w:rPr>
              <w:t>77.5-78</w:t>
            </w:r>
            <w:r w:rsidRPr="0038041D">
              <w:rPr>
                <w:color w:val="000000"/>
                <w:lang w:val="fr-CH"/>
                <w:rPrChange w:id="21" w:author="Windsor, Emer" w:date="2015-11-12T21:24:00Z">
                  <w:rPr>
                    <w:color w:val="000000"/>
                    <w:lang w:val="en-US"/>
                  </w:rPr>
                </w:rPrChange>
              </w:rPr>
              <w:tab/>
            </w:r>
            <w:r w:rsidRPr="0038041D">
              <w:rPr>
                <w:color w:val="000000"/>
                <w:lang w:val="fr-CH"/>
                <w:rPrChange w:id="22" w:author="Windsor, Emer" w:date="2015-11-12T21:24:00Z">
                  <w:rPr>
                    <w:color w:val="000000"/>
                    <w:lang w:val="en-US"/>
                  </w:rPr>
                </w:rPrChange>
              </w:rPr>
              <w:tab/>
              <w:t>AMATEUR</w:t>
            </w:r>
          </w:p>
          <w:p w:rsidR="00A42A95" w:rsidRPr="0038041D" w:rsidRDefault="00A42A95" w:rsidP="003D6305">
            <w:pPr>
              <w:pStyle w:val="TableTextS5"/>
              <w:spacing w:before="30" w:after="30" w:line="200" w:lineRule="exact"/>
              <w:rPr>
                <w:color w:val="000000"/>
                <w:lang w:val="fr-CH"/>
                <w:rPrChange w:id="23" w:author="Windsor, Emer" w:date="2015-11-12T21:24:00Z">
                  <w:rPr>
                    <w:color w:val="000000"/>
                    <w:lang w:val="en-US"/>
                  </w:rPr>
                </w:rPrChange>
              </w:rPr>
            </w:pPr>
            <w:r w:rsidRPr="0038041D">
              <w:rPr>
                <w:color w:val="000000"/>
                <w:lang w:val="fr-CH"/>
                <w:rPrChange w:id="24" w:author="Windsor, Emer" w:date="2015-11-12T21:24:00Z">
                  <w:rPr>
                    <w:color w:val="000000"/>
                    <w:lang w:val="en-US"/>
                  </w:rPr>
                </w:rPrChange>
              </w:rPr>
              <w:tab/>
            </w:r>
            <w:r w:rsidRPr="0038041D">
              <w:rPr>
                <w:color w:val="000000"/>
                <w:lang w:val="fr-CH"/>
                <w:rPrChange w:id="25" w:author="Windsor, Emer" w:date="2015-11-12T21:24:00Z">
                  <w:rPr>
                    <w:color w:val="000000"/>
                    <w:lang w:val="en-US"/>
                  </w:rPr>
                </w:rPrChange>
              </w:rPr>
              <w:tab/>
            </w:r>
            <w:r w:rsidRPr="0038041D">
              <w:rPr>
                <w:color w:val="000000"/>
                <w:lang w:val="fr-CH"/>
                <w:rPrChange w:id="26" w:author="Windsor, Emer" w:date="2015-11-12T21:24:00Z">
                  <w:rPr>
                    <w:color w:val="000000"/>
                    <w:lang w:val="en-US"/>
                  </w:rPr>
                </w:rPrChange>
              </w:rPr>
              <w:tab/>
            </w:r>
            <w:r w:rsidRPr="0038041D">
              <w:rPr>
                <w:color w:val="000000"/>
                <w:lang w:val="fr-CH"/>
                <w:rPrChange w:id="27" w:author="Windsor, Emer" w:date="2015-11-12T21:24:00Z">
                  <w:rPr>
                    <w:color w:val="000000"/>
                    <w:lang w:val="en-US"/>
                  </w:rPr>
                </w:rPrChange>
              </w:rPr>
              <w:tab/>
              <w:t>AMATEUR-SATELLITE</w:t>
            </w:r>
          </w:p>
          <w:p w:rsidR="00A42A95" w:rsidRPr="0038041D" w:rsidRDefault="00A42A95" w:rsidP="003D6305">
            <w:pPr>
              <w:pStyle w:val="TableTextS5"/>
              <w:spacing w:before="30" w:after="30" w:line="200" w:lineRule="exact"/>
              <w:rPr>
                <w:color w:val="000000"/>
                <w:lang w:val="fr-CH"/>
                <w:rPrChange w:id="28" w:author="Windsor, Emer" w:date="2015-11-12T21:24:00Z">
                  <w:rPr>
                    <w:color w:val="000000"/>
                    <w:lang w:val="en-US"/>
                  </w:rPr>
                </w:rPrChange>
              </w:rPr>
            </w:pPr>
            <w:r w:rsidRPr="0038041D">
              <w:rPr>
                <w:color w:val="000000"/>
                <w:lang w:val="fr-CH"/>
                <w:rPrChange w:id="29" w:author="Windsor, Emer" w:date="2015-11-12T21:24:00Z">
                  <w:rPr>
                    <w:color w:val="000000"/>
                    <w:lang w:val="en-US"/>
                  </w:rPr>
                </w:rPrChange>
              </w:rPr>
              <w:tab/>
            </w:r>
            <w:r w:rsidRPr="0038041D">
              <w:rPr>
                <w:color w:val="000000"/>
                <w:lang w:val="fr-CH"/>
                <w:rPrChange w:id="30" w:author="Windsor, Emer" w:date="2015-11-12T21:24:00Z">
                  <w:rPr>
                    <w:color w:val="000000"/>
                    <w:lang w:val="en-US"/>
                  </w:rPr>
                </w:rPrChange>
              </w:rPr>
              <w:tab/>
            </w:r>
            <w:r w:rsidRPr="0038041D">
              <w:rPr>
                <w:color w:val="000000"/>
                <w:lang w:val="fr-CH"/>
                <w:rPrChange w:id="31" w:author="Windsor, Emer" w:date="2015-11-12T21:24:00Z">
                  <w:rPr>
                    <w:color w:val="000000"/>
                    <w:lang w:val="en-US"/>
                  </w:rPr>
                </w:rPrChange>
              </w:rPr>
              <w:tab/>
            </w:r>
            <w:r w:rsidRPr="0038041D">
              <w:rPr>
                <w:color w:val="000000"/>
                <w:lang w:val="fr-CH"/>
                <w:rPrChange w:id="32" w:author="Windsor, Emer" w:date="2015-11-12T21:24:00Z">
                  <w:rPr>
                    <w:color w:val="000000"/>
                    <w:lang w:val="en-US"/>
                  </w:rPr>
                </w:rPrChange>
              </w:rPr>
              <w:tab/>
            </w:r>
            <w:ins w:id="33" w:author="CPG Secretary" w:date="2015-09-21T00:49:00Z">
              <w:r w:rsidRPr="0038041D">
                <w:rPr>
                  <w:color w:val="000000"/>
                  <w:lang w:val="fr-CH"/>
                  <w:rPrChange w:id="34" w:author="Windsor, Emer" w:date="2015-11-12T21:24:00Z">
                    <w:rPr>
                      <w:color w:val="000000"/>
                      <w:lang w:val="en-US"/>
                    </w:rPr>
                  </w:rPrChange>
                </w:rPr>
                <w:t>RADIOLOCATION ADD 5.A118</w:t>
              </w:r>
            </w:ins>
          </w:p>
          <w:p w:rsidR="00A42A95" w:rsidRPr="00E25C40" w:rsidRDefault="00A42A95" w:rsidP="003D6305">
            <w:pPr>
              <w:pStyle w:val="TableTextS5"/>
              <w:spacing w:before="30" w:after="30" w:line="200" w:lineRule="exact"/>
              <w:rPr>
                <w:color w:val="000000"/>
                <w:rPrChange w:id="35" w:author="Turnbull, Karen" w:date="2015-10-19T22:30:00Z">
                  <w:rPr>
                    <w:color w:val="000000"/>
                    <w:lang w:val="en-US"/>
                  </w:rPr>
                </w:rPrChange>
              </w:rPr>
            </w:pPr>
            <w:r w:rsidRPr="0038041D">
              <w:rPr>
                <w:color w:val="000000"/>
                <w:lang w:val="fr-CH"/>
                <w:rPrChange w:id="36" w:author="Windsor, Emer" w:date="2015-11-12T21:24:00Z">
                  <w:rPr>
                    <w:color w:val="000000"/>
                    <w:lang w:val="en-US"/>
                  </w:rPr>
                </w:rPrChange>
              </w:rPr>
              <w:tab/>
            </w:r>
            <w:r w:rsidRPr="0038041D">
              <w:rPr>
                <w:color w:val="000000"/>
                <w:lang w:val="fr-CH"/>
                <w:rPrChange w:id="37" w:author="Windsor, Emer" w:date="2015-11-12T21:24:00Z">
                  <w:rPr>
                    <w:color w:val="000000"/>
                    <w:lang w:val="en-US"/>
                  </w:rPr>
                </w:rPrChange>
              </w:rPr>
              <w:tab/>
            </w:r>
            <w:r w:rsidRPr="0038041D">
              <w:rPr>
                <w:color w:val="000000"/>
                <w:lang w:val="fr-CH"/>
                <w:rPrChange w:id="38" w:author="Windsor, Emer" w:date="2015-11-12T21:24:00Z">
                  <w:rPr>
                    <w:color w:val="000000"/>
                    <w:lang w:val="en-US"/>
                  </w:rPr>
                </w:rPrChange>
              </w:rPr>
              <w:tab/>
            </w:r>
            <w:r w:rsidRPr="0038041D">
              <w:rPr>
                <w:color w:val="000000"/>
                <w:lang w:val="fr-CH"/>
                <w:rPrChange w:id="39" w:author="Windsor, Emer" w:date="2015-11-12T21:24:00Z">
                  <w:rPr>
                    <w:color w:val="000000"/>
                    <w:lang w:val="en-US"/>
                  </w:rPr>
                </w:rPrChange>
              </w:rPr>
              <w:tab/>
            </w:r>
            <w:r w:rsidRPr="00E25C40">
              <w:rPr>
                <w:color w:val="000000"/>
                <w:rPrChange w:id="40" w:author="Turnbull, Karen" w:date="2015-10-19T22:30:00Z">
                  <w:rPr>
                    <w:color w:val="000000"/>
                    <w:lang w:val="en-US"/>
                  </w:rPr>
                </w:rPrChange>
              </w:rPr>
              <w:t>Radio astronomy</w:t>
            </w:r>
          </w:p>
          <w:p w:rsidR="00A42A95" w:rsidRPr="00E25C40" w:rsidRDefault="00A42A95" w:rsidP="003D6305">
            <w:pPr>
              <w:pStyle w:val="TableTextS5"/>
              <w:spacing w:before="30" w:after="30" w:line="200" w:lineRule="exact"/>
              <w:rPr>
                <w:color w:val="000000"/>
                <w:rPrChange w:id="41" w:author="Turnbull, Karen" w:date="2015-10-19T22:30:00Z">
                  <w:rPr>
                    <w:color w:val="000000"/>
                    <w:lang w:val="en-US"/>
                  </w:rPr>
                </w:rPrChange>
              </w:rPr>
            </w:pPr>
            <w:r w:rsidRPr="00E25C40">
              <w:rPr>
                <w:color w:val="000000"/>
                <w:rPrChange w:id="42" w:author="Turnbull, Karen" w:date="2015-10-19T22:30:00Z">
                  <w:rPr>
                    <w:color w:val="000000"/>
                    <w:lang w:val="en-US"/>
                  </w:rPr>
                </w:rPrChange>
              </w:rPr>
              <w:tab/>
            </w:r>
            <w:r w:rsidRPr="00E25C40">
              <w:rPr>
                <w:color w:val="000000"/>
                <w:rPrChange w:id="43" w:author="Turnbull, Karen" w:date="2015-10-19T22:30:00Z">
                  <w:rPr>
                    <w:color w:val="000000"/>
                    <w:lang w:val="en-US"/>
                  </w:rPr>
                </w:rPrChange>
              </w:rPr>
              <w:tab/>
            </w:r>
            <w:r w:rsidRPr="00E25C40">
              <w:rPr>
                <w:color w:val="000000"/>
                <w:rPrChange w:id="44" w:author="Turnbull, Karen" w:date="2015-10-19T22:30:00Z">
                  <w:rPr>
                    <w:color w:val="000000"/>
                    <w:lang w:val="en-US"/>
                  </w:rPr>
                </w:rPrChange>
              </w:rPr>
              <w:tab/>
            </w:r>
            <w:r w:rsidRPr="00E25C40">
              <w:rPr>
                <w:color w:val="000000"/>
                <w:rPrChange w:id="45" w:author="Turnbull, Karen" w:date="2015-10-19T22:30:00Z">
                  <w:rPr>
                    <w:color w:val="000000"/>
                    <w:lang w:val="en-US"/>
                  </w:rPr>
                </w:rPrChange>
              </w:rPr>
              <w:tab/>
              <w:t>Space research (space-to-Earth)</w:t>
            </w:r>
          </w:p>
          <w:p w:rsidR="00A42A95" w:rsidRPr="00E25C40" w:rsidRDefault="00A42A95" w:rsidP="003D6305">
            <w:pPr>
              <w:pStyle w:val="TableTextS5"/>
              <w:spacing w:before="30" w:after="30" w:line="200" w:lineRule="exact"/>
              <w:rPr>
                <w:color w:val="000000"/>
                <w:rPrChange w:id="46" w:author="Turnbull, Karen" w:date="2015-10-19T22:30:00Z">
                  <w:rPr>
                    <w:color w:val="000000"/>
                    <w:lang w:val="en-US"/>
                  </w:rPr>
                </w:rPrChange>
              </w:rPr>
            </w:pPr>
            <w:r w:rsidRPr="00E25C40">
              <w:rPr>
                <w:color w:val="000000"/>
                <w:rPrChange w:id="47" w:author="Turnbull, Karen" w:date="2015-10-19T22:30:00Z">
                  <w:rPr>
                    <w:color w:val="000000"/>
                    <w:lang w:val="en-US"/>
                  </w:rPr>
                </w:rPrChange>
              </w:rPr>
              <w:tab/>
            </w:r>
            <w:r w:rsidRPr="00E25C40">
              <w:rPr>
                <w:color w:val="000000"/>
                <w:rPrChange w:id="48" w:author="Turnbull, Karen" w:date="2015-10-19T22:30:00Z">
                  <w:rPr>
                    <w:color w:val="000000"/>
                    <w:lang w:val="en-US"/>
                  </w:rPr>
                </w:rPrChange>
              </w:rPr>
              <w:tab/>
            </w:r>
            <w:r w:rsidRPr="00E25C40">
              <w:rPr>
                <w:color w:val="000000"/>
                <w:rPrChange w:id="49" w:author="Turnbull, Karen" w:date="2015-10-19T22:30:00Z">
                  <w:rPr>
                    <w:color w:val="000000"/>
                    <w:lang w:val="en-US"/>
                  </w:rPr>
                </w:rPrChange>
              </w:rPr>
              <w:tab/>
            </w:r>
            <w:r w:rsidRPr="00E25C40">
              <w:rPr>
                <w:color w:val="000000"/>
                <w:rPrChange w:id="50" w:author="Turnbull, Karen" w:date="2015-10-19T22:30:00Z">
                  <w:rPr>
                    <w:color w:val="000000"/>
                    <w:lang w:val="en-US"/>
                  </w:rPr>
                </w:rPrChange>
              </w:rPr>
              <w:tab/>
            </w:r>
            <w:r w:rsidRPr="00E25C40">
              <w:rPr>
                <w:rStyle w:val="Artref"/>
                <w:color w:val="000000"/>
                <w:rPrChange w:id="51" w:author="Turnbull, Karen" w:date="2015-10-19T22:30:00Z">
                  <w:rPr>
                    <w:rStyle w:val="Artref"/>
                    <w:color w:val="000000"/>
                    <w:lang w:val="en-US"/>
                  </w:rPr>
                </w:rPrChange>
              </w:rPr>
              <w:t>5.149</w:t>
            </w:r>
          </w:p>
        </w:tc>
      </w:tr>
    </w:tbl>
    <w:p w:rsidR="00A42A95" w:rsidRPr="00E25C40" w:rsidRDefault="00A42A95" w:rsidP="00A42A95">
      <w:pPr>
        <w:pStyle w:val="Reasons"/>
      </w:pPr>
    </w:p>
    <w:p w:rsidR="00A42A95" w:rsidRPr="00E25C40" w:rsidRDefault="00A42A95" w:rsidP="00A42A95">
      <w:pPr>
        <w:pStyle w:val="Proposal"/>
      </w:pPr>
      <w:r w:rsidRPr="00E25C40">
        <w:t>ADD</w:t>
      </w:r>
      <w:r w:rsidRPr="00E25C40">
        <w:tab/>
        <w:t>B4/260/2</w:t>
      </w:r>
      <w:r w:rsidRPr="00E25C40">
        <w:rPr>
          <w:vanish/>
          <w:color w:val="7F7F7F" w:themeColor="text1" w:themeTint="80"/>
          <w:vertAlign w:val="superscript"/>
        </w:rPr>
        <w:t>#31607</w:t>
      </w:r>
    </w:p>
    <w:p w:rsidR="00A42A95" w:rsidRPr="00E25C40" w:rsidRDefault="00A42A95" w:rsidP="00A42A95">
      <w:pPr>
        <w:pStyle w:val="Note"/>
      </w:pPr>
      <w:r w:rsidRPr="00E25C40">
        <w:rPr>
          <w:rStyle w:val="Artdef"/>
        </w:rPr>
        <w:t>5.A118</w:t>
      </w:r>
      <w:r w:rsidRPr="00E25C40">
        <w:tab/>
        <w:t>The use of the frequency band 77.5-78 GHz by the radiolocation service shall be limited to short-range radar for ground-based applications, including automotive radars. The technical characteristics of these radars are provided in the most recent version of Recommendation ITU</w:t>
      </w:r>
      <w:r w:rsidRPr="00E25C40">
        <w:noBreakHyphen/>
        <w:t>R M.2057. The provisions of No. </w:t>
      </w:r>
      <w:r w:rsidRPr="00E25C40">
        <w:rPr>
          <w:b/>
          <w:bCs/>
        </w:rPr>
        <w:t>4.10</w:t>
      </w:r>
      <w:r w:rsidRPr="00E25C40">
        <w:t xml:space="preserve"> do not apply.</w:t>
      </w:r>
      <w:r w:rsidRPr="00E25C40">
        <w:rPr>
          <w:sz w:val="16"/>
          <w:szCs w:val="12"/>
        </w:rPr>
        <w:t>     (WRC</w:t>
      </w:r>
      <w:r w:rsidRPr="00E25C40">
        <w:rPr>
          <w:sz w:val="16"/>
          <w:szCs w:val="12"/>
        </w:rPr>
        <w:noBreakHyphen/>
        <w:t>15)</w:t>
      </w:r>
    </w:p>
    <w:p w:rsidR="00A42A95" w:rsidRPr="00E25C40" w:rsidRDefault="00A42A95" w:rsidP="00A42A95">
      <w:pPr>
        <w:pStyle w:val="Reasons"/>
      </w:pPr>
    </w:p>
    <w:p w:rsidR="00A42A95" w:rsidRPr="008651A1" w:rsidRDefault="00A42A95" w:rsidP="008651A1">
      <w:pPr>
        <w:rPr>
          <w:rFonts w:hAnsi="Times New Roman Bold"/>
          <w:b/>
        </w:rPr>
      </w:pPr>
      <w:bookmarkStart w:id="52" w:name="_GoBack"/>
      <w:bookmarkEnd w:id="52"/>
    </w:p>
    <w:sectPr w:rsidR="00A42A95" w:rsidRPr="008651A1" w:rsidSect="008651A1">
      <w:headerReference w:type="default" r:id="rId6"/>
      <w:footerReference w:type="first" r:id="rId7"/>
      <w:pgSz w:w="11906" w:h="16838"/>
      <w:pgMar w:top="1417" w:right="1134" w:bottom="1417"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51A1" w:rsidRDefault="008651A1" w:rsidP="008651A1">
      <w:pPr>
        <w:spacing w:after="0" w:line="240" w:lineRule="auto"/>
      </w:pPr>
      <w:r>
        <w:separator/>
      </w:r>
    </w:p>
  </w:endnote>
  <w:endnote w:type="continuationSeparator" w:id="0">
    <w:p w:rsidR="008651A1" w:rsidRDefault="008651A1" w:rsidP="00865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28" w:type="dxa"/>
      <w:jc w:val="center"/>
      <w:tblLayout w:type="fixed"/>
      <w:tblLook w:val="0000" w:firstRow="0" w:lastRow="0" w:firstColumn="0" w:lastColumn="0" w:noHBand="0" w:noVBand="0"/>
    </w:tblPr>
    <w:tblGrid>
      <w:gridCol w:w="1617"/>
      <w:gridCol w:w="4396"/>
      <w:gridCol w:w="3915"/>
    </w:tblGrid>
    <w:tr w:rsidR="008651A1" w:rsidRPr="008651A1" w:rsidTr="008651A1">
      <w:trPr>
        <w:cantSplit/>
        <w:jc w:val="center"/>
      </w:trPr>
      <w:tc>
        <w:tcPr>
          <w:tcW w:w="1616" w:type="dxa"/>
          <w:tcBorders>
            <w:top w:val="single" w:sz="12" w:space="0" w:color="auto"/>
          </w:tcBorders>
        </w:tcPr>
        <w:p w:rsidR="008651A1" w:rsidRPr="008651A1" w:rsidRDefault="008651A1" w:rsidP="008651A1">
          <w:pPr>
            <w:rPr>
              <w:rFonts w:ascii="Times New Roman" w:hAnsi="Times New Roman" w:cs="Times New Roman"/>
            </w:rPr>
          </w:pPr>
          <w:r w:rsidRPr="008651A1">
            <w:rPr>
              <w:rFonts w:ascii="Times New Roman" w:hAnsi="Times New Roman" w:cs="Times New Roman"/>
              <w:b/>
              <w:bCs/>
            </w:rPr>
            <w:t>Contact</w:t>
          </w:r>
          <w:r w:rsidRPr="008651A1">
            <w:rPr>
              <w:rFonts w:ascii="Times New Roman" w:hAnsi="Times New Roman" w:cs="Times New Roman"/>
            </w:rPr>
            <w:t>:</w:t>
          </w:r>
        </w:p>
      </w:tc>
      <w:tc>
        <w:tcPr>
          <w:tcW w:w="4394" w:type="dxa"/>
          <w:tcBorders>
            <w:top w:val="single" w:sz="12" w:space="0" w:color="auto"/>
          </w:tcBorders>
        </w:tcPr>
        <w:p w:rsidR="008651A1" w:rsidRPr="008651A1" w:rsidRDefault="008651A1" w:rsidP="008651A1">
          <w:pPr>
            <w:rPr>
              <w:rFonts w:ascii="Times New Roman" w:hAnsi="Times New Roman" w:cs="Times New Roman"/>
            </w:rPr>
          </w:pPr>
          <w:r w:rsidRPr="008651A1">
            <w:rPr>
              <w:rFonts w:ascii="Times New Roman" w:hAnsi="Times New Roman" w:cs="Times New Roman"/>
            </w:rPr>
            <w:t>Paul Najarian</w:t>
          </w:r>
          <w:r>
            <w:rPr>
              <w:rFonts w:ascii="Times New Roman" w:hAnsi="Times New Roman" w:cs="Times New Roman"/>
            </w:rPr>
            <w:br/>
          </w:r>
          <w:r w:rsidRPr="008651A1">
            <w:rPr>
              <w:rFonts w:ascii="Times New Roman" w:hAnsi="Times New Roman" w:cs="Times New Roman"/>
            </w:rPr>
            <w:t>Department of State</w:t>
          </w:r>
          <w:r>
            <w:rPr>
              <w:rFonts w:ascii="Times New Roman" w:hAnsi="Times New Roman" w:cs="Times New Roman"/>
            </w:rPr>
            <w:br/>
          </w:r>
          <w:r w:rsidRPr="008651A1">
            <w:rPr>
              <w:rFonts w:ascii="Times New Roman" w:hAnsi="Times New Roman" w:cs="Times New Roman"/>
            </w:rPr>
            <w:t>United States</w:t>
          </w:r>
        </w:p>
      </w:tc>
      <w:tc>
        <w:tcPr>
          <w:tcW w:w="3913" w:type="dxa"/>
          <w:tcBorders>
            <w:top w:val="single" w:sz="12" w:space="0" w:color="auto"/>
          </w:tcBorders>
        </w:tcPr>
        <w:p w:rsidR="008651A1" w:rsidRPr="008651A1" w:rsidRDefault="008651A1" w:rsidP="008651A1">
          <w:pPr>
            <w:rPr>
              <w:rFonts w:ascii="Times New Roman" w:hAnsi="Times New Roman" w:cs="Times New Roman"/>
            </w:rPr>
          </w:pPr>
          <w:r w:rsidRPr="008651A1">
            <w:rPr>
              <w:rFonts w:ascii="Times New Roman" w:hAnsi="Times New Roman" w:cs="Times New Roman"/>
            </w:rPr>
            <w:t>Tel:</w:t>
          </w:r>
          <w:r>
            <w:rPr>
              <w:rFonts w:ascii="Times New Roman" w:hAnsi="Times New Roman" w:cs="Times New Roman"/>
            </w:rPr>
            <w:br/>
          </w:r>
          <w:r w:rsidRPr="008651A1">
            <w:rPr>
              <w:rFonts w:ascii="Times New Roman" w:hAnsi="Times New Roman" w:cs="Times New Roman"/>
            </w:rPr>
            <w:t>Fax:</w:t>
          </w:r>
          <w:r w:rsidRPr="008651A1">
            <w:rPr>
              <w:rFonts w:ascii="Times New Roman" w:hAnsi="Times New Roman" w:cs="Times New Roman"/>
            </w:rPr>
            <w:tab/>
          </w:r>
          <w:r>
            <w:rPr>
              <w:rFonts w:ascii="Times New Roman" w:hAnsi="Times New Roman" w:cs="Times New Roman"/>
            </w:rPr>
            <w:br/>
          </w:r>
          <w:r w:rsidRPr="008651A1">
            <w:rPr>
              <w:rFonts w:ascii="Times New Roman" w:hAnsi="Times New Roman" w:cs="Times New Roman"/>
            </w:rPr>
            <w:t>Email</w:t>
          </w:r>
          <w:r>
            <w:rPr>
              <w:rFonts w:ascii="Times New Roman" w:hAnsi="Times New Roman" w:cs="Times New Roman"/>
            </w:rPr>
            <w:t xml:space="preserve">: </w:t>
          </w:r>
          <w:hyperlink r:id="rId1" w:history="1">
            <w:r w:rsidRPr="00F71746">
              <w:rPr>
                <w:rStyle w:val="Hyperlink"/>
                <w:rFonts w:ascii="Times New Roman" w:hAnsi="Times New Roman" w:cs="Times New Roman"/>
              </w:rPr>
              <w:t>NajarianPB@state.gov</w:t>
            </w:r>
          </w:hyperlink>
          <w:r>
            <w:rPr>
              <w:rFonts w:ascii="Times New Roman" w:hAnsi="Times New Roman" w:cs="Times New Roman"/>
            </w:rPr>
            <w:t xml:space="preserve"> </w:t>
          </w:r>
          <w:r w:rsidRPr="008651A1">
            <w:rPr>
              <w:rFonts w:ascii="Times New Roman" w:hAnsi="Times New Roman" w:cs="Times New Roman"/>
            </w:rPr>
            <w:tab/>
          </w:r>
        </w:p>
      </w:tc>
    </w:tr>
    <w:tr w:rsidR="008651A1" w:rsidRPr="008651A1" w:rsidTr="008651A1">
      <w:trPr>
        <w:cantSplit/>
        <w:trHeight w:hRule="exact" w:val="113"/>
        <w:jc w:val="center"/>
      </w:trPr>
      <w:tc>
        <w:tcPr>
          <w:tcW w:w="9923" w:type="dxa"/>
          <w:gridSpan w:val="3"/>
        </w:tcPr>
        <w:p w:rsidR="008651A1" w:rsidRPr="008651A1" w:rsidRDefault="008651A1" w:rsidP="008651A1">
          <w:pPr>
            <w:rPr>
              <w:rFonts w:ascii="Times New Roman" w:hAnsi="Times New Roman" w:cs="Times New Roman"/>
            </w:rPr>
          </w:pPr>
        </w:p>
      </w:tc>
    </w:tr>
    <w:tr w:rsidR="008651A1" w:rsidRPr="008651A1" w:rsidTr="008651A1">
      <w:trPr>
        <w:cantSplit/>
        <w:jc w:val="center"/>
      </w:trPr>
      <w:tc>
        <w:tcPr>
          <w:tcW w:w="9923" w:type="dxa"/>
          <w:gridSpan w:val="3"/>
          <w:tcBorders>
            <w:top w:val="single" w:sz="4" w:space="0" w:color="auto"/>
            <w:left w:val="single" w:sz="4" w:space="0" w:color="auto"/>
            <w:bottom w:val="single" w:sz="4" w:space="0" w:color="auto"/>
            <w:right w:val="single" w:sz="4" w:space="0" w:color="auto"/>
          </w:tcBorders>
          <w:tcMar>
            <w:left w:w="57" w:type="dxa"/>
            <w:right w:w="57" w:type="dxa"/>
          </w:tcMar>
        </w:tcPr>
        <w:p w:rsidR="008651A1" w:rsidRPr="008651A1" w:rsidRDefault="008651A1" w:rsidP="008651A1">
          <w:pPr>
            <w:rPr>
              <w:rFonts w:ascii="Times New Roman" w:hAnsi="Times New Roman" w:cs="Times New Roman"/>
              <w:sz w:val="18"/>
            </w:rPr>
          </w:pPr>
          <w:r w:rsidRPr="008651A1">
            <w:rPr>
              <w:rFonts w:ascii="Times New Roman" w:hAnsi="Times New Roman" w:cs="Times New Roman"/>
              <w:b/>
              <w:bCs/>
              <w:sz w:val="18"/>
            </w:rPr>
            <w:t>Attention:</w:t>
          </w:r>
          <w:r w:rsidRPr="008651A1">
            <w:rPr>
              <w:rFonts w:ascii="Times New Roman" w:hAnsi="Times New Roman" w:cs="Times New Roman"/>
              <w:sz w:val="18"/>
            </w:rPr>
            <w:t xml:space="preserve"> This is not a publication made available to the public, but </w:t>
          </w:r>
          <w:r w:rsidRPr="008651A1">
            <w:rPr>
              <w:rFonts w:ascii="Times New Roman" w:hAnsi="Times New Roman" w:cs="Times New Roman"/>
              <w:b/>
              <w:bCs/>
              <w:sz w:val="18"/>
            </w:rPr>
            <w:t>an internal ITU-T Document</w:t>
          </w:r>
          <w:r w:rsidRPr="008651A1">
            <w:rPr>
              <w:rFonts w:ascii="Times New Roman" w:hAnsi="Times New Roman" w:cs="Times New Roman"/>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rsidR="008651A1" w:rsidRPr="008651A1" w:rsidRDefault="008651A1" w:rsidP="008651A1">
    <w:pPr>
      <w:rPr>
        <w:rFonts w:ascii="Times New Roman" w:hAnsi="Times New Roman" w:cs="Times New Roman"/>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51A1" w:rsidRDefault="008651A1" w:rsidP="008651A1">
      <w:pPr>
        <w:spacing w:after="0" w:line="240" w:lineRule="auto"/>
      </w:pPr>
      <w:r>
        <w:separator/>
      </w:r>
    </w:p>
  </w:footnote>
  <w:footnote w:type="continuationSeparator" w:id="0">
    <w:p w:rsidR="008651A1" w:rsidRDefault="008651A1" w:rsidP="008651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1A1" w:rsidRPr="008651A1" w:rsidRDefault="008651A1" w:rsidP="008651A1">
    <w:pPr>
      <w:pStyle w:val="Header"/>
      <w:jc w:val="center"/>
      <w:rPr>
        <w:rFonts w:ascii="Times New Roman" w:hAnsi="Times New Roman" w:cs="Times New Roman"/>
        <w:sz w:val="18"/>
      </w:rPr>
    </w:pPr>
    <w:r w:rsidRPr="008651A1">
      <w:rPr>
        <w:rFonts w:ascii="Times New Roman" w:hAnsi="Times New Roman" w:cs="Times New Roman"/>
        <w:sz w:val="18"/>
      </w:rPr>
      <w:t xml:space="preserve">- </w:t>
    </w:r>
    <w:r w:rsidRPr="008651A1">
      <w:rPr>
        <w:rFonts w:ascii="Times New Roman" w:hAnsi="Times New Roman" w:cs="Times New Roman"/>
        <w:sz w:val="18"/>
      </w:rPr>
      <w:fldChar w:fldCharType="begin"/>
    </w:r>
    <w:r w:rsidRPr="008651A1">
      <w:rPr>
        <w:rFonts w:ascii="Times New Roman" w:hAnsi="Times New Roman" w:cs="Times New Roman"/>
        <w:sz w:val="18"/>
      </w:rPr>
      <w:instrText xml:space="preserve"> PAGE  \* MERGEFORMAT </w:instrText>
    </w:r>
    <w:r w:rsidRPr="008651A1">
      <w:rPr>
        <w:rFonts w:ascii="Times New Roman" w:hAnsi="Times New Roman" w:cs="Times New Roman"/>
        <w:sz w:val="18"/>
      </w:rPr>
      <w:fldChar w:fldCharType="separate"/>
    </w:r>
    <w:r w:rsidR="00FA6C4E">
      <w:rPr>
        <w:rFonts w:ascii="Times New Roman" w:hAnsi="Times New Roman" w:cs="Times New Roman"/>
        <w:noProof/>
        <w:sz w:val="18"/>
      </w:rPr>
      <w:t>2</w:t>
    </w:r>
    <w:r w:rsidRPr="008651A1">
      <w:rPr>
        <w:rFonts w:ascii="Times New Roman" w:hAnsi="Times New Roman" w:cs="Times New Roman"/>
        <w:sz w:val="18"/>
      </w:rPr>
      <w:fldChar w:fldCharType="end"/>
    </w:r>
    <w:r w:rsidRPr="008651A1">
      <w:rPr>
        <w:rFonts w:ascii="Times New Roman" w:hAnsi="Times New Roman" w:cs="Times New Roman"/>
        <w:sz w:val="18"/>
      </w:rPr>
      <w:t xml:space="preserve"> -</w:t>
    </w:r>
  </w:p>
  <w:p w:rsidR="008651A1" w:rsidRPr="008651A1" w:rsidRDefault="008651A1" w:rsidP="008651A1">
    <w:pPr>
      <w:pStyle w:val="Header"/>
      <w:spacing w:after="240"/>
      <w:jc w:val="center"/>
      <w:rPr>
        <w:rFonts w:ascii="Times New Roman" w:hAnsi="Times New Roman" w:cs="Times New Roman"/>
        <w:sz w:val="18"/>
      </w:rPr>
    </w:pPr>
    <w:r w:rsidRPr="008651A1">
      <w:rPr>
        <w:rFonts w:ascii="Times New Roman" w:hAnsi="Times New Roman" w:cs="Times New Roman"/>
        <w:sz w:val="18"/>
      </w:rPr>
      <w:fldChar w:fldCharType="begin"/>
    </w:r>
    <w:r w:rsidRPr="008651A1">
      <w:rPr>
        <w:rFonts w:ascii="Times New Roman" w:hAnsi="Times New Roman" w:cs="Times New Roman"/>
        <w:sz w:val="18"/>
      </w:rPr>
      <w:instrText xml:space="preserve"> STYLEREF  Docnumber  </w:instrText>
    </w:r>
    <w:r w:rsidRPr="008651A1">
      <w:rPr>
        <w:rFonts w:ascii="Times New Roman" w:hAnsi="Times New Roman" w:cs="Times New Roman"/>
        <w:sz w:val="18"/>
      </w:rPr>
      <w:fldChar w:fldCharType="separate"/>
    </w:r>
    <w:r w:rsidR="00FA6C4E">
      <w:rPr>
        <w:rFonts w:ascii="Times New Roman" w:hAnsi="Times New Roman" w:cs="Times New Roman"/>
        <w:b/>
        <w:bCs/>
        <w:noProof/>
        <w:sz w:val="18"/>
      </w:rPr>
      <w:t>Error! No text of specified style in document.</w:t>
    </w:r>
    <w:r w:rsidRPr="008651A1">
      <w:rPr>
        <w:rFonts w:ascii="Times New Roman" w:hAnsi="Times New Roman" w:cs="Times New Roman"/>
        <w:sz w:val="18"/>
      </w:rPr>
      <w:fldChar w:fldCharType="end"/>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ndsor, Emer">
    <w15:presenceInfo w15:providerId="AD" w15:userId="S-1-5-21-8740799-900759487-1415713722-43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A95"/>
    <w:rsid w:val="006058AD"/>
    <w:rsid w:val="00830881"/>
    <w:rsid w:val="008651A1"/>
    <w:rsid w:val="009C683C"/>
    <w:rsid w:val="00A42A95"/>
    <w:rsid w:val="00EA725E"/>
    <w:rsid w:val="00F9142F"/>
    <w:rsid w:val="00FA6C4E"/>
    <w:rsid w:val="00FE0C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CC4CD3F-EBB9-4463-AA62-72495411F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tdef">
    <w:name w:val="Art_def"/>
    <w:basedOn w:val="DefaultParagraphFont"/>
    <w:rsid w:val="00A42A95"/>
    <w:rPr>
      <w:rFonts w:ascii="Times New Roman" w:hAnsi="Times New Roman"/>
      <w:b/>
    </w:rPr>
  </w:style>
  <w:style w:type="character" w:customStyle="1" w:styleId="Artref">
    <w:name w:val="Art_ref"/>
    <w:basedOn w:val="DefaultParagraphFont"/>
    <w:rsid w:val="00A42A95"/>
  </w:style>
  <w:style w:type="paragraph" w:customStyle="1" w:styleId="Arttitle">
    <w:name w:val="Art_title"/>
    <w:basedOn w:val="Normal"/>
    <w:next w:val="Normal"/>
    <w:rsid w:val="00A42A95"/>
    <w:pPr>
      <w:keepNext/>
      <w:keepLines/>
      <w:tabs>
        <w:tab w:val="left" w:pos="1134"/>
        <w:tab w:val="left" w:pos="1871"/>
        <w:tab w:val="left" w:pos="2268"/>
      </w:tabs>
      <w:overflowPunct w:val="0"/>
      <w:autoSpaceDE w:val="0"/>
      <w:autoSpaceDN w:val="0"/>
      <w:adjustRightInd w:val="0"/>
      <w:spacing w:before="240" w:after="0" w:line="240" w:lineRule="auto"/>
      <w:jc w:val="center"/>
      <w:textAlignment w:val="baseline"/>
    </w:pPr>
    <w:rPr>
      <w:rFonts w:ascii="Times New Roman" w:eastAsia="Times New Roman" w:hAnsi="Times New Roman" w:cs="Times New Roman"/>
      <w:b/>
      <w:sz w:val="28"/>
      <w:szCs w:val="20"/>
      <w:lang w:val="en-GB"/>
    </w:rPr>
  </w:style>
  <w:style w:type="paragraph" w:customStyle="1" w:styleId="Section1">
    <w:name w:val="Section_1"/>
    <w:basedOn w:val="Normal"/>
    <w:rsid w:val="00A42A95"/>
    <w:pPr>
      <w:tabs>
        <w:tab w:val="center" w:pos="4820"/>
      </w:tabs>
      <w:overflowPunct w:val="0"/>
      <w:autoSpaceDE w:val="0"/>
      <w:autoSpaceDN w:val="0"/>
      <w:adjustRightInd w:val="0"/>
      <w:spacing w:before="360" w:after="0" w:line="240" w:lineRule="auto"/>
      <w:jc w:val="center"/>
      <w:textAlignment w:val="baseline"/>
    </w:pPr>
    <w:rPr>
      <w:rFonts w:ascii="Times New Roman" w:eastAsia="Times New Roman" w:hAnsi="Times New Roman" w:cs="Times New Roman"/>
      <w:b/>
      <w:sz w:val="24"/>
      <w:szCs w:val="20"/>
      <w:lang w:val="en-GB"/>
    </w:rPr>
  </w:style>
  <w:style w:type="character" w:customStyle="1" w:styleId="Tablefreq">
    <w:name w:val="Table_freq"/>
    <w:basedOn w:val="DefaultParagraphFont"/>
    <w:rsid w:val="00A42A95"/>
    <w:rPr>
      <w:b/>
      <w:color w:val="auto"/>
      <w:sz w:val="20"/>
    </w:rPr>
  </w:style>
  <w:style w:type="paragraph" w:customStyle="1" w:styleId="Tablehead">
    <w:name w:val="Table_head"/>
    <w:basedOn w:val="Normal"/>
    <w:rsid w:val="00A42A95"/>
    <w:pPr>
      <w:keepNext/>
      <w:tabs>
        <w:tab w:val="left" w:pos="1134"/>
        <w:tab w:val="left" w:pos="1871"/>
        <w:tab w:val="left" w:pos="2268"/>
      </w:tabs>
      <w:overflowPunct w:val="0"/>
      <w:autoSpaceDE w:val="0"/>
      <w:autoSpaceDN w:val="0"/>
      <w:adjustRightInd w:val="0"/>
      <w:spacing w:before="80" w:after="80" w:line="240" w:lineRule="auto"/>
      <w:jc w:val="center"/>
      <w:textAlignment w:val="baseline"/>
    </w:pPr>
    <w:rPr>
      <w:rFonts w:ascii="Times New Roman Bold" w:eastAsia="Times New Roman" w:hAnsi="Times New Roman Bold" w:cs="Times New Roman Bold"/>
      <w:b/>
      <w:sz w:val="20"/>
      <w:szCs w:val="20"/>
      <w:lang w:val="en-GB"/>
    </w:rPr>
  </w:style>
  <w:style w:type="paragraph" w:customStyle="1" w:styleId="Proposal">
    <w:name w:val="Proposal"/>
    <w:basedOn w:val="Normal"/>
    <w:next w:val="Normal"/>
    <w:rsid w:val="00A42A95"/>
    <w:pPr>
      <w:keepNext/>
      <w:tabs>
        <w:tab w:val="left" w:pos="1134"/>
        <w:tab w:val="left" w:pos="1871"/>
        <w:tab w:val="left" w:pos="2268"/>
      </w:tabs>
      <w:overflowPunct w:val="0"/>
      <w:autoSpaceDE w:val="0"/>
      <w:autoSpaceDN w:val="0"/>
      <w:adjustRightInd w:val="0"/>
      <w:spacing w:before="240" w:after="0" w:line="240" w:lineRule="auto"/>
      <w:textAlignment w:val="baseline"/>
    </w:pPr>
    <w:rPr>
      <w:rFonts w:ascii="Times New Roman" w:eastAsia="Times New Roman" w:hAnsi="Times New Roman Bold" w:cs="Times New Roman"/>
      <w:b/>
      <w:sz w:val="24"/>
      <w:szCs w:val="20"/>
      <w:lang w:val="en-GB"/>
    </w:rPr>
  </w:style>
  <w:style w:type="paragraph" w:customStyle="1" w:styleId="Reasons">
    <w:name w:val="Reasons"/>
    <w:basedOn w:val="Normal"/>
    <w:qFormat/>
    <w:rsid w:val="00A42A95"/>
    <w:pPr>
      <w:tabs>
        <w:tab w:val="left" w:pos="1134"/>
        <w:tab w:val="left" w:pos="1588"/>
        <w:tab w:val="left" w:pos="1985"/>
      </w:tabs>
      <w:overflowPunct w:val="0"/>
      <w:autoSpaceDE w:val="0"/>
      <w:autoSpaceDN w:val="0"/>
      <w:adjustRightInd w:val="0"/>
      <w:spacing w:before="120" w:after="0" w:line="240" w:lineRule="auto"/>
      <w:textAlignment w:val="baseline"/>
    </w:pPr>
    <w:rPr>
      <w:rFonts w:ascii="Times New Roman" w:eastAsia="Times New Roman" w:hAnsi="Times New Roman" w:cs="Times New Roman"/>
      <w:sz w:val="24"/>
      <w:szCs w:val="20"/>
      <w:lang w:val="en-GB"/>
    </w:rPr>
  </w:style>
  <w:style w:type="paragraph" w:customStyle="1" w:styleId="TableTextS5">
    <w:name w:val="Table_TextS5"/>
    <w:basedOn w:val="Normal"/>
    <w:rsid w:val="00A42A95"/>
    <w:pPr>
      <w:tabs>
        <w:tab w:val="left" w:pos="170"/>
        <w:tab w:val="left" w:pos="567"/>
        <w:tab w:val="left" w:pos="737"/>
        <w:tab w:val="left" w:pos="2977"/>
        <w:tab w:val="left" w:pos="3266"/>
      </w:tabs>
      <w:overflowPunct w:val="0"/>
      <w:autoSpaceDE w:val="0"/>
      <w:autoSpaceDN w:val="0"/>
      <w:adjustRightInd w:val="0"/>
      <w:spacing w:before="40" w:after="40" w:line="240" w:lineRule="auto"/>
      <w:textAlignment w:val="baseline"/>
    </w:pPr>
    <w:rPr>
      <w:rFonts w:ascii="Times New Roman" w:eastAsia="Times New Roman" w:hAnsi="Times New Roman" w:cs="Times New Roman"/>
      <w:sz w:val="20"/>
      <w:szCs w:val="20"/>
      <w:lang w:val="en-GB"/>
    </w:rPr>
  </w:style>
  <w:style w:type="paragraph" w:customStyle="1" w:styleId="Tabletitle">
    <w:name w:val="Table_title"/>
    <w:basedOn w:val="Normal"/>
    <w:next w:val="Normal"/>
    <w:rsid w:val="00A42A95"/>
    <w:pPr>
      <w:keepNext/>
      <w:keepLines/>
      <w:tabs>
        <w:tab w:val="left" w:pos="1134"/>
        <w:tab w:val="left" w:pos="1871"/>
        <w:tab w:val="left" w:pos="2268"/>
      </w:tabs>
      <w:overflowPunct w:val="0"/>
      <w:autoSpaceDE w:val="0"/>
      <w:autoSpaceDN w:val="0"/>
      <w:adjustRightInd w:val="0"/>
      <w:spacing w:after="120" w:line="240" w:lineRule="auto"/>
      <w:jc w:val="center"/>
      <w:textAlignment w:val="baseline"/>
    </w:pPr>
    <w:rPr>
      <w:rFonts w:ascii="Times New Roman Bold" w:eastAsia="Times New Roman" w:hAnsi="Times New Roman Bold" w:cs="Times New Roman"/>
      <w:b/>
      <w:sz w:val="20"/>
      <w:szCs w:val="20"/>
      <w:lang w:val="en-GB"/>
    </w:rPr>
  </w:style>
  <w:style w:type="paragraph" w:customStyle="1" w:styleId="Note">
    <w:name w:val="Note"/>
    <w:basedOn w:val="Normal"/>
    <w:next w:val="Normal"/>
    <w:rsid w:val="00A42A95"/>
    <w:pPr>
      <w:tabs>
        <w:tab w:val="left" w:pos="284"/>
        <w:tab w:val="left" w:pos="1134"/>
        <w:tab w:val="left" w:pos="1871"/>
        <w:tab w:val="left" w:pos="2268"/>
      </w:tabs>
      <w:overflowPunct w:val="0"/>
      <w:autoSpaceDE w:val="0"/>
      <w:autoSpaceDN w:val="0"/>
      <w:adjustRightInd w:val="0"/>
      <w:spacing w:before="80" w:after="0" w:line="240" w:lineRule="auto"/>
      <w:textAlignment w:val="baseline"/>
    </w:pPr>
    <w:rPr>
      <w:rFonts w:ascii="Times New Roman" w:eastAsia="Times New Roman" w:hAnsi="Times New Roman" w:cs="Times New Roman"/>
      <w:sz w:val="24"/>
      <w:szCs w:val="20"/>
      <w:lang w:val="en-GB"/>
    </w:rPr>
  </w:style>
  <w:style w:type="paragraph" w:styleId="BalloonText">
    <w:name w:val="Balloon Text"/>
    <w:basedOn w:val="Normal"/>
    <w:link w:val="BalloonTextChar"/>
    <w:uiPriority w:val="99"/>
    <w:semiHidden/>
    <w:unhideWhenUsed/>
    <w:rsid w:val="008651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51A1"/>
    <w:rPr>
      <w:rFonts w:ascii="Segoe UI" w:hAnsi="Segoe UI" w:cs="Segoe UI"/>
      <w:sz w:val="18"/>
      <w:szCs w:val="18"/>
    </w:rPr>
  </w:style>
  <w:style w:type="paragraph" w:styleId="Header">
    <w:name w:val="header"/>
    <w:basedOn w:val="Normal"/>
    <w:link w:val="HeaderChar"/>
    <w:uiPriority w:val="99"/>
    <w:unhideWhenUsed/>
    <w:rsid w:val="008651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1A1"/>
  </w:style>
  <w:style w:type="paragraph" w:styleId="Footer">
    <w:name w:val="footer"/>
    <w:basedOn w:val="Normal"/>
    <w:link w:val="FooterChar"/>
    <w:uiPriority w:val="99"/>
    <w:unhideWhenUsed/>
    <w:rsid w:val="008651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1A1"/>
  </w:style>
  <w:style w:type="paragraph" w:customStyle="1" w:styleId="Docnumber">
    <w:name w:val="Docnumber"/>
    <w:basedOn w:val="Normal"/>
    <w:link w:val="DocnumberChar"/>
    <w:rsid w:val="008651A1"/>
    <w:pPr>
      <w:spacing w:before="120"/>
      <w:jc w:val="right"/>
    </w:pPr>
    <w:rPr>
      <w:rFonts w:ascii="Times New Roman" w:hAnsi="Times New Roman" w:cs="Times New Roman"/>
      <w:b/>
      <w:bCs/>
      <w:sz w:val="40"/>
    </w:rPr>
  </w:style>
  <w:style w:type="character" w:customStyle="1" w:styleId="DocnumberChar">
    <w:name w:val="Docnumber Char"/>
    <w:basedOn w:val="DefaultParagraphFont"/>
    <w:link w:val="Docnumber"/>
    <w:rsid w:val="008651A1"/>
    <w:rPr>
      <w:rFonts w:ascii="Times New Roman" w:hAnsi="Times New Roman" w:cs="Times New Roman"/>
      <w:b/>
      <w:bCs/>
      <w:sz w:val="40"/>
    </w:rPr>
  </w:style>
  <w:style w:type="character" w:styleId="Hyperlink">
    <w:name w:val="Hyperlink"/>
    <w:basedOn w:val="DefaultParagraphFont"/>
    <w:uiPriority w:val="99"/>
    <w:unhideWhenUsed/>
    <w:rsid w:val="008651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mailto:NajarianPB@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2FE5DF7E4F1D4ABEF6D9BF0222E8B9" ma:contentTypeVersion="5" ma:contentTypeDescription="Create a new document." ma:contentTypeScope="" ma:versionID="199eaf83e3b97bfcc0fadc3e65609365">
  <xsd:schema xmlns:xsd="http://www.w3.org/2001/XMLSchema" xmlns:xs="http://www.w3.org/2001/XMLSchema" xmlns:p="http://schemas.microsoft.com/office/2006/metadata/properties" xmlns:ns1="http://schemas.microsoft.com/sharepoint/v3" xmlns:ns2="12c98d68-ac85-44e7-bf24-1eee02f47aef" xmlns:ns3="07f874d8-1985-4211-bd75-0b16975e87a8" targetNamespace="http://schemas.microsoft.com/office/2006/metadata/properties" ma:root="true" ma:fieldsID="c06e2c992c9aec6ad288ab0d48a8a040" ns1:_="" ns2:_="" ns3:_="">
    <xsd:import namespace="http://schemas.microsoft.com/sharepoint/v3"/>
    <xsd:import namespace="12c98d68-ac85-44e7-bf24-1eee02f47aef"/>
    <xsd:import namespace="07f874d8-1985-4211-bd75-0b16975e87a8"/>
    <xsd:element name="properties">
      <xsd:complexType>
        <xsd:sequence>
          <xsd:element name="documentManagement">
            <xsd:complexType>
              <xsd:all>
                <xsd:element ref="ns1:PublishingStartDate" minOccurs="0"/>
                <xsd:element ref="ns1:PublishingExpirationDate" minOccurs="0"/>
                <xsd:element ref="ns2:Source" minOccurs="0"/>
                <xsd:element ref="ns2:_x0077_t03" minOccurs="0"/>
                <xsd:element ref="ns2:u39c"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c98d68-ac85-44e7-bf24-1eee02f47aef" elementFormDefault="qualified">
    <xsd:import namespace="http://schemas.microsoft.com/office/2006/documentManagement/types"/>
    <xsd:import namespace="http://schemas.microsoft.com/office/infopath/2007/PartnerControls"/>
    <xsd:element name="Source" ma:index="10" nillable="true" ma:displayName="Source" ma:internalName="Source">
      <xsd:simpleType>
        <xsd:restriction base="dms:Text">
          <xsd:maxLength value="255"/>
        </xsd:restriction>
      </xsd:simpleType>
    </xsd:element>
    <xsd:element name="_x0077_t03" ma:index="11" nillable="true" ma:displayName="Title" ma:internalName="_x0077_t03">
      <xsd:simpleType>
        <xsd:restriction base="dms:Text"/>
      </xsd:simpleType>
    </xsd:element>
    <xsd:element name="u39c" ma:index="12" nillable="true" ma:displayName="Source" ma:internalName="u39c">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874d8-1985-4211-bd75-0b16975e87a8"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77_t03 xmlns="12c98d68-ac85-44e7-bf24-1eee02f47aef" xsi:nil="true"/>
    <u39c xmlns="12c98d68-ac85-44e7-bf24-1eee02f47aef" xsi:nil="true"/>
    <PublishingExpirationDate xmlns="http://schemas.microsoft.com/sharepoint/v3" xsi:nil="true"/>
    <PublishingStartDate xmlns="http://schemas.microsoft.com/sharepoint/v3" xsi:nil="true"/>
    <Source xmlns="12c98d68-ac85-44e7-bf24-1eee02f47aef">ITU-R WP 5A Liaison Rapporteur</Source>
  </documentManagement>
</p:properties>
</file>

<file path=customXml/itemProps1.xml><?xml version="1.0" encoding="utf-8"?>
<ds:datastoreItem xmlns:ds="http://schemas.openxmlformats.org/officeDocument/2006/customXml" ds:itemID="{EA0502F3-5CD7-4006-8D0F-6C2417F09F06}"/>
</file>

<file path=customXml/itemProps2.xml><?xml version="1.0" encoding="utf-8"?>
<ds:datastoreItem xmlns:ds="http://schemas.openxmlformats.org/officeDocument/2006/customXml" ds:itemID="{02C87E41-84F1-4FB6-8289-EB02C9DFF22B}"/>
</file>

<file path=customXml/itemProps3.xml><?xml version="1.0" encoding="utf-8"?>
<ds:datastoreItem xmlns:ds="http://schemas.openxmlformats.org/officeDocument/2006/customXml" ds:itemID="{A350C627-5017-4757-A09C-9C4114841E87}"/>
</file>

<file path=docProps/app.xml><?xml version="1.0" encoding="utf-8"?>
<Properties xmlns="http://schemas.openxmlformats.org/officeDocument/2006/extended-properties" xmlns:vt="http://schemas.openxmlformats.org/officeDocument/2006/docPropsVTypes">
  <Template>Normal.dotm</Template>
  <TotalTime>4</TotalTime>
  <Pages>2</Pages>
  <Words>455</Words>
  <Characters>2631</Characters>
  <Application>Microsoft Office Word</Application>
  <DocSecurity>0</DocSecurity>
  <Lines>69</Lines>
  <Paragraphs>39</Paragraphs>
  <ScaleCrop>false</ScaleCrop>
  <HeadingPairs>
    <vt:vector size="2" baseType="variant">
      <vt:variant>
        <vt:lpstr>Title</vt:lpstr>
      </vt:variant>
      <vt:variant>
        <vt:i4>1</vt:i4>
      </vt:variant>
    </vt:vector>
  </HeadingPairs>
  <TitlesOfParts>
    <vt:vector size="1" baseType="lpstr">
      <vt:lpstr>Automotive radar</vt:lpstr>
    </vt:vector>
  </TitlesOfParts>
  <Manager>ITU-T</Manager>
  <Company>International Telecommunication Union (ITU)</Company>
  <LinksUpToDate>false</LinksUpToDate>
  <CharactersWithSpaces>3081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radar</dc:title>
  <dc:subject/>
  <dc:creator>ITU-R WP 5A Liaison Rapporteur</dc:creator>
  <cp:keywords/>
  <dc:description>ITS-DOC-3  For: Arlington, 7 December 2015_x000d_Document date: _x000d_Saved by ITU51010107 at 15:48:05 on 28/11/2015</dc:description>
  <cp:lastModifiedBy>Martin Adolph</cp:lastModifiedBy>
  <cp:revision>4</cp:revision>
  <dcterms:created xsi:type="dcterms:W3CDTF">2015-11-28T14:44:00Z</dcterms:created>
  <dcterms:modified xsi:type="dcterms:W3CDTF">2015-11-28T14:48:00Z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ITS-DOC-3</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Arlington, 7 December 2015</vt:lpwstr>
  </property>
  <property fmtid="{D5CDD505-2E9C-101B-9397-08002B2CF9AE}" pid="7" name="Docauthor">
    <vt:lpwstr>ITU-R WP 5A Liaison Rapporteur</vt:lpwstr>
  </property>
  <property fmtid="{D5CDD505-2E9C-101B-9397-08002B2CF9AE}" pid="8" name="ContentTypeId">
    <vt:lpwstr>0x0101000B2FE5DF7E4F1D4ABEF6D9BF0222E8B9</vt:lpwstr>
  </property>
</Properties>
</file>