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8185E" w14:textId="77777777" w:rsidR="00FE79FE" w:rsidRDefault="00FE79FE" w:rsidP="00544506"/>
    <w:p w14:paraId="398B8D50" w14:textId="77777777" w:rsidR="00FE79FE" w:rsidRDefault="00FE79FE" w:rsidP="00544506"/>
    <w:p w14:paraId="39B9149F" w14:textId="77777777" w:rsidR="00FE79FE" w:rsidRDefault="00FE79FE" w:rsidP="00544506"/>
    <w:p w14:paraId="0C58FA72" w14:textId="77777777" w:rsidR="00FE79FE" w:rsidRDefault="00FE79FE" w:rsidP="00544506"/>
    <w:p w14:paraId="4C8CA35B" w14:textId="77777777" w:rsidR="00FE79FE" w:rsidRDefault="00FE79FE" w:rsidP="00544506"/>
    <w:p w14:paraId="4A63BFE3" w14:textId="77777777" w:rsidR="00013002" w:rsidRDefault="00013002" w:rsidP="00544506"/>
    <w:p w14:paraId="6FC53B88" w14:textId="77777777" w:rsidR="00013002" w:rsidRDefault="00013002" w:rsidP="00544506"/>
    <w:p w14:paraId="7C89C8F6" w14:textId="77777777" w:rsidR="00013002" w:rsidRDefault="00013002" w:rsidP="00544506"/>
    <w:p w14:paraId="4CEF8F9C" w14:textId="77777777" w:rsidR="00FE79FE" w:rsidRDefault="00FE79FE" w:rsidP="00544506"/>
    <w:p w14:paraId="1D653275" w14:textId="77777777" w:rsidR="00FE79FE" w:rsidRDefault="00FE79FE" w:rsidP="00544506"/>
    <w:p w14:paraId="4E4D83BA" w14:textId="77777777" w:rsidR="00FE79FE" w:rsidRDefault="00FE79FE" w:rsidP="00544506"/>
    <w:p w14:paraId="0EC34C84" w14:textId="77777777" w:rsidR="00FE79FE" w:rsidRDefault="00FE79FE" w:rsidP="00544506"/>
    <w:tbl>
      <w:tblPr>
        <w:tblW w:w="10089" w:type="dxa"/>
        <w:tblLook w:val="01E0" w:firstRow="1" w:lastRow="1" w:firstColumn="1" w:lastColumn="1" w:noHBand="0" w:noVBand="0"/>
      </w:tblPr>
      <w:tblGrid>
        <w:gridCol w:w="10089"/>
      </w:tblGrid>
      <w:tr w:rsidR="00FE79FE" w:rsidRPr="00A443C2" w14:paraId="041A541B" w14:textId="77777777" w:rsidTr="00D91A9E">
        <w:tc>
          <w:tcPr>
            <w:tcW w:w="10089" w:type="dxa"/>
          </w:tcPr>
          <w:p w14:paraId="755B248A" w14:textId="77777777" w:rsidR="00276D21" w:rsidRPr="00B033C8" w:rsidRDefault="00276D21" w:rsidP="00544506">
            <w:pPr>
              <w:spacing w:before="380"/>
              <w:jc w:val="right"/>
              <w:rPr>
                <w:rFonts w:ascii="Tahoma" w:hAnsi="Tahoma" w:cs="Tahoma"/>
                <w:b/>
                <w:bCs/>
                <w:iCs/>
                <w:color w:val="243285"/>
                <w:sz w:val="32"/>
                <w:szCs w:val="32"/>
                <w:lang w:val="en-US"/>
              </w:rPr>
            </w:pPr>
          </w:p>
          <w:p w14:paraId="4495B200" w14:textId="3C978973" w:rsidR="00FE79FE" w:rsidRPr="00A443C2" w:rsidRDefault="00FE79FE" w:rsidP="00544506">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E9353F">
              <w:rPr>
                <w:rFonts w:ascii="Tahoma" w:hAnsi="Tahoma" w:cs="Tahoma"/>
                <w:b/>
                <w:bCs/>
                <w:iCs/>
                <w:color w:val="243285"/>
                <w:sz w:val="36"/>
                <w:szCs w:val="36"/>
              </w:rPr>
              <w:t>575-</w:t>
            </w:r>
            <w:r w:rsidR="005A60F8">
              <w:rPr>
                <w:rFonts w:ascii="Tahoma" w:hAnsi="Tahoma" w:cs="Tahoma"/>
                <w:b/>
                <w:bCs/>
                <w:iCs/>
                <w:color w:val="243285"/>
                <w:sz w:val="36"/>
                <w:szCs w:val="36"/>
              </w:rPr>
              <w:t>3</w:t>
            </w:r>
          </w:p>
          <w:p w14:paraId="3DDA8B2F" w14:textId="60F96A19" w:rsidR="00FE79FE" w:rsidRPr="00A443C2" w:rsidRDefault="00FE79FE" w:rsidP="00544506">
            <w:pPr>
              <w:spacing w:before="80"/>
              <w:jc w:val="right"/>
              <w:rPr>
                <w:rFonts w:ascii="Tahoma" w:hAnsi="Tahoma" w:cs="Tahoma"/>
                <w:b/>
                <w:bCs/>
                <w:iCs/>
                <w:color w:val="243285"/>
                <w:szCs w:val="24"/>
              </w:rPr>
            </w:pPr>
            <w:r w:rsidRPr="00A443C2">
              <w:rPr>
                <w:rFonts w:ascii="Tahoma" w:hAnsi="Tahoma" w:cs="Tahoma"/>
                <w:b/>
                <w:bCs/>
                <w:iCs/>
                <w:color w:val="243285"/>
                <w:szCs w:val="24"/>
              </w:rPr>
              <w:t>(</w:t>
            </w:r>
            <w:r w:rsidR="005A60F8">
              <w:rPr>
                <w:rFonts w:ascii="Tahoma" w:hAnsi="Tahoma" w:cs="Tahoma"/>
                <w:b/>
                <w:bCs/>
                <w:iCs/>
                <w:color w:val="243285"/>
                <w:szCs w:val="24"/>
              </w:rPr>
              <w:t>08</w:t>
            </w:r>
            <w:r w:rsidRPr="00A443C2">
              <w:rPr>
                <w:rFonts w:ascii="Tahoma" w:hAnsi="Tahoma" w:cs="Tahoma"/>
                <w:b/>
                <w:bCs/>
                <w:iCs/>
                <w:color w:val="243285"/>
                <w:szCs w:val="24"/>
              </w:rPr>
              <w:t>/</w:t>
            </w:r>
            <w:r w:rsidR="003D338C">
              <w:rPr>
                <w:rFonts w:ascii="Tahoma" w:hAnsi="Tahoma" w:cs="Tahoma"/>
                <w:b/>
                <w:bCs/>
                <w:iCs/>
                <w:color w:val="243285"/>
                <w:szCs w:val="24"/>
              </w:rPr>
              <w:t>20</w:t>
            </w:r>
            <w:r w:rsidR="005A60F8">
              <w:rPr>
                <w:rFonts w:ascii="Tahoma" w:hAnsi="Tahoma" w:cs="Tahoma"/>
                <w:b/>
                <w:bCs/>
                <w:iCs/>
                <w:color w:val="243285"/>
                <w:szCs w:val="24"/>
              </w:rPr>
              <w:t>21</w:t>
            </w:r>
            <w:r w:rsidRPr="00A443C2">
              <w:rPr>
                <w:rFonts w:ascii="Tahoma" w:hAnsi="Tahoma" w:cs="Tahoma"/>
                <w:b/>
                <w:bCs/>
                <w:iCs/>
                <w:color w:val="243285"/>
                <w:szCs w:val="24"/>
              </w:rPr>
              <w:t>)</w:t>
            </w:r>
          </w:p>
        </w:tc>
      </w:tr>
      <w:tr w:rsidR="00FE79FE" w:rsidRPr="00F54FBD" w14:paraId="03C18F59" w14:textId="77777777" w:rsidTr="00D91A9E">
        <w:tc>
          <w:tcPr>
            <w:tcW w:w="10089" w:type="dxa"/>
          </w:tcPr>
          <w:p w14:paraId="011954F9" w14:textId="77777777" w:rsidR="00A443C2" w:rsidRDefault="00A443C2" w:rsidP="00544506">
            <w:pPr>
              <w:spacing w:before="80"/>
              <w:jc w:val="right"/>
              <w:rPr>
                <w:rFonts w:ascii="Tahoma" w:hAnsi="Tahoma" w:cs="Tahoma"/>
                <w:b/>
                <w:bCs/>
                <w:iCs/>
                <w:color w:val="243285"/>
                <w:sz w:val="44"/>
                <w:szCs w:val="44"/>
              </w:rPr>
            </w:pPr>
          </w:p>
          <w:p w14:paraId="43DD7AAC" w14:textId="77777777" w:rsidR="00FE79FE" w:rsidRDefault="0082319F" w:rsidP="00544506">
            <w:pPr>
              <w:spacing w:before="80"/>
              <w:jc w:val="right"/>
              <w:rPr>
                <w:rFonts w:ascii="Tahoma" w:hAnsi="Tahoma" w:cs="Tahoma"/>
                <w:b/>
                <w:bCs/>
                <w:iCs/>
                <w:color w:val="243285"/>
                <w:sz w:val="44"/>
                <w:szCs w:val="44"/>
              </w:rPr>
            </w:pPr>
            <w:r w:rsidRPr="0082319F">
              <w:rPr>
                <w:rFonts w:ascii="Tahoma" w:hAnsi="Tahoma" w:cs="Tahoma"/>
                <w:b/>
                <w:bCs/>
                <w:iCs/>
                <w:color w:val="243285"/>
                <w:sz w:val="44"/>
                <w:szCs w:val="44"/>
              </w:rPr>
              <w:t xml:space="preserve">Protection des stations fixes de contrôle </w:t>
            </w:r>
            <w:r w:rsidR="00025C8C">
              <w:rPr>
                <w:rFonts w:ascii="Tahoma" w:hAnsi="Tahoma" w:cs="Tahoma"/>
                <w:b/>
                <w:bCs/>
                <w:iCs/>
                <w:color w:val="243285"/>
                <w:sz w:val="44"/>
                <w:szCs w:val="44"/>
              </w:rPr>
              <w:br/>
            </w:r>
            <w:r w:rsidRPr="0082319F">
              <w:rPr>
                <w:rFonts w:ascii="Tahoma" w:hAnsi="Tahoma" w:cs="Tahoma"/>
                <w:b/>
                <w:bCs/>
                <w:iCs/>
                <w:color w:val="243285"/>
                <w:sz w:val="44"/>
                <w:szCs w:val="44"/>
              </w:rPr>
              <w:t xml:space="preserve">des émissions contre les brouillages </w:t>
            </w:r>
            <w:r w:rsidR="00025C8C">
              <w:rPr>
                <w:rFonts w:ascii="Tahoma" w:hAnsi="Tahoma" w:cs="Tahoma"/>
                <w:b/>
                <w:bCs/>
                <w:iCs/>
                <w:color w:val="243285"/>
                <w:sz w:val="44"/>
                <w:szCs w:val="44"/>
              </w:rPr>
              <w:br/>
            </w:r>
            <w:r w:rsidRPr="0082319F">
              <w:rPr>
                <w:rFonts w:ascii="Tahoma" w:hAnsi="Tahoma" w:cs="Tahoma"/>
                <w:b/>
                <w:bCs/>
                <w:iCs/>
                <w:color w:val="243285"/>
                <w:sz w:val="44"/>
                <w:szCs w:val="44"/>
              </w:rPr>
              <w:t xml:space="preserve">causés par des émetteurs voisins ou </w:t>
            </w:r>
            <w:r w:rsidR="00025C8C">
              <w:rPr>
                <w:rFonts w:ascii="Tahoma" w:hAnsi="Tahoma" w:cs="Tahoma"/>
                <w:b/>
                <w:bCs/>
                <w:iCs/>
                <w:color w:val="243285"/>
                <w:sz w:val="44"/>
                <w:szCs w:val="44"/>
              </w:rPr>
              <w:br/>
            </w:r>
            <w:r w:rsidRPr="0082319F">
              <w:rPr>
                <w:rFonts w:ascii="Tahoma" w:hAnsi="Tahoma" w:cs="Tahoma"/>
                <w:b/>
                <w:bCs/>
                <w:iCs/>
                <w:color w:val="243285"/>
                <w:sz w:val="44"/>
                <w:szCs w:val="44"/>
              </w:rPr>
              <w:t>des émetteurs de forte puissance</w:t>
            </w:r>
          </w:p>
          <w:p w14:paraId="22B7E464" w14:textId="77777777" w:rsidR="00E02402" w:rsidRPr="00F54FBD" w:rsidRDefault="00E02402" w:rsidP="00544506">
            <w:pPr>
              <w:spacing w:before="80"/>
              <w:jc w:val="right"/>
              <w:rPr>
                <w:rFonts w:ascii="Tahoma" w:hAnsi="Tahoma" w:cs="Tahoma"/>
                <w:b/>
                <w:bCs/>
                <w:iCs/>
                <w:color w:val="243285"/>
                <w:sz w:val="44"/>
                <w:szCs w:val="44"/>
              </w:rPr>
            </w:pPr>
          </w:p>
        </w:tc>
      </w:tr>
      <w:tr w:rsidR="00FE79FE" w:rsidRPr="00F54FBD" w14:paraId="7151DF25" w14:textId="77777777" w:rsidTr="00D91A9E">
        <w:tc>
          <w:tcPr>
            <w:tcW w:w="10089" w:type="dxa"/>
          </w:tcPr>
          <w:p w14:paraId="33A4F398" w14:textId="77777777" w:rsidR="00AD267B" w:rsidRPr="00F54FBD" w:rsidRDefault="00AD267B" w:rsidP="00544506">
            <w:pPr>
              <w:spacing w:before="80"/>
              <w:ind w:right="640"/>
              <w:rPr>
                <w:rFonts w:ascii="Tahoma" w:hAnsi="Tahoma" w:cs="Tahoma"/>
                <w:b/>
                <w:bCs/>
                <w:iCs/>
                <w:color w:val="243285"/>
                <w:sz w:val="32"/>
                <w:szCs w:val="32"/>
              </w:rPr>
            </w:pPr>
          </w:p>
          <w:p w14:paraId="5A21D2C7" w14:textId="77777777" w:rsidR="00AD267B" w:rsidRPr="00F54FBD" w:rsidRDefault="00AD267B" w:rsidP="00544506">
            <w:pPr>
              <w:spacing w:before="80"/>
              <w:ind w:right="640"/>
              <w:rPr>
                <w:rFonts w:ascii="Tahoma" w:hAnsi="Tahoma" w:cs="Tahoma"/>
                <w:b/>
                <w:bCs/>
                <w:iCs/>
                <w:color w:val="243285"/>
                <w:sz w:val="32"/>
                <w:szCs w:val="32"/>
              </w:rPr>
            </w:pPr>
          </w:p>
          <w:p w14:paraId="5E9FFDD9" w14:textId="77777777" w:rsidR="00AD267B" w:rsidRPr="00F54FBD" w:rsidRDefault="00AD267B" w:rsidP="00544506">
            <w:pPr>
              <w:spacing w:before="80" w:after="180"/>
              <w:ind w:right="720"/>
              <w:rPr>
                <w:rFonts w:ascii="Tahoma" w:hAnsi="Tahoma" w:cs="Tahoma"/>
                <w:b/>
                <w:bCs/>
                <w:iCs/>
                <w:color w:val="243285"/>
                <w:sz w:val="36"/>
                <w:szCs w:val="36"/>
              </w:rPr>
            </w:pPr>
          </w:p>
          <w:p w14:paraId="3ADA5AB4" w14:textId="77777777" w:rsidR="00013002" w:rsidRPr="00F54FBD" w:rsidRDefault="00FE79FE" w:rsidP="00544506">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14:paraId="65D6824E" w14:textId="77777777" w:rsidR="00FE79FE" w:rsidRPr="00F54FBD" w:rsidRDefault="009B5564" w:rsidP="00544506">
            <w:pPr>
              <w:spacing w:before="80"/>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6CEA9576" w14:textId="77777777" w:rsidR="00A71FE5" w:rsidRPr="00F54FBD" w:rsidRDefault="00A71FE5" w:rsidP="00544506">
      <w:pPr>
        <w:spacing w:before="80"/>
        <w:rPr>
          <w:i/>
          <w:sz w:val="22"/>
        </w:rPr>
      </w:pPr>
    </w:p>
    <w:p w14:paraId="7E74B5FE" w14:textId="77777777" w:rsidR="00FE79FE" w:rsidRPr="00F54FBD" w:rsidRDefault="00FE79FE" w:rsidP="00544506">
      <w:pPr>
        <w:spacing w:before="80"/>
        <w:rPr>
          <w:i/>
          <w:sz w:val="22"/>
        </w:rPr>
      </w:pPr>
    </w:p>
    <w:p w14:paraId="5E76C14A" w14:textId="77777777" w:rsidR="00FE79FE" w:rsidRPr="00F54FBD" w:rsidRDefault="00FE79FE" w:rsidP="00544506">
      <w:pPr>
        <w:spacing w:before="80"/>
        <w:rPr>
          <w:i/>
          <w:sz w:val="22"/>
        </w:rPr>
      </w:pPr>
    </w:p>
    <w:p w14:paraId="0CE22301" w14:textId="77777777" w:rsidR="00FE79FE" w:rsidRPr="00F54FBD" w:rsidRDefault="00FE79FE" w:rsidP="00544506">
      <w:pPr>
        <w:spacing w:before="80"/>
        <w:rPr>
          <w:i/>
          <w:sz w:val="22"/>
        </w:rPr>
      </w:pPr>
    </w:p>
    <w:p w14:paraId="5A659F26" w14:textId="77777777" w:rsidR="00FE79FE" w:rsidRPr="00F54FBD" w:rsidRDefault="00FE79FE" w:rsidP="00544506">
      <w:pPr>
        <w:spacing w:before="80"/>
        <w:rPr>
          <w:i/>
          <w:sz w:val="22"/>
        </w:rPr>
      </w:pPr>
    </w:p>
    <w:p w14:paraId="07976114" w14:textId="77777777" w:rsidR="00A71FE5" w:rsidRPr="00F54FBD" w:rsidRDefault="00A71FE5" w:rsidP="00544506">
      <w:pPr>
        <w:spacing w:before="80"/>
        <w:rPr>
          <w:i/>
          <w:sz w:val="22"/>
        </w:rPr>
      </w:pPr>
    </w:p>
    <w:p w14:paraId="557401CC" w14:textId="77777777" w:rsidR="00CD659B" w:rsidRPr="00F54FBD" w:rsidRDefault="00CD659B" w:rsidP="00544506">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5E75DE87" w14:textId="77777777" w:rsidR="00F54FBD" w:rsidRPr="00F54FBD" w:rsidRDefault="00F54FBD"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6AE6BEB3" w14:textId="77777777" w:rsidR="00F54FBD" w:rsidRPr="00F54FBD" w:rsidRDefault="00F54FBD" w:rsidP="00544506">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312EDB2E" w14:textId="77777777" w:rsidR="00F54FBD" w:rsidRPr="00F54FBD" w:rsidRDefault="00F54FBD" w:rsidP="00544506">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6D9B3AD1" w14:textId="77777777" w:rsidR="00F54FBD" w:rsidRPr="00E44CBB" w:rsidRDefault="00E44CBB" w:rsidP="0054450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772C4C39" w14:textId="2143C03F" w:rsidR="00E44CBB" w:rsidRPr="00E44CBB" w:rsidRDefault="00E44CBB" w:rsidP="0054450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1000EA" w:rsidRPr="00E44CBB">
        <w:rPr>
          <w:sz w:val="20"/>
        </w:rPr>
        <w:t>œuvre</w:t>
      </w:r>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97520E9" w14:textId="77777777" w:rsidR="00F54FBD" w:rsidRPr="00A63080" w:rsidRDefault="00F54FBD" w:rsidP="0054450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20583FB1" w14:textId="77777777" w:rsidTr="00D91A9E">
        <w:tc>
          <w:tcPr>
            <w:tcW w:w="9321" w:type="dxa"/>
            <w:gridSpan w:val="2"/>
          </w:tcPr>
          <w:p w14:paraId="1D7C94BD" w14:textId="77777777" w:rsidR="00F54FBD" w:rsidRPr="009454F8" w:rsidRDefault="009454F8" w:rsidP="0054450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4F62E782" w14:textId="5D8F353E" w:rsidR="00F54FBD" w:rsidRPr="009454F8" w:rsidRDefault="00F54FBD"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1000EA" w:rsidRPr="009454F8">
              <w:rPr>
                <w:b w:val="0"/>
                <w:sz w:val="18"/>
                <w:szCs w:val="18"/>
              </w:rPr>
              <w:t>Également</w:t>
            </w:r>
            <w:r w:rsidR="009454F8" w:rsidRPr="009454F8">
              <w:rPr>
                <w:b w:val="0"/>
                <w:sz w:val="18"/>
                <w:szCs w:val="18"/>
              </w:rPr>
              <w:t xml:space="preserve">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737932EA" w14:textId="77777777" w:rsidTr="00D91A9E">
        <w:tc>
          <w:tcPr>
            <w:tcW w:w="1138" w:type="dxa"/>
            <w:tcBorders>
              <w:bottom w:val="nil"/>
            </w:tcBorders>
          </w:tcPr>
          <w:p w14:paraId="74903E7E" w14:textId="77777777" w:rsidR="00F54FBD" w:rsidRPr="00614CC6" w:rsidRDefault="00F54FBD" w:rsidP="0054450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183" w:type="dxa"/>
            <w:tcBorders>
              <w:bottom w:val="nil"/>
            </w:tcBorders>
          </w:tcPr>
          <w:p w14:paraId="5CBA55C4" w14:textId="77777777" w:rsidR="00F54FBD" w:rsidRPr="00614CC6" w:rsidRDefault="009454F8"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75F218DF" w14:textId="77777777" w:rsidTr="00D91A9E">
        <w:tc>
          <w:tcPr>
            <w:tcW w:w="1138" w:type="dxa"/>
            <w:tcBorders>
              <w:top w:val="nil"/>
              <w:bottom w:val="nil"/>
            </w:tcBorders>
            <w:shd w:val="clear" w:color="auto" w:fill="auto"/>
          </w:tcPr>
          <w:p w14:paraId="0BA33EBC" w14:textId="77777777" w:rsidR="00F54FBD" w:rsidRPr="005E427C" w:rsidRDefault="00F54FBD" w:rsidP="00544506">
            <w:pPr>
              <w:spacing w:before="30" w:after="30"/>
              <w:ind w:left="57"/>
              <w:jc w:val="left"/>
              <w:rPr>
                <w:b/>
                <w:bCs/>
                <w:sz w:val="20"/>
                <w:lang w:val="en-US"/>
              </w:rPr>
            </w:pPr>
            <w:r w:rsidRPr="005E427C">
              <w:rPr>
                <w:b/>
                <w:bCs/>
                <w:sz w:val="20"/>
                <w:lang w:val="en-US"/>
              </w:rPr>
              <w:t>BO</w:t>
            </w:r>
          </w:p>
        </w:tc>
        <w:tc>
          <w:tcPr>
            <w:tcW w:w="8183" w:type="dxa"/>
            <w:tcBorders>
              <w:top w:val="nil"/>
              <w:bottom w:val="nil"/>
            </w:tcBorders>
            <w:shd w:val="clear" w:color="auto" w:fill="auto"/>
          </w:tcPr>
          <w:p w14:paraId="10AA725D" w14:textId="77777777" w:rsidR="00F54FBD" w:rsidRPr="005E427C" w:rsidRDefault="009454F8"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4FB44535" w14:textId="77777777" w:rsidTr="00D91A9E">
        <w:tc>
          <w:tcPr>
            <w:tcW w:w="1138" w:type="dxa"/>
            <w:tcBorders>
              <w:top w:val="nil"/>
              <w:bottom w:val="nil"/>
            </w:tcBorders>
          </w:tcPr>
          <w:p w14:paraId="63B120F7" w14:textId="77777777" w:rsidR="00F54FBD" w:rsidRPr="00614CC6" w:rsidRDefault="00F54FBD" w:rsidP="00544506">
            <w:pPr>
              <w:spacing w:before="30" w:after="30"/>
              <w:ind w:left="57"/>
              <w:jc w:val="left"/>
              <w:rPr>
                <w:b/>
                <w:bCs/>
                <w:sz w:val="20"/>
                <w:lang w:val="en-US"/>
              </w:rPr>
            </w:pPr>
            <w:r w:rsidRPr="00614CC6">
              <w:rPr>
                <w:b/>
                <w:bCs/>
                <w:sz w:val="20"/>
                <w:lang w:val="en-US"/>
              </w:rPr>
              <w:t>BR</w:t>
            </w:r>
          </w:p>
        </w:tc>
        <w:tc>
          <w:tcPr>
            <w:tcW w:w="8183" w:type="dxa"/>
            <w:tcBorders>
              <w:top w:val="nil"/>
              <w:bottom w:val="nil"/>
            </w:tcBorders>
          </w:tcPr>
          <w:p w14:paraId="1D4A8A9C" w14:textId="77777777" w:rsidR="00F54FBD" w:rsidRPr="00614CC6" w:rsidRDefault="009454F8"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2F3CF31A" w14:textId="77777777" w:rsidTr="00D91A9E">
        <w:tc>
          <w:tcPr>
            <w:tcW w:w="1138" w:type="dxa"/>
            <w:tcBorders>
              <w:top w:val="nil"/>
              <w:bottom w:val="nil"/>
            </w:tcBorders>
            <w:shd w:val="clear" w:color="auto" w:fill="auto"/>
          </w:tcPr>
          <w:p w14:paraId="51CFE77B" w14:textId="77777777" w:rsidR="00F54FBD" w:rsidRPr="00E80F1D" w:rsidRDefault="00F54FBD" w:rsidP="00544506">
            <w:pPr>
              <w:spacing w:before="30" w:after="30"/>
              <w:ind w:left="57"/>
              <w:jc w:val="left"/>
              <w:rPr>
                <w:b/>
                <w:bCs/>
                <w:sz w:val="20"/>
                <w:lang w:val="en-US"/>
              </w:rPr>
            </w:pPr>
            <w:r w:rsidRPr="00E80F1D">
              <w:rPr>
                <w:b/>
                <w:bCs/>
                <w:sz w:val="20"/>
                <w:lang w:val="en-US"/>
              </w:rPr>
              <w:t>BS</w:t>
            </w:r>
          </w:p>
        </w:tc>
        <w:tc>
          <w:tcPr>
            <w:tcW w:w="8183" w:type="dxa"/>
            <w:tcBorders>
              <w:top w:val="nil"/>
              <w:bottom w:val="nil"/>
            </w:tcBorders>
            <w:shd w:val="clear" w:color="auto" w:fill="auto"/>
          </w:tcPr>
          <w:p w14:paraId="2FF042BC" w14:textId="77777777" w:rsidR="00F54FBD" w:rsidRPr="00E80F1D" w:rsidRDefault="009454F8"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6D741100" w14:textId="77777777" w:rsidTr="00D91A9E">
        <w:tc>
          <w:tcPr>
            <w:tcW w:w="1138" w:type="dxa"/>
            <w:tcBorders>
              <w:top w:val="nil"/>
              <w:bottom w:val="nil"/>
            </w:tcBorders>
            <w:shd w:val="clear" w:color="auto" w:fill="auto"/>
          </w:tcPr>
          <w:p w14:paraId="5046E6E4" w14:textId="77777777" w:rsidR="00F54FBD" w:rsidRPr="00614CC6" w:rsidRDefault="00F54FBD" w:rsidP="00544506">
            <w:pPr>
              <w:spacing w:before="30" w:after="30"/>
              <w:ind w:left="57"/>
              <w:jc w:val="left"/>
              <w:rPr>
                <w:b/>
                <w:bCs/>
                <w:sz w:val="20"/>
                <w:lang w:val="en-US"/>
              </w:rPr>
            </w:pPr>
            <w:r w:rsidRPr="00614CC6">
              <w:rPr>
                <w:b/>
                <w:bCs/>
                <w:sz w:val="20"/>
                <w:lang w:val="en-US"/>
              </w:rPr>
              <w:t>BT</w:t>
            </w:r>
          </w:p>
        </w:tc>
        <w:tc>
          <w:tcPr>
            <w:tcW w:w="8183" w:type="dxa"/>
            <w:tcBorders>
              <w:top w:val="nil"/>
              <w:bottom w:val="nil"/>
            </w:tcBorders>
            <w:shd w:val="clear" w:color="auto" w:fill="auto"/>
          </w:tcPr>
          <w:p w14:paraId="4B148661" w14:textId="77777777" w:rsidR="00F54FBD" w:rsidRPr="00614CC6" w:rsidRDefault="009454F8"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26FBC0A9" w14:textId="77777777" w:rsidTr="00D91A9E">
        <w:tc>
          <w:tcPr>
            <w:tcW w:w="1138" w:type="dxa"/>
            <w:tcBorders>
              <w:top w:val="nil"/>
              <w:bottom w:val="nil"/>
            </w:tcBorders>
            <w:shd w:val="clear" w:color="auto" w:fill="auto"/>
          </w:tcPr>
          <w:p w14:paraId="18BD1E12" w14:textId="77777777" w:rsidR="00F54FBD" w:rsidRPr="00DE5EA2" w:rsidRDefault="00F54FBD" w:rsidP="00544506">
            <w:pPr>
              <w:spacing w:before="30" w:after="30"/>
              <w:ind w:left="57"/>
              <w:jc w:val="left"/>
              <w:rPr>
                <w:b/>
                <w:bCs/>
                <w:sz w:val="20"/>
                <w:lang w:val="fr-CH"/>
              </w:rPr>
            </w:pPr>
            <w:r w:rsidRPr="00DE5EA2">
              <w:rPr>
                <w:b/>
                <w:bCs/>
                <w:sz w:val="20"/>
                <w:lang w:val="fr-CH"/>
              </w:rPr>
              <w:t>F</w:t>
            </w:r>
          </w:p>
        </w:tc>
        <w:tc>
          <w:tcPr>
            <w:tcW w:w="8183" w:type="dxa"/>
            <w:tcBorders>
              <w:top w:val="nil"/>
              <w:bottom w:val="nil"/>
            </w:tcBorders>
            <w:shd w:val="clear" w:color="auto" w:fill="auto"/>
          </w:tcPr>
          <w:p w14:paraId="2A374FC3" w14:textId="77777777" w:rsidR="00F54FBD" w:rsidRPr="00DE5EA2" w:rsidRDefault="009454F8" w:rsidP="005445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04F90A6B" w14:textId="77777777" w:rsidTr="00D91A9E">
        <w:tc>
          <w:tcPr>
            <w:tcW w:w="1138" w:type="dxa"/>
            <w:tcBorders>
              <w:top w:val="nil"/>
              <w:bottom w:val="nil"/>
            </w:tcBorders>
            <w:shd w:val="clear" w:color="auto" w:fill="auto"/>
          </w:tcPr>
          <w:p w14:paraId="231ADE8D" w14:textId="77777777" w:rsidR="00F54FBD" w:rsidRPr="00B21066" w:rsidRDefault="00F54FBD" w:rsidP="00544506">
            <w:pPr>
              <w:spacing w:before="30" w:after="30"/>
              <w:ind w:left="57"/>
              <w:jc w:val="left"/>
              <w:rPr>
                <w:b/>
                <w:bCs/>
                <w:sz w:val="20"/>
                <w:lang w:val="en-US"/>
              </w:rPr>
            </w:pPr>
            <w:r w:rsidRPr="00B21066">
              <w:rPr>
                <w:b/>
                <w:bCs/>
                <w:sz w:val="20"/>
                <w:lang w:val="en-US"/>
              </w:rPr>
              <w:t>M</w:t>
            </w:r>
          </w:p>
        </w:tc>
        <w:tc>
          <w:tcPr>
            <w:tcW w:w="8183" w:type="dxa"/>
            <w:tcBorders>
              <w:top w:val="nil"/>
              <w:bottom w:val="nil"/>
            </w:tcBorders>
            <w:shd w:val="clear" w:color="auto" w:fill="auto"/>
          </w:tcPr>
          <w:p w14:paraId="58D881D1" w14:textId="77777777" w:rsidR="00F54FBD" w:rsidRPr="00B21066" w:rsidRDefault="009454F8" w:rsidP="005445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14:paraId="2FFE6BE4" w14:textId="77777777" w:rsidTr="00D91A9E">
        <w:tc>
          <w:tcPr>
            <w:tcW w:w="1138" w:type="dxa"/>
            <w:tcBorders>
              <w:top w:val="nil"/>
              <w:bottom w:val="nil"/>
            </w:tcBorders>
            <w:shd w:val="clear" w:color="auto" w:fill="auto"/>
          </w:tcPr>
          <w:p w14:paraId="61115607" w14:textId="77777777" w:rsidR="00F54FBD" w:rsidRPr="00EC361D" w:rsidRDefault="00F54FBD" w:rsidP="00544506">
            <w:pPr>
              <w:spacing w:before="30" w:after="30"/>
              <w:ind w:left="57"/>
              <w:jc w:val="left"/>
              <w:rPr>
                <w:b/>
                <w:bCs/>
                <w:sz w:val="20"/>
                <w:lang w:val="fr-CH"/>
              </w:rPr>
            </w:pPr>
            <w:r w:rsidRPr="00EC361D">
              <w:rPr>
                <w:b/>
                <w:bCs/>
                <w:sz w:val="20"/>
                <w:lang w:val="fr-CH"/>
              </w:rPr>
              <w:t>P</w:t>
            </w:r>
          </w:p>
        </w:tc>
        <w:tc>
          <w:tcPr>
            <w:tcW w:w="8183" w:type="dxa"/>
            <w:tcBorders>
              <w:top w:val="nil"/>
              <w:bottom w:val="nil"/>
            </w:tcBorders>
            <w:shd w:val="clear" w:color="auto" w:fill="auto"/>
          </w:tcPr>
          <w:p w14:paraId="711E3C5B" w14:textId="77777777" w:rsidR="00F54FBD" w:rsidRPr="00EC361D" w:rsidRDefault="00614CC6" w:rsidP="00544506">
            <w:pPr>
              <w:spacing w:before="30" w:after="30"/>
              <w:jc w:val="left"/>
              <w:rPr>
                <w:sz w:val="20"/>
                <w:lang w:val="fr-CH"/>
              </w:rPr>
            </w:pPr>
            <w:r w:rsidRPr="00EC361D">
              <w:rPr>
                <w:sz w:val="20"/>
              </w:rPr>
              <w:t>Propagation des ondes radioélectriques</w:t>
            </w:r>
          </w:p>
        </w:tc>
      </w:tr>
      <w:tr w:rsidR="00F54FBD" w:rsidRPr="004822EF" w14:paraId="2D6D7A91" w14:textId="77777777" w:rsidTr="00D91A9E">
        <w:tc>
          <w:tcPr>
            <w:tcW w:w="1138" w:type="dxa"/>
            <w:tcBorders>
              <w:top w:val="nil"/>
              <w:bottom w:val="nil"/>
            </w:tcBorders>
            <w:shd w:val="clear" w:color="auto" w:fill="auto"/>
          </w:tcPr>
          <w:p w14:paraId="4E7DD4FB" w14:textId="77777777" w:rsidR="00F54FBD" w:rsidRPr="004822EF" w:rsidRDefault="00F54FBD" w:rsidP="00544506">
            <w:pPr>
              <w:spacing w:before="30" w:after="30"/>
              <w:ind w:left="57"/>
              <w:jc w:val="left"/>
              <w:rPr>
                <w:b/>
                <w:bCs/>
                <w:sz w:val="20"/>
                <w:lang w:val="en-US"/>
              </w:rPr>
            </w:pPr>
            <w:r w:rsidRPr="004822EF">
              <w:rPr>
                <w:b/>
                <w:bCs/>
                <w:sz w:val="20"/>
                <w:lang w:val="en-US"/>
              </w:rPr>
              <w:t>RA</w:t>
            </w:r>
          </w:p>
        </w:tc>
        <w:tc>
          <w:tcPr>
            <w:tcW w:w="8183" w:type="dxa"/>
            <w:tcBorders>
              <w:top w:val="nil"/>
              <w:bottom w:val="nil"/>
            </w:tcBorders>
            <w:shd w:val="clear" w:color="auto" w:fill="auto"/>
          </w:tcPr>
          <w:p w14:paraId="4C608224" w14:textId="77777777" w:rsidR="00F54FBD" w:rsidRPr="004822EF" w:rsidRDefault="00614CC6" w:rsidP="005445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14:paraId="360814A7" w14:textId="77777777" w:rsidTr="00D91A9E">
        <w:tc>
          <w:tcPr>
            <w:tcW w:w="1138" w:type="dxa"/>
            <w:tcBorders>
              <w:top w:val="nil"/>
              <w:bottom w:val="nil"/>
            </w:tcBorders>
            <w:shd w:val="clear" w:color="auto" w:fill="auto"/>
          </w:tcPr>
          <w:p w14:paraId="5C03DE32" w14:textId="77777777" w:rsidR="00F54FBD" w:rsidRPr="00326525" w:rsidRDefault="00F54FBD" w:rsidP="00544506">
            <w:pPr>
              <w:spacing w:before="30" w:after="30"/>
              <w:ind w:left="57"/>
              <w:jc w:val="left"/>
              <w:rPr>
                <w:b/>
                <w:bCs/>
                <w:sz w:val="20"/>
                <w:lang w:val="en-US"/>
              </w:rPr>
            </w:pPr>
            <w:r w:rsidRPr="00326525">
              <w:rPr>
                <w:b/>
                <w:bCs/>
                <w:sz w:val="20"/>
                <w:lang w:val="en-US"/>
              </w:rPr>
              <w:t>RS</w:t>
            </w:r>
          </w:p>
        </w:tc>
        <w:tc>
          <w:tcPr>
            <w:tcW w:w="8183" w:type="dxa"/>
            <w:tcBorders>
              <w:top w:val="nil"/>
              <w:bottom w:val="nil"/>
            </w:tcBorders>
            <w:shd w:val="clear" w:color="auto" w:fill="auto"/>
          </w:tcPr>
          <w:p w14:paraId="1B7015FC" w14:textId="77777777" w:rsidR="00F54FBD" w:rsidRPr="00326525" w:rsidRDefault="00614CC6" w:rsidP="005445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14:paraId="37A24A98" w14:textId="77777777" w:rsidTr="00D91A9E">
        <w:tc>
          <w:tcPr>
            <w:tcW w:w="1138" w:type="dxa"/>
            <w:tcBorders>
              <w:top w:val="nil"/>
              <w:bottom w:val="nil"/>
            </w:tcBorders>
            <w:shd w:val="clear" w:color="auto" w:fill="auto"/>
          </w:tcPr>
          <w:p w14:paraId="6F0D15AB" w14:textId="77777777" w:rsidR="00F54FBD" w:rsidRPr="00C40D3E" w:rsidRDefault="00F54FBD" w:rsidP="00544506">
            <w:pPr>
              <w:spacing w:before="30" w:after="30"/>
              <w:ind w:left="57"/>
              <w:jc w:val="left"/>
              <w:rPr>
                <w:b/>
                <w:bCs/>
                <w:sz w:val="20"/>
                <w:lang w:val="en-US"/>
              </w:rPr>
            </w:pPr>
            <w:r w:rsidRPr="00C40D3E">
              <w:rPr>
                <w:b/>
                <w:bCs/>
                <w:sz w:val="20"/>
                <w:lang w:val="en-US"/>
              </w:rPr>
              <w:t>S</w:t>
            </w:r>
          </w:p>
        </w:tc>
        <w:tc>
          <w:tcPr>
            <w:tcW w:w="8183" w:type="dxa"/>
            <w:tcBorders>
              <w:top w:val="nil"/>
              <w:bottom w:val="nil"/>
            </w:tcBorders>
            <w:shd w:val="clear" w:color="auto" w:fill="auto"/>
          </w:tcPr>
          <w:p w14:paraId="64053A81" w14:textId="77777777" w:rsidR="00F54FBD" w:rsidRPr="00C40D3E" w:rsidRDefault="00614CC6" w:rsidP="00544506">
            <w:pPr>
              <w:spacing w:before="30" w:after="30"/>
              <w:jc w:val="left"/>
              <w:rPr>
                <w:sz w:val="20"/>
                <w:lang w:val="en-US"/>
              </w:rPr>
            </w:pPr>
            <w:r w:rsidRPr="00C40D3E">
              <w:rPr>
                <w:sz w:val="20"/>
              </w:rPr>
              <w:t>Service fixe par satellite</w:t>
            </w:r>
          </w:p>
        </w:tc>
      </w:tr>
      <w:tr w:rsidR="00F54FBD" w:rsidRPr="00595D3D" w14:paraId="269A79E2" w14:textId="77777777" w:rsidTr="00D91A9E">
        <w:tc>
          <w:tcPr>
            <w:tcW w:w="1138" w:type="dxa"/>
            <w:tcBorders>
              <w:top w:val="nil"/>
              <w:bottom w:val="nil"/>
            </w:tcBorders>
            <w:shd w:val="clear" w:color="auto" w:fill="auto"/>
          </w:tcPr>
          <w:p w14:paraId="681479FD" w14:textId="77777777" w:rsidR="00F54FBD" w:rsidRPr="00595D3D" w:rsidRDefault="00F54FBD" w:rsidP="00544506">
            <w:pPr>
              <w:spacing w:before="30" w:after="30"/>
              <w:ind w:left="57"/>
              <w:jc w:val="left"/>
              <w:rPr>
                <w:b/>
                <w:bCs/>
                <w:sz w:val="20"/>
                <w:lang w:val="en-US"/>
              </w:rPr>
            </w:pPr>
            <w:r w:rsidRPr="00595D3D">
              <w:rPr>
                <w:b/>
                <w:bCs/>
                <w:sz w:val="20"/>
                <w:lang w:val="en-US"/>
              </w:rPr>
              <w:t>SA</w:t>
            </w:r>
          </w:p>
        </w:tc>
        <w:tc>
          <w:tcPr>
            <w:tcW w:w="8183" w:type="dxa"/>
            <w:tcBorders>
              <w:top w:val="nil"/>
              <w:bottom w:val="nil"/>
            </w:tcBorders>
            <w:shd w:val="clear" w:color="auto" w:fill="auto"/>
          </w:tcPr>
          <w:p w14:paraId="7498D7C4" w14:textId="77777777" w:rsidR="00F54FBD" w:rsidRPr="00595D3D" w:rsidRDefault="00614CC6" w:rsidP="00544506">
            <w:pPr>
              <w:spacing w:before="30" w:after="30"/>
              <w:jc w:val="left"/>
              <w:rPr>
                <w:sz w:val="20"/>
                <w:lang w:val="en-US"/>
              </w:rPr>
            </w:pPr>
            <w:r w:rsidRPr="00595D3D">
              <w:rPr>
                <w:sz w:val="20"/>
              </w:rPr>
              <w:t>Applications spatiales et météorologie</w:t>
            </w:r>
          </w:p>
        </w:tc>
      </w:tr>
      <w:tr w:rsidR="00F54FBD" w:rsidRPr="009B5564" w14:paraId="7374AE36" w14:textId="77777777" w:rsidTr="00D91A9E">
        <w:tc>
          <w:tcPr>
            <w:tcW w:w="1138" w:type="dxa"/>
            <w:tcBorders>
              <w:top w:val="nil"/>
              <w:bottom w:val="nil"/>
            </w:tcBorders>
            <w:shd w:val="clear" w:color="auto" w:fill="auto"/>
          </w:tcPr>
          <w:p w14:paraId="0F429A5D" w14:textId="77777777" w:rsidR="00F54FBD" w:rsidRPr="009B5564" w:rsidRDefault="00F54FBD" w:rsidP="00544506">
            <w:pPr>
              <w:spacing w:before="30" w:after="30"/>
              <w:ind w:left="57"/>
              <w:jc w:val="left"/>
              <w:rPr>
                <w:b/>
                <w:sz w:val="20"/>
                <w:lang w:val="en-US"/>
              </w:rPr>
            </w:pPr>
            <w:r w:rsidRPr="009B5564">
              <w:rPr>
                <w:b/>
                <w:sz w:val="20"/>
                <w:lang w:val="en-US"/>
              </w:rPr>
              <w:t>SF</w:t>
            </w:r>
          </w:p>
        </w:tc>
        <w:tc>
          <w:tcPr>
            <w:tcW w:w="8183" w:type="dxa"/>
            <w:tcBorders>
              <w:top w:val="nil"/>
              <w:bottom w:val="nil"/>
            </w:tcBorders>
            <w:shd w:val="clear" w:color="auto" w:fill="auto"/>
          </w:tcPr>
          <w:p w14:paraId="09288B4D" w14:textId="77777777" w:rsidR="00F54FBD" w:rsidRPr="009B5564" w:rsidRDefault="00614CC6" w:rsidP="00544506">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14:paraId="0ED43B53" w14:textId="77777777" w:rsidTr="00D91A9E">
        <w:tc>
          <w:tcPr>
            <w:tcW w:w="1138" w:type="dxa"/>
            <w:tcBorders>
              <w:top w:val="nil"/>
              <w:bottom w:val="nil"/>
            </w:tcBorders>
            <w:shd w:val="clear" w:color="auto" w:fill="F3F3F3"/>
          </w:tcPr>
          <w:p w14:paraId="5E4C3205" w14:textId="77777777" w:rsidR="00F54FBD" w:rsidRPr="009B5564" w:rsidRDefault="00F54FBD" w:rsidP="00544506">
            <w:pPr>
              <w:spacing w:before="30" w:after="30"/>
              <w:ind w:left="57"/>
              <w:jc w:val="left"/>
              <w:rPr>
                <w:b/>
                <w:bCs/>
                <w:color w:val="000080"/>
                <w:sz w:val="20"/>
                <w:lang w:val="en-US"/>
              </w:rPr>
            </w:pPr>
            <w:r w:rsidRPr="009B5564">
              <w:rPr>
                <w:b/>
                <w:bCs/>
                <w:color w:val="000080"/>
                <w:sz w:val="20"/>
                <w:lang w:val="en-US"/>
              </w:rPr>
              <w:t>SM</w:t>
            </w:r>
          </w:p>
        </w:tc>
        <w:tc>
          <w:tcPr>
            <w:tcW w:w="8183" w:type="dxa"/>
            <w:tcBorders>
              <w:top w:val="nil"/>
              <w:bottom w:val="nil"/>
            </w:tcBorders>
            <w:shd w:val="clear" w:color="auto" w:fill="F3F3F3"/>
          </w:tcPr>
          <w:p w14:paraId="2C27D2F1" w14:textId="77777777" w:rsidR="00F54FBD" w:rsidRPr="009B5564" w:rsidRDefault="00614CC6" w:rsidP="00544506">
            <w:pPr>
              <w:spacing w:before="30" w:after="30"/>
              <w:jc w:val="left"/>
              <w:rPr>
                <w:b/>
                <w:bCs/>
                <w:color w:val="000080"/>
                <w:sz w:val="20"/>
                <w:lang w:val="en-US"/>
              </w:rPr>
            </w:pPr>
            <w:r w:rsidRPr="009B5564">
              <w:rPr>
                <w:b/>
                <w:bCs/>
                <w:color w:val="000080"/>
                <w:sz w:val="20"/>
              </w:rPr>
              <w:t>Gestion du spectre</w:t>
            </w:r>
          </w:p>
        </w:tc>
      </w:tr>
      <w:tr w:rsidR="00F54FBD" w:rsidRPr="00036EE3" w14:paraId="7DAF4220" w14:textId="77777777" w:rsidTr="00D91A9E">
        <w:tc>
          <w:tcPr>
            <w:tcW w:w="1138" w:type="dxa"/>
            <w:tcBorders>
              <w:top w:val="nil"/>
            </w:tcBorders>
          </w:tcPr>
          <w:p w14:paraId="7EF49579" w14:textId="77777777" w:rsidR="00F54FBD" w:rsidRPr="00614CC6" w:rsidRDefault="00F54FBD" w:rsidP="00544506">
            <w:pPr>
              <w:spacing w:before="30" w:after="30"/>
              <w:ind w:left="57"/>
              <w:jc w:val="left"/>
              <w:rPr>
                <w:b/>
                <w:bCs/>
                <w:sz w:val="20"/>
                <w:lang w:val="en-US"/>
              </w:rPr>
            </w:pPr>
            <w:r w:rsidRPr="00614CC6">
              <w:rPr>
                <w:b/>
                <w:bCs/>
                <w:sz w:val="20"/>
                <w:lang w:val="en-US"/>
              </w:rPr>
              <w:t>SNG</w:t>
            </w:r>
          </w:p>
        </w:tc>
        <w:tc>
          <w:tcPr>
            <w:tcW w:w="8183" w:type="dxa"/>
            <w:tcBorders>
              <w:top w:val="nil"/>
            </w:tcBorders>
          </w:tcPr>
          <w:p w14:paraId="08173740" w14:textId="77777777" w:rsidR="00F54FBD" w:rsidRPr="00614CC6" w:rsidRDefault="00614CC6" w:rsidP="00544506">
            <w:pPr>
              <w:spacing w:before="30" w:after="30"/>
              <w:jc w:val="left"/>
              <w:rPr>
                <w:sz w:val="20"/>
                <w:lang w:val="en-US"/>
              </w:rPr>
            </w:pPr>
            <w:r w:rsidRPr="00614CC6">
              <w:rPr>
                <w:sz w:val="20"/>
              </w:rPr>
              <w:t>Reportage d'actualités par satellite</w:t>
            </w:r>
          </w:p>
        </w:tc>
      </w:tr>
      <w:tr w:rsidR="00F54FBD" w:rsidRPr="00614CC6" w14:paraId="4B179E3E" w14:textId="77777777" w:rsidTr="00D91A9E">
        <w:tc>
          <w:tcPr>
            <w:tcW w:w="1138" w:type="dxa"/>
          </w:tcPr>
          <w:p w14:paraId="4788C873" w14:textId="77777777" w:rsidR="00F54FBD" w:rsidRPr="00614CC6" w:rsidRDefault="00F54FBD" w:rsidP="00544506">
            <w:pPr>
              <w:spacing w:before="30" w:after="30"/>
              <w:ind w:left="57"/>
              <w:jc w:val="left"/>
              <w:rPr>
                <w:b/>
                <w:bCs/>
                <w:sz w:val="20"/>
                <w:lang w:val="en-US"/>
              </w:rPr>
            </w:pPr>
            <w:r w:rsidRPr="00614CC6">
              <w:rPr>
                <w:b/>
                <w:bCs/>
                <w:sz w:val="20"/>
                <w:lang w:val="en-US"/>
              </w:rPr>
              <w:t>TF</w:t>
            </w:r>
          </w:p>
        </w:tc>
        <w:tc>
          <w:tcPr>
            <w:tcW w:w="8183" w:type="dxa"/>
          </w:tcPr>
          <w:p w14:paraId="657EC34F" w14:textId="315EA359" w:rsidR="00F54FBD" w:rsidRPr="00614CC6" w:rsidRDefault="001000EA" w:rsidP="00544506">
            <w:pPr>
              <w:spacing w:before="30" w:after="30"/>
              <w:jc w:val="left"/>
              <w:rPr>
                <w:sz w:val="20"/>
              </w:rPr>
            </w:pPr>
            <w:r w:rsidRPr="00614CC6">
              <w:rPr>
                <w:sz w:val="20"/>
              </w:rPr>
              <w:t>Émissions</w:t>
            </w:r>
            <w:r w:rsidR="00614CC6" w:rsidRPr="00614CC6">
              <w:rPr>
                <w:sz w:val="20"/>
              </w:rPr>
              <w:t xml:space="preserve"> de fréquences étalon et de signaux horaires</w:t>
            </w:r>
          </w:p>
        </w:tc>
      </w:tr>
      <w:tr w:rsidR="00F54FBD" w:rsidRPr="00036EE3" w14:paraId="45979EBC" w14:textId="77777777" w:rsidTr="00D91A9E">
        <w:tc>
          <w:tcPr>
            <w:tcW w:w="1138" w:type="dxa"/>
          </w:tcPr>
          <w:p w14:paraId="641E839E" w14:textId="77777777" w:rsidR="00F54FBD" w:rsidRPr="00614CC6" w:rsidRDefault="00F54FBD" w:rsidP="00544506">
            <w:pPr>
              <w:spacing w:before="30" w:after="30"/>
              <w:ind w:left="57"/>
              <w:jc w:val="left"/>
              <w:rPr>
                <w:b/>
                <w:bCs/>
                <w:sz w:val="20"/>
                <w:lang w:val="en-US"/>
              </w:rPr>
            </w:pPr>
            <w:r w:rsidRPr="00614CC6">
              <w:rPr>
                <w:b/>
                <w:bCs/>
                <w:sz w:val="20"/>
                <w:lang w:val="en-US"/>
              </w:rPr>
              <w:t>V</w:t>
            </w:r>
          </w:p>
        </w:tc>
        <w:tc>
          <w:tcPr>
            <w:tcW w:w="8183" w:type="dxa"/>
          </w:tcPr>
          <w:p w14:paraId="01AC2F1A" w14:textId="77777777" w:rsidR="00F54FBD" w:rsidRPr="00614CC6" w:rsidRDefault="00614CC6" w:rsidP="00544506">
            <w:pPr>
              <w:spacing w:before="30" w:after="140"/>
              <w:jc w:val="left"/>
              <w:rPr>
                <w:sz w:val="20"/>
                <w:lang w:val="en-US"/>
              </w:rPr>
            </w:pPr>
            <w:r w:rsidRPr="00614CC6">
              <w:rPr>
                <w:sz w:val="20"/>
              </w:rPr>
              <w:t>Vocabulaire et sujets associés</w:t>
            </w:r>
          </w:p>
        </w:tc>
      </w:tr>
    </w:tbl>
    <w:p w14:paraId="64B1652B" w14:textId="77777777" w:rsidR="00F54FBD" w:rsidRPr="00036EE3" w:rsidRDefault="00F54FBD" w:rsidP="00544506">
      <w:pPr>
        <w:spacing w:before="0"/>
        <w:jc w:val="center"/>
        <w:rPr>
          <w:sz w:val="20"/>
          <w:lang w:val="en-US"/>
        </w:rPr>
      </w:pPr>
    </w:p>
    <w:p w14:paraId="04830F6C" w14:textId="77777777" w:rsidR="00F54FBD" w:rsidRPr="00036EE3" w:rsidRDefault="00F54FBD" w:rsidP="0054450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3AB089DC" w14:textId="77777777" w:rsidTr="00D91A9E">
        <w:tc>
          <w:tcPr>
            <w:tcW w:w="9321" w:type="dxa"/>
          </w:tcPr>
          <w:p w14:paraId="32F34BD2" w14:textId="77777777" w:rsidR="00F54FBD" w:rsidRPr="00756B4D" w:rsidRDefault="00F54FBD" w:rsidP="00544506">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21A59D35" w14:textId="77777777" w:rsidR="00F54FBD" w:rsidRPr="00756B4D" w:rsidRDefault="00F54FBD" w:rsidP="00544506">
      <w:pPr>
        <w:spacing w:before="0"/>
        <w:jc w:val="center"/>
        <w:rPr>
          <w:sz w:val="22"/>
        </w:rPr>
      </w:pPr>
    </w:p>
    <w:p w14:paraId="698CBD63" w14:textId="77777777" w:rsidR="00F54FBD" w:rsidRPr="00614CC6" w:rsidRDefault="00614CC6" w:rsidP="00544506">
      <w:pPr>
        <w:spacing w:before="100"/>
        <w:jc w:val="right"/>
        <w:rPr>
          <w:i/>
          <w:iCs/>
          <w:sz w:val="20"/>
        </w:rPr>
      </w:pPr>
      <w:r w:rsidRPr="00614CC6">
        <w:rPr>
          <w:i/>
          <w:iCs/>
          <w:sz w:val="20"/>
        </w:rPr>
        <w:t xml:space="preserve">Publication </w:t>
      </w:r>
      <w:r w:rsidR="00756B4D" w:rsidRPr="00614CC6">
        <w:rPr>
          <w:i/>
          <w:iCs/>
          <w:sz w:val="20"/>
        </w:rPr>
        <w:t>électronique</w:t>
      </w:r>
    </w:p>
    <w:p w14:paraId="574A7593" w14:textId="0D0B79B8" w:rsidR="00F54FBD" w:rsidRPr="00614CC6" w:rsidRDefault="00F54FBD" w:rsidP="00544506">
      <w:pPr>
        <w:spacing w:before="0"/>
        <w:jc w:val="right"/>
        <w:rPr>
          <w:sz w:val="20"/>
        </w:rPr>
      </w:pPr>
      <w:r w:rsidRPr="00614CC6">
        <w:rPr>
          <w:sz w:val="20"/>
        </w:rPr>
        <w:t>G</w:t>
      </w:r>
      <w:r w:rsidR="00614CC6" w:rsidRPr="00614CC6">
        <w:rPr>
          <w:sz w:val="20"/>
        </w:rPr>
        <w:t>enève</w:t>
      </w:r>
      <w:r w:rsidRPr="00614CC6">
        <w:rPr>
          <w:sz w:val="20"/>
        </w:rPr>
        <w:t>, 20</w:t>
      </w:r>
      <w:r w:rsidR="005A60F8">
        <w:rPr>
          <w:sz w:val="20"/>
        </w:rPr>
        <w:t>2</w:t>
      </w:r>
      <w:r w:rsidR="003A529F">
        <w:rPr>
          <w:sz w:val="20"/>
        </w:rPr>
        <w:t>2</w:t>
      </w:r>
    </w:p>
    <w:p w14:paraId="5E8D76D8" w14:textId="390D9731" w:rsidR="00F54FBD" w:rsidRPr="00614CC6" w:rsidRDefault="00F54FBD" w:rsidP="00544506">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5A60F8">
        <w:rPr>
          <w:sz w:val="20"/>
        </w:rPr>
        <w:t>2</w:t>
      </w:r>
      <w:r w:rsidR="003A529F">
        <w:rPr>
          <w:sz w:val="20"/>
        </w:rPr>
        <w:t>2</w:t>
      </w:r>
    </w:p>
    <w:p w14:paraId="741532A1" w14:textId="77777777" w:rsidR="007565CC" w:rsidRPr="00614CC6" w:rsidRDefault="00614CC6" w:rsidP="0054450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6C44357C" w14:textId="77777777" w:rsidR="007565CC" w:rsidRPr="00614CC6" w:rsidRDefault="007565CC" w:rsidP="00544506">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0FC4BE93" w14:textId="417CF1B7" w:rsidR="0082319F" w:rsidRPr="00AC547C" w:rsidRDefault="0082319F" w:rsidP="00544506">
      <w:pPr>
        <w:pStyle w:val="RecNo"/>
        <w:spacing w:before="0"/>
      </w:pPr>
      <w:bookmarkStart w:id="2" w:name="irecnoe"/>
      <w:bookmarkEnd w:id="2"/>
      <w:r w:rsidRPr="00AC547C">
        <w:lastRenderedPageBreak/>
        <w:t>RECOMMANDATION</w:t>
      </w:r>
      <w:r w:rsidRPr="00AC547C">
        <w:rPr>
          <w:rStyle w:val="href"/>
        </w:rPr>
        <w:t xml:space="preserve">  UIT-R  SM.575-</w:t>
      </w:r>
      <w:r w:rsidR="005A60F8">
        <w:rPr>
          <w:rStyle w:val="href"/>
        </w:rPr>
        <w:t>3</w:t>
      </w:r>
    </w:p>
    <w:p w14:paraId="09CFCFDE" w14:textId="77777777" w:rsidR="0082319F" w:rsidRPr="00AC547C" w:rsidRDefault="0082319F" w:rsidP="00544506">
      <w:pPr>
        <w:pStyle w:val="Rectitle"/>
      </w:pPr>
      <w:r w:rsidRPr="00AC547C">
        <w:t xml:space="preserve">Protection des stations fixes de contrôle des émissions contre les brouillages </w:t>
      </w:r>
      <w:r w:rsidRPr="00AC547C">
        <w:br/>
        <w:t>causés par des émetteurs voisins ou des émetteurs de forte puissance</w:t>
      </w:r>
    </w:p>
    <w:p w14:paraId="04662F8D" w14:textId="3207468E" w:rsidR="0082319F" w:rsidRPr="00AC547C" w:rsidRDefault="0082319F" w:rsidP="00544506">
      <w:pPr>
        <w:pStyle w:val="Recdate"/>
      </w:pPr>
      <w:r w:rsidRPr="00AC547C">
        <w:t>(1982-2007-2013</w:t>
      </w:r>
      <w:r w:rsidR="005A60F8">
        <w:t>-2021</w:t>
      </w:r>
      <w:r w:rsidRPr="00AC547C">
        <w:t>)</w:t>
      </w:r>
    </w:p>
    <w:p w14:paraId="5F3AD4AA" w14:textId="77777777" w:rsidR="0082319F" w:rsidRPr="00AC547C" w:rsidRDefault="0082319F" w:rsidP="00544506">
      <w:pPr>
        <w:pStyle w:val="HeadingSum"/>
        <w:rPr>
          <w:lang w:val="fr-FR"/>
        </w:rPr>
      </w:pPr>
      <w:r w:rsidRPr="00AC547C">
        <w:rPr>
          <w:lang w:val="fr-FR"/>
        </w:rPr>
        <w:t>Domaine d'application</w:t>
      </w:r>
    </w:p>
    <w:p w14:paraId="6EFD708C" w14:textId="43EF3C01" w:rsidR="0082319F" w:rsidRDefault="0082319F" w:rsidP="00544506">
      <w:pPr>
        <w:pStyle w:val="Summary"/>
        <w:rPr>
          <w:lang w:val="fr-FR"/>
        </w:rPr>
      </w:pPr>
      <w:r w:rsidRPr="00AC547C">
        <w:rPr>
          <w:lang w:val="fr-FR"/>
        </w:rPr>
        <w:t>La présente Recommandation spécifie les niveaux de champ maximum garantissant la protection des stations de contrôle des émissions contre les brouillages.</w:t>
      </w:r>
    </w:p>
    <w:p w14:paraId="37B72729" w14:textId="77777777" w:rsidR="00DA37FF" w:rsidRPr="00DA37FF" w:rsidRDefault="00DA37FF" w:rsidP="00544506">
      <w:pPr>
        <w:pStyle w:val="Headingb"/>
      </w:pPr>
      <w:r w:rsidRPr="00DA37FF">
        <w:t>Mots clés</w:t>
      </w:r>
    </w:p>
    <w:p w14:paraId="4BDDBFD7" w14:textId="08662158" w:rsidR="00DA37FF" w:rsidRPr="00DA37FF" w:rsidRDefault="00DA37FF" w:rsidP="00544506">
      <w:r w:rsidRPr="00B26D9B">
        <w:rPr>
          <w:rFonts w:eastAsia="Calibri"/>
        </w:rPr>
        <w:t>Niveaux de champ</w:t>
      </w:r>
      <w:r w:rsidRPr="00DA37FF">
        <w:rPr>
          <w:rFonts w:eastAsia="Calibri"/>
        </w:rPr>
        <w:t>, stations de contrôle des</w:t>
      </w:r>
      <w:r w:rsidRPr="00B26D9B">
        <w:rPr>
          <w:rFonts w:eastAsia="Calibri"/>
        </w:rPr>
        <w:t xml:space="preserve"> émissions</w:t>
      </w:r>
      <w:r w:rsidRPr="00DA37FF">
        <w:rPr>
          <w:rFonts w:eastAsia="Calibri"/>
        </w:rPr>
        <w:t xml:space="preserve">, </w:t>
      </w:r>
      <w:r w:rsidRPr="00B26D9B">
        <w:rPr>
          <w:rFonts w:eastAsia="Calibri"/>
        </w:rPr>
        <w:t xml:space="preserve">zones de </w:t>
      </w:r>
      <w:r w:rsidRPr="00DA37FF">
        <w:rPr>
          <w:rFonts w:eastAsia="Calibri"/>
        </w:rPr>
        <w:t>protection</w:t>
      </w:r>
    </w:p>
    <w:p w14:paraId="0BD38F31" w14:textId="77777777" w:rsidR="0082319F" w:rsidRPr="00AC547C" w:rsidRDefault="0082319F" w:rsidP="00544506">
      <w:pPr>
        <w:pStyle w:val="Normalaftertitle"/>
      </w:pPr>
      <w:r w:rsidRPr="00AC547C">
        <w:t>L'Assemblée des radiocommunications de l'UIT,</w:t>
      </w:r>
    </w:p>
    <w:p w14:paraId="4E2906AB" w14:textId="77777777" w:rsidR="0082319F" w:rsidRPr="00AC547C" w:rsidRDefault="0082319F" w:rsidP="00544506">
      <w:pPr>
        <w:pStyle w:val="Call"/>
      </w:pPr>
      <w:r w:rsidRPr="00AC547C">
        <w:t>considérant</w:t>
      </w:r>
    </w:p>
    <w:p w14:paraId="16F1ACFC" w14:textId="77777777" w:rsidR="0082319F" w:rsidRPr="00AC547C" w:rsidRDefault="0082319F" w:rsidP="00544506">
      <w:r w:rsidRPr="00413DB3">
        <w:rPr>
          <w:i/>
          <w:iCs/>
        </w:rPr>
        <w:t>a)</w:t>
      </w:r>
      <w:r w:rsidRPr="00AC547C">
        <w:tab/>
      </w:r>
      <w:r>
        <w:t>que des informations de contrôle des émissions fiables et non corrompues sont essentielles pour la gestion du spectre</w:t>
      </w:r>
      <w:r w:rsidRPr="00AC547C">
        <w:t>;</w:t>
      </w:r>
    </w:p>
    <w:p w14:paraId="5085F160" w14:textId="77777777" w:rsidR="0082319F" w:rsidRPr="00AC547C" w:rsidRDefault="0082319F" w:rsidP="00544506">
      <w:r w:rsidRPr="00413DB3">
        <w:rPr>
          <w:i/>
          <w:iCs/>
        </w:rPr>
        <w:t>b)</w:t>
      </w:r>
      <w:r w:rsidRPr="00AC547C">
        <w:tab/>
      </w:r>
      <w:r>
        <w:t>que la puissance rayonnée par les émetteurs voisins peut entraîner des champs électromagnétiques de forte intensité au niveau des stations de contrôle des émissions et avoir pour conséquences une diminution de la sensibilité ou un blocage du récepteur</w:t>
      </w:r>
      <w:r w:rsidRPr="00AC547C">
        <w:t xml:space="preserve">; </w:t>
      </w:r>
    </w:p>
    <w:p w14:paraId="3D89C1B2" w14:textId="77777777" w:rsidR="0082319F" w:rsidRPr="00AC547C" w:rsidRDefault="0082319F" w:rsidP="00544506">
      <w:r w:rsidRPr="00413DB3">
        <w:rPr>
          <w:i/>
          <w:iCs/>
        </w:rPr>
        <w:t>c)</w:t>
      </w:r>
      <w:r w:rsidRPr="00AC547C">
        <w:tab/>
      </w:r>
      <w:r>
        <w:t>que ces conséquences peuvent à leur tour être à l'origine de fausses é</w:t>
      </w:r>
      <w:r w:rsidRPr="00AC547C">
        <w:t>missions</w:t>
      </w:r>
      <w:r>
        <w:t xml:space="preserve">, ce qui est à éviter dans la mesure du </w:t>
      </w:r>
      <w:r w:rsidRPr="00AC547C">
        <w:t>possible;</w:t>
      </w:r>
    </w:p>
    <w:p w14:paraId="68D8B0FD" w14:textId="77777777" w:rsidR="0082319F" w:rsidRPr="00AC547C" w:rsidRDefault="0082319F" w:rsidP="00544506">
      <w:r w:rsidRPr="00413DB3">
        <w:rPr>
          <w:i/>
          <w:iCs/>
        </w:rPr>
        <w:t>d)</w:t>
      </w:r>
      <w:r w:rsidRPr="00AC547C">
        <w:tab/>
      </w:r>
      <w:r>
        <w:t>qu'avec le déploiement de stations de radiocommunications cellulaires et de radiodiffusion, il est difficile de trouver des emplacements convenables pour les stations de contrôle des émissions</w:t>
      </w:r>
      <w:r w:rsidRPr="00AC547C">
        <w:t>;</w:t>
      </w:r>
    </w:p>
    <w:p w14:paraId="5C0AC641" w14:textId="77777777" w:rsidR="0082319F" w:rsidRPr="00AC547C" w:rsidRDefault="0082319F" w:rsidP="00544506">
      <w:r w:rsidRPr="00413DB3">
        <w:rPr>
          <w:i/>
          <w:iCs/>
        </w:rPr>
        <w:t>e)</w:t>
      </w:r>
      <w:r w:rsidRPr="00AC547C">
        <w:tab/>
      </w:r>
      <w:r>
        <w:t xml:space="preserve">que le champ reçu est un paramètre </w:t>
      </w:r>
      <w:r w:rsidRPr="00AC547C">
        <w:t xml:space="preserve">important </w:t>
      </w:r>
      <w:r>
        <w:t xml:space="preserve">pour </w:t>
      </w:r>
      <w:r w:rsidRPr="00AC547C">
        <w:t>d</w:t>
      </w:r>
      <w:r>
        <w:t>é</w:t>
      </w:r>
      <w:r w:rsidRPr="00AC547C">
        <w:t>termine</w:t>
      </w:r>
      <w:r>
        <w:t>r</w:t>
      </w:r>
      <w:r w:rsidRPr="00AC547C">
        <w:t xml:space="preserve"> </w:t>
      </w:r>
      <w:r>
        <w:t>si un emplacement convient pour le contrôle des émissions</w:t>
      </w:r>
      <w:r w:rsidRPr="00AC547C">
        <w:t>;</w:t>
      </w:r>
    </w:p>
    <w:p w14:paraId="24649E7B" w14:textId="77777777" w:rsidR="0082319F" w:rsidRPr="00AC547C" w:rsidRDefault="0082319F" w:rsidP="00544506">
      <w:r w:rsidRPr="00413DB3">
        <w:rPr>
          <w:i/>
          <w:iCs/>
        </w:rPr>
        <w:t>f)</w:t>
      </w:r>
      <w:r w:rsidRPr="00AC547C">
        <w:tab/>
      </w:r>
      <w:r>
        <w:t>que les limitations du champ requises varient en fonction des gammes de fréquences</w:t>
      </w:r>
      <w:r w:rsidRPr="00AC547C">
        <w:t xml:space="preserve">, </w:t>
      </w:r>
    </w:p>
    <w:p w14:paraId="4320999E" w14:textId="77777777" w:rsidR="0082319F" w:rsidRPr="00AC547C" w:rsidRDefault="0082319F" w:rsidP="00544506">
      <w:pPr>
        <w:pStyle w:val="Call"/>
      </w:pPr>
      <w:r w:rsidRPr="00AC547C">
        <w:t>not</w:t>
      </w:r>
      <w:r>
        <w:t>ant</w:t>
      </w:r>
    </w:p>
    <w:p w14:paraId="54B2206F" w14:textId="77777777" w:rsidR="0082319F" w:rsidRPr="00AC547C" w:rsidRDefault="0082319F" w:rsidP="00544506">
      <w:r w:rsidRPr="00413DB3">
        <w:rPr>
          <w:i/>
          <w:iCs/>
        </w:rPr>
        <w:t>a)</w:t>
      </w:r>
      <w:r w:rsidRPr="00AC547C">
        <w:tab/>
      </w:r>
      <w:r>
        <w:t xml:space="preserve">que le Manuel de l'UIT sur le contrôle du spectre radioélectrique </w:t>
      </w:r>
      <w:r w:rsidRPr="00AC547C">
        <w:t xml:space="preserve">(Edition </w:t>
      </w:r>
      <w:r>
        <w:t xml:space="preserve">de </w:t>
      </w:r>
      <w:r w:rsidRPr="00AC547C">
        <w:t xml:space="preserve">2011) </w:t>
      </w:r>
      <w:r>
        <w:t>contient des considérations générales et particulières concernant l'emplacement des stations de contrôle des émissions et une liste de vérification à utiliser pour les études d'emplacement</w:t>
      </w:r>
      <w:r w:rsidRPr="00AC547C">
        <w:t>;</w:t>
      </w:r>
    </w:p>
    <w:p w14:paraId="50931A97" w14:textId="77777777" w:rsidR="0082319F" w:rsidRPr="00AC547C" w:rsidRDefault="0082319F" w:rsidP="00544506">
      <w:r w:rsidRPr="00413DB3">
        <w:rPr>
          <w:i/>
          <w:iCs/>
        </w:rPr>
        <w:t>b)</w:t>
      </w:r>
      <w:r w:rsidRPr="00AC547C">
        <w:rPr>
          <w:rFonts w:eastAsia="MS Mincho"/>
        </w:rPr>
        <w:tab/>
      </w:r>
      <w:r>
        <w:rPr>
          <w:rFonts w:eastAsia="MS Mincho"/>
        </w:rPr>
        <w:t>que le</w:t>
      </w:r>
      <w:r w:rsidRPr="00AC547C">
        <w:rPr>
          <w:rFonts w:eastAsia="MS Mincho"/>
        </w:rPr>
        <w:t xml:space="preserve"> R</w:t>
      </w:r>
      <w:r>
        <w:rPr>
          <w:rFonts w:eastAsia="MS Mincho"/>
        </w:rPr>
        <w:t>ap</w:t>
      </w:r>
      <w:r w:rsidRPr="00AC547C">
        <w:rPr>
          <w:rFonts w:eastAsia="MS Mincho"/>
        </w:rPr>
        <w:t xml:space="preserve">port </w:t>
      </w:r>
      <w:r>
        <w:rPr>
          <w:rFonts w:eastAsia="MS Mincho"/>
        </w:rPr>
        <w:t>UIT</w:t>
      </w:r>
      <w:r w:rsidRPr="00AC547C">
        <w:rPr>
          <w:rFonts w:eastAsia="MS Mincho"/>
        </w:rPr>
        <w:t xml:space="preserve">-R SM.2125 </w:t>
      </w:r>
      <w:r>
        <w:rPr>
          <w:rFonts w:eastAsia="MS Mincho"/>
        </w:rPr>
        <w:t>décrit les procédures de mesure à suivre pour déterminer les paramètres techniques des récepteurs et des systèmes de contrôle des émissions</w:t>
      </w:r>
      <w:r w:rsidRPr="00AC547C">
        <w:rPr>
          <w:rFonts w:eastAsia="MS Mincho"/>
        </w:rPr>
        <w:t>,</w:t>
      </w:r>
    </w:p>
    <w:p w14:paraId="366FEBA5" w14:textId="77777777" w:rsidR="0082319F" w:rsidRPr="00AC547C" w:rsidRDefault="0082319F" w:rsidP="00544506">
      <w:pPr>
        <w:pStyle w:val="Call"/>
        <w:rPr>
          <w:i w:val="0"/>
        </w:rPr>
      </w:pPr>
      <w:r w:rsidRPr="00AC547C">
        <w:t>recomm</w:t>
      </w:r>
      <w:r>
        <w:t>ande</w:t>
      </w:r>
    </w:p>
    <w:p w14:paraId="7EAFFC25" w14:textId="77777777" w:rsidR="0082319F" w:rsidRPr="00AC547C" w:rsidRDefault="0082319F" w:rsidP="00544506">
      <w:r>
        <w:t>d'utiliser la méthode décrite à l'Annexe </w:t>
      </w:r>
      <w:r w:rsidRPr="00AC547C">
        <w:t xml:space="preserve">1 </w:t>
      </w:r>
      <w:r>
        <w:t>pour le calcul du champ maximal admissible pour protéger les stations de contrôle des émissions</w:t>
      </w:r>
      <w:r w:rsidRPr="00AC547C">
        <w:t>.</w:t>
      </w:r>
    </w:p>
    <w:p w14:paraId="4069042A" w14:textId="7CEB9509" w:rsidR="0082319F" w:rsidRDefault="0082319F" w:rsidP="00544506"/>
    <w:p w14:paraId="74C1808A" w14:textId="77777777" w:rsidR="00EE783D" w:rsidRPr="00AC547C" w:rsidRDefault="00EE783D" w:rsidP="00544506"/>
    <w:p w14:paraId="17D18851" w14:textId="77777777" w:rsidR="0082319F" w:rsidRPr="00AC547C" w:rsidRDefault="0082319F" w:rsidP="00544506">
      <w:pPr>
        <w:pStyle w:val="AnnexNoTitle"/>
      </w:pPr>
      <w:r w:rsidRPr="00AC547C">
        <w:lastRenderedPageBreak/>
        <w:t>Annex</w:t>
      </w:r>
      <w:r>
        <w:t>e</w:t>
      </w:r>
      <w:r w:rsidRPr="00AC547C">
        <w:t xml:space="preserve"> 1</w:t>
      </w:r>
      <w:r w:rsidRPr="00AC547C">
        <w:br/>
      </w:r>
      <w:r w:rsidRPr="00AC547C">
        <w:br/>
        <w:t>Calcul</w:t>
      </w:r>
      <w:r>
        <w:t xml:space="preserve"> du champ maximal admissible pour protéger </w:t>
      </w:r>
      <w:r>
        <w:br/>
        <w:t>les stations de contrôle des émissions</w:t>
      </w:r>
    </w:p>
    <w:p w14:paraId="5C6742B9" w14:textId="77777777" w:rsidR="0082319F" w:rsidRPr="00AC547C" w:rsidRDefault="0082319F" w:rsidP="00544506">
      <w:pPr>
        <w:pStyle w:val="Heading1"/>
      </w:pPr>
      <w:r w:rsidRPr="00AC547C">
        <w:t>1</w:t>
      </w:r>
      <w:r w:rsidRPr="00AC547C">
        <w:tab/>
        <w:t>Introduction</w:t>
      </w:r>
    </w:p>
    <w:p w14:paraId="00778F00" w14:textId="24825FAE" w:rsidR="0082319F" w:rsidRPr="00AC547C" w:rsidRDefault="0082319F" w:rsidP="00544506">
      <w:r>
        <w:t xml:space="preserve">Les signaux </w:t>
      </w:r>
      <w:r w:rsidRPr="00AC547C">
        <w:t xml:space="preserve">RF </w:t>
      </w:r>
      <w:r>
        <w:t>de forte intensité peuvent limiter la capacité d'une station de contrôle des émissions à recevoir des signaux de faible intensité et à les mesurer correctement</w:t>
      </w:r>
      <w:r w:rsidRPr="00AC547C">
        <w:t xml:space="preserve">. </w:t>
      </w:r>
      <w:r>
        <w:t xml:space="preserve">La </w:t>
      </w:r>
      <w:r w:rsidRPr="00AC547C">
        <w:t xml:space="preserve">protection </w:t>
      </w:r>
      <w:r>
        <w:t xml:space="preserve">des stations de contrôle des émissions contre les signaux </w:t>
      </w:r>
      <w:r w:rsidRPr="00AC547C">
        <w:t xml:space="preserve">RF </w:t>
      </w:r>
      <w:r>
        <w:t>de forte intensité est particulièrement important</w:t>
      </w:r>
      <w:r w:rsidRPr="00AC547C">
        <w:t xml:space="preserve">e </w:t>
      </w:r>
      <w:r>
        <w:t xml:space="preserve">compte tenu de l'augmentation du nombre d'antennes installées pour les services </w:t>
      </w:r>
      <w:r w:rsidRPr="00AC547C">
        <w:t>mobile</w:t>
      </w:r>
      <w:r>
        <w:t>s</w:t>
      </w:r>
      <w:r w:rsidRPr="00AC547C">
        <w:t xml:space="preserve"> </w:t>
      </w:r>
      <w:r>
        <w:t xml:space="preserve">et d'autres </w:t>
      </w:r>
      <w:r w:rsidRPr="00AC547C">
        <w:t>services</w:t>
      </w:r>
      <w:r>
        <w:t xml:space="preserve"> de radiocommunication</w:t>
      </w:r>
      <w:r w:rsidRPr="00AC547C">
        <w:t xml:space="preserve">. </w:t>
      </w:r>
      <w:r w:rsidR="001000EA">
        <w:t>Étant</w:t>
      </w:r>
      <w:r>
        <w:t xml:space="preserve"> donné que les stations de contrôle des émissions sont souvent situées dans des zones urbaines et dans des endroits exposés</w:t>
      </w:r>
      <w:r w:rsidRPr="00AC547C">
        <w:t xml:space="preserve">, </w:t>
      </w:r>
      <w:r>
        <w:t>il est de plus en plus difficile d'identifier de nouveaux emplacements adaptés et de protéger les emplacements existants</w:t>
      </w:r>
      <w:r w:rsidRPr="00AC547C">
        <w:t>.</w:t>
      </w:r>
    </w:p>
    <w:p w14:paraId="05B593AC" w14:textId="77777777" w:rsidR="0082319F" w:rsidRPr="00AC547C" w:rsidRDefault="0082319F" w:rsidP="00544506">
      <w:r>
        <w:t xml:space="preserve">La présente </w:t>
      </w:r>
      <w:r w:rsidRPr="00AC547C">
        <w:t>annex</w:t>
      </w:r>
      <w:r>
        <w:t>e</w:t>
      </w:r>
      <w:r w:rsidRPr="00AC547C">
        <w:t xml:space="preserve"> </w:t>
      </w:r>
      <w:r>
        <w:t xml:space="preserve">décrit les procédures et les calculs à utiliser pour établir les zones de </w:t>
      </w:r>
      <w:r w:rsidRPr="00AC547C">
        <w:t xml:space="preserve">protection </w:t>
      </w:r>
      <w:r>
        <w:t>autour des stations de contrôle des émissions</w:t>
      </w:r>
      <w:r w:rsidRPr="00AC547C">
        <w:t xml:space="preserve">. </w:t>
      </w:r>
    </w:p>
    <w:p w14:paraId="21EEE875" w14:textId="77777777" w:rsidR="0082319F" w:rsidRPr="00AC547C" w:rsidRDefault="0082319F" w:rsidP="00544506">
      <w:pPr>
        <w:pStyle w:val="Heading1"/>
      </w:pPr>
      <w:r w:rsidRPr="00AC547C">
        <w:t>2</w:t>
      </w:r>
      <w:r w:rsidRPr="00AC547C">
        <w:tab/>
      </w:r>
      <w:r>
        <w:t>C</w:t>
      </w:r>
      <w:r w:rsidRPr="00AC547C">
        <w:t>onsid</w:t>
      </w:r>
      <w:r>
        <w:t>é</w:t>
      </w:r>
      <w:r w:rsidRPr="00AC547C">
        <w:t>rations</w:t>
      </w:r>
      <w:r>
        <w:t xml:space="preserve"> générales</w:t>
      </w:r>
    </w:p>
    <w:p w14:paraId="65588D9A" w14:textId="77777777" w:rsidR="0082319F" w:rsidRPr="00AC547C" w:rsidRDefault="0082319F" w:rsidP="00544506">
      <w:r>
        <w:t xml:space="preserve">Pour la </w:t>
      </w:r>
      <w:r w:rsidRPr="00AC547C">
        <w:t>sp</w:t>
      </w:r>
      <w:r>
        <w:t>é</w:t>
      </w:r>
      <w:r w:rsidRPr="00AC547C">
        <w:t xml:space="preserve">cification </w:t>
      </w:r>
      <w:r>
        <w:t xml:space="preserve">des critères de </w:t>
      </w:r>
      <w:r w:rsidRPr="00AC547C">
        <w:t xml:space="preserve">protection </w:t>
      </w:r>
      <w:r>
        <w:t>des stations de contrôle des émissions, qui repose avant tout sur la prise en compte d'aspects techniques, le principe de base est que les rayonnements des stations d'émission adjacentes ne doivent pas brouiller les stations de contrôle des émissions</w:t>
      </w:r>
      <w:r w:rsidRPr="00AC547C">
        <w:t xml:space="preserve">. </w:t>
      </w:r>
    </w:p>
    <w:p w14:paraId="113D373C" w14:textId="77777777" w:rsidR="0082319F" w:rsidRPr="00AC547C" w:rsidRDefault="0082319F" w:rsidP="00544506">
      <w:r>
        <w:t>Même si en principe les brouillages peuvent avoir diverses conséquences possibles, comme les rayonnements dans les bandes latérales</w:t>
      </w:r>
      <w:r w:rsidRPr="00AC547C">
        <w:t xml:space="preserve">, </w:t>
      </w:r>
      <w:r>
        <w:t>la conséquence la plus grave est la génération dans un récepteur de produits d'intermodulation du troisième ord</w:t>
      </w:r>
      <w:r w:rsidRPr="00AC547C">
        <w:t>r</w:t>
      </w:r>
      <w:r>
        <w:t>e,</w:t>
      </w:r>
      <w:r w:rsidRPr="00AC547C">
        <w:t xml:space="preserve"> </w:t>
      </w:r>
      <w:r>
        <w:t>qui peuvent être à l'origine de fausses émissions</w:t>
      </w:r>
      <w:r w:rsidRPr="00AC547C">
        <w:t xml:space="preserve">. </w:t>
      </w:r>
      <w:r>
        <w:t xml:space="preserve">C'est donc la seule conséquence prise en compte dans la présente </w:t>
      </w:r>
      <w:r w:rsidRPr="00AC547C">
        <w:t>Recomm</w:t>
      </w:r>
      <w:r>
        <w:t>a</w:t>
      </w:r>
      <w:r w:rsidRPr="00AC547C">
        <w:t>ndation.</w:t>
      </w:r>
    </w:p>
    <w:p w14:paraId="747CB257" w14:textId="77777777" w:rsidR="0082319F" w:rsidRPr="00AC547C" w:rsidRDefault="0082319F" w:rsidP="00544506">
      <w:r>
        <w:t>Pour une immunité donnée aux signaux de forte intensité</w:t>
      </w:r>
      <w:r w:rsidRPr="00AC547C">
        <w:t xml:space="preserve">, </w:t>
      </w:r>
      <w:r>
        <w:t xml:space="preserve">la survenue d'une </w:t>
      </w:r>
      <w:r w:rsidRPr="00AC547C">
        <w:t xml:space="preserve">intermodulation </w:t>
      </w:r>
      <w:r>
        <w:t>dépend directement de la puissance à l'entrée du récepteur de contrôle des émissions</w:t>
      </w:r>
      <w:r w:rsidRPr="00AC547C">
        <w:t xml:space="preserve">. </w:t>
      </w:r>
      <w:r>
        <w:t xml:space="preserve">La solution la plus simple serait donc de </w:t>
      </w:r>
      <w:r w:rsidRPr="00AC547C">
        <w:t>sp</w:t>
      </w:r>
      <w:r>
        <w:t>écifier, comme critère de protection, la puissance maximale que les émetteurs environnants peuvent créer à l'entrée du récepteur de contrôle des émissions</w:t>
      </w:r>
      <w:r w:rsidRPr="00AC547C">
        <w:t xml:space="preserve">. </w:t>
      </w:r>
      <w:r>
        <w:t xml:space="preserve">Toutefois, l'inconvénient de cette solution est que la distance de protection résultante </w:t>
      </w:r>
      <w:r w:rsidRPr="00AC547C">
        <w:t>d</w:t>
      </w:r>
      <w:r>
        <w:t>é</w:t>
      </w:r>
      <w:r w:rsidRPr="00AC547C">
        <w:t>pend</w:t>
      </w:r>
      <w:r>
        <w:t>rait</w:t>
      </w:r>
      <w:r w:rsidRPr="00AC547C">
        <w:t xml:space="preserve"> </w:t>
      </w:r>
      <w:r>
        <w:t>des propriétés techniques du récepteur de contrôle des émissions et de l'antenne associée qui ne sont pas connues des exploitants des émetteurs voisins et qui sont différentes d'un site de contrôle des émissions à un autre</w:t>
      </w:r>
      <w:r w:rsidRPr="00AC547C">
        <w:t xml:space="preserve">. </w:t>
      </w:r>
      <w:r>
        <w:t>De plus</w:t>
      </w:r>
      <w:r w:rsidRPr="00AC547C">
        <w:t xml:space="preserve">, </w:t>
      </w:r>
      <w:r>
        <w:t>la protection serait assurée uniquement pour les équipements de contrôle des émissions considérés</w:t>
      </w:r>
      <w:r w:rsidRPr="00AC547C">
        <w:t xml:space="preserve">. </w:t>
      </w:r>
      <w:r>
        <w:t xml:space="preserve">En cas de modification future de ces équipements </w:t>
      </w:r>
      <w:r w:rsidRPr="00AC547C">
        <w:t>(</w:t>
      </w:r>
      <w:r>
        <w:t>par exemple</w:t>
      </w:r>
      <w:r w:rsidRPr="00AC547C">
        <w:t xml:space="preserve"> </w:t>
      </w:r>
      <w:r>
        <w:t>de l'installation d'une antenne</w:t>
      </w:r>
      <w:r w:rsidRPr="00AC547C">
        <w:t xml:space="preserve"> </w:t>
      </w:r>
      <w:r>
        <w:t xml:space="preserve">de </w:t>
      </w:r>
      <w:r w:rsidRPr="00AC547C">
        <w:t>gain</w:t>
      </w:r>
      <w:r>
        <w:t xml:space="preserve"> différent</w:t>
      </w:r>
      <w:r w:rsidRPr="00AC547C">
        <w:t xml:space="preserve">), </w:t>
      </w:r>
      <w:r>
        <w:t xml:space="preserve">les critères de </w:t>
      </w:r>
      <w:r w:rsidRPr="00AC547C">
        <w:t xml:space="preserve">protection </w:t>
      </w:r>
      <w:r>
        <w:t>seraient modifiés et la zone de protection serait différente</w:t>
      </w:r>
      <w:r w:rsidRPr="00AC547C">
        <w:t xml:space="preserve">. </w:t>
      </w:r>
    </w:p>
    <w:p w14:paraId="6ED2A0A0" w14:textId="77777777" w:rsidR="0082319F" w:rsidRPr="00AC547C" w:rsidRDefault="0082319F" w:rsidP="00544506">
      <w:r>
        <w:t xml:space="preserve">En dehors des </w:t>
      </w:r>
      <w:r w:rsidRPr="00AC547C">
        <w:t>aspects</w:t>
      </w:r>
      <w:r>
        <w:t xml:space="preserve"> techniques</w:t>
      </w:r>
      <w:r w:rsidRPr="00AC547C">
        <w:t xml:space="preserve">, </w:t>
      </w:r>
      <w:r>
        <w:t>les aspects financiers et de gestion sont également très importants</w:t>
      </w:r>
      <w:r w:rsidRPr="00AC547C">
        <w:t xml:space="preserve">. </w:t>
      </w:r>
      <w:r>
        <w:t xml:space="preserve">Afin de réduire les dépenses </w:t>
      </w:r>
      <w:r w:rsidRPr="00AC547C">
        <w:t>administrative</w:t>
      </w:r>
      <w:r>
        <w:t>s</w:t>
      </w:r>
      <w:r w:rsidRPr="00AC547C">
        <w:t xml:space="preserve">, </w:t>
      </w:r>
      <w:r>
        <w:t>il est nécessaire d'établir une procédure de contrôle simple et efficace</w:t>
      </w:r>
      <w:r w:rsidRPr="00AC547C">
        <w:t xml:space="preserve">. </w:t>
      </w:r>
      <w:r>
        <w:t xml:space="preserve">Une procédure simple sera plus facilement </w:t>
      </w:r>
      <w:r w:rsidRPr="00AC547C">
        <w:t>acce</w:t>
      </w:r>
      <w:r>
        <w:t>ptée</w:t>
      </w:r>
      <w:r w:rsidRPr="00AC547C">
        <w:t xml:space="preserve"> </w:t>
      </w:r>
      <w:r>
        <w:t>par les exploitants des émetteurs</w:t>
      </w:r>
      <w:r w:rsidRPr="00AC547C">
        <w:t>.</w:t>
      </w:r>
    </w:p>
    <w:p w14:paraId="2168FF0E" w14:textId="77777777" w:rsidR="0082319F" w:rsidRPr="00AC547C" w:rsidRDefault="0082319F" w:rsidP="00544506">
      <w:r>
        <w:t xml:space="preserve">Ce sont les raisons pour lesquelles des critères de protection </w:t>
      </w:r>
      <w:r w:rsidRPr="00AC547C">
        <w:t>uniform</w:t>
      </w:r>
      <w:r>
        <w:t>es</w:t>
      </w:r>
      <w:r w:rsidRPr="00AC547C">
        <w:t xml:space="preserve"> </w:t>
      </w:r>
      <w:r>
        <w:t xml:space="preserve">doivent être appliqués, indépendamment de l'emplacement des stations de contrôle des émissions et de leurs </w:t>
      </w:r>
      <w:r w:rsidRPr="00AC547C">
        <w:t>sp</w:t>
      </w:r>
      <w:r>
        <w:t>é</w:t>
      </w:r>
      <w:r w:rsidRPr="00AC547C">
        <w:t xml:space="preserve">cifications </w:t>
      </w:r>
      <w:r>
        <w:t xml:space="preserve">techniques </w:t>
      </w:r>
      <w:r w:rsidRPr="00AC547C">
        <w:t>(</w:t>
      </w:r>
      <w:r>
        <w:t>antenne de radiogoniométrie ou antenne orientable</w:t>
      </w:r>
      <w:r w:rsidRPr="00AC547C">
        <w:t xml:space="preserve">, type </w:t>
      </w:r>
      <w:r>
        <w:t>de récepteur</w:t>
      </w:r>
      <w:r w:rsidRPr="00AC547C">
        <w:t>, gain</w:t>
      </w:r>
      <w:r>
        <w:t xml:space="preserve"> d'antenne</w:t>
      </w:r>
      <w:r w:rsidRPr="00AC547C">
        <w:t xml:space="preserve">). </w:t>
      </w:r>
      <w:r>
        <w:t>L'approche consiste alors à définir comme critère de protection une valeur de champ à ne pas dépasser</w:t>
      </w:r>
      <w:r w:rsidRPr="00AC547C">
        <w:t xml:space="preserve">. </w:t>
      </w:r>
      <w:r>
        <w:t xml:space="preserve">Il s'agit par ailleurs de l'approche la plus transparente pour les autres </w:t>
      </w:r>
      <w:r w:rsidRPr="00AC547C">
        <w:t xml:space="preserve">parties </w:t>
      </w:r>
      <w:r>
        <w:t>concernées car il est facile de calculer ou de mesurer le champ qu'un émetteur produit</w:t>
      </w:r>
      <w:r w:rsidRPr="00AC547C">
        <w:t xml:space="preserve"> </w:t>
      </w:r>
      <w:r>
        <w:t>à l'emplacement de la station de contrôle des émissions</w:t>
      </w:r>
      <w:r w:rsidRPr="00AC547C">
        <w:t>.</w:t>
      </w:r>
    </w:p>
    <w:p w14:paraId="540D8956" w14:textId="77777777" w:rsidR="0082319F" w:rsidRPr="00AC547C" w:rsidRDefault="0082319F" w:rsidP="00544506">
      <w:r>
        <w:lastRenderedPageBreak/>
        <w:t>La question de savoir si le champ maximal produit effectivement des brouillages au niveau du récepteur de contrôle des émissions dépend toutefois des paramètres suivants</w:t>
      </w:r>
      <w:r w:rsidRPr="00AC547C">
        <w:t>:</w:t>
      </w:r>
    </w:p>
    <w:p w14:paraId="265A8C80" w14:textId="77777777" w:rsidR="0082319F" w:rsidRPr="00AC547C" w:rsidRDefault="0082319F" w:rsidP="00544506">
      <w:pPr>
        <w:pStyle w:val="enumlev1"/>
      </w:pPr>
      <w:r>
        <w:t>–</w:t>
      </w:r>
      <w:r>
        <w:tab/>
        <w:t>immunité</w:t>
      </w:r>
      <w:r w:rsidRPr="00AC547C">
        <w:t xml:space="preserve"> </w:t>
      </w:r>
      <w:r>
        <w:t>du récepteur aux signaux de forte intensité</w:t>
      </w:r>
      <w:r w:rsidRPr="00AC547C">
        <w:t>;</w:t>
      </w:r>
    </w:p>
    <w:p w14:paraId="7ACCBF52" w14:textId="77777777" w:rsidR="0082319F" w:rsidRPr="00AC547C" w:rsidRDefault="0082319F" w:rsidP="00544506">
      <w:pPr>
        <w:pStyle w:val="enumlev1"/>
      </w:pPr>
      <w:r>
        <w:t>–</w:t>
      </w:r>
      <w:r>
        <w:tab/>
        <w:t>sensibilité du récepteur</w:t>
      </w:r>
      <w:r w:rsidRPr="00AC547C">
        <w:t>;</w:t>
      </w:r>
    </w:p>
    <w:p w14:paraId="1BD4AF2B" w14:textId="77777777" w:rsidR="0082319F" w:rsidRPr="00AC547C" w:rsidRDefault="0082319F" w:rsidP="00544506">
      <w:pPr>
        <w:pStyle w:val="enumlev1"/>
      </w:pPr>
      <w:r w:rsidRPr="00AC547C">
        <w:t>–</w:t>
      </w:r>
      <w:r w:rsidRPr="00AC547C">
        <w:tab/>
      </w:r>
      <w:r>
        <w:t>niveau de bruit externe</w:t>
      </w:r>
      <w:r w:rsidRPr="00AC547C">
        <w:t>;</w:t>
      </w:r>
    </w:p>
    <w:p w14:paraId="4950BA32" w14:textId="77777777" w:rsidR="0082319F" w:rsidRPr="00AC547C" w:rsidRDefault="0082319F" w:rsidP="00544506">
      <w:pPr>
        <w:pStyle w:val="enumlev1"/>
      </w:pPr>
      <w:r w:rsidRPr="00AC547C">
        <w:t>–</w:t>
      </w:r>
      <w:r w:rsidRPr="00AC547C">
        <w:tab/>
        <w:t>gain</w:t>
      </w:r>
      <w:r>
        <w:t xml:space="preserve"> d'antenne</w:t>
      </w:r>
      <w:r w:rsidRPr="00AC547C">
        <w:t>;</w:t>
      </w:r>
    </w:p>
    <w:p w14:paraId="3903E522" w14:textId="77777777" w:rsidR="0082319F" w:rsidRPr="00AC547C" w:rsidRDefault="0082319F" w:rsidP="00544506">
      <w:pPr>
        <w:pStyle w:val="enumlev1"/>
      </w:pPr>
      <w:r w:rsidRPr="00AC547C">
        <w:t>–</w:t>
      </w:r>
      <w:r w:rsidRPr="00AC547C">
        <w:tab/>
      </w:r>
      <w:r>
        <w:t xml:space="preserve">affaiblissement dans le câble </w:t>
      </w:r>
      <w:r w:rsidRPr="00AC547C">
        <w:t xml:space="preserve">RF </w:t>
      </w:r>
      <w:r>
        <w:t>entre l'antenne et le récepteur</w:t>
      </w:r>
      <w:r w:rsidRPr="00AC547C">
        <w:t>;</w:t>
      </w:r>
    </w:p>
    <w:p w14:paraId="657A2270" w14:textId="77777777" w:rsidR="0082319F" w:rsidRPr="00AC547C" w:rsidRDefault="0082319F" w:rsidP="00544506">
      <w:pPr>
        <w:pStyle w:val="enumlev1"/>
      </w:pPr>
      <w:r w:rsidRPr="00AC547C">
        <w:t>–</w:t>
      </w:r>
      <w:r w:rsidRPr="00AC547C">
        <w:tab/>
      </w:r>
      <w:r>
        <w:t>largeur de bande et fréquence du ou des signaux perturbateurs</w:t>
      </w:r>
      <w:r w:rsidRPr="00AC547C">
        <w:t>.</w:t>
      </w:r>
    </w:p>
    <w:p w14:paraId="198821C5" w14:textId="5CFDC8CC" w:rsidR="0082319F" w:rsidRPr="00AC547C" w:rsidRDefault="001000EA" w:rsidP="00544506">
      <w:r w:rsidRPr="001000EA">
        <w:rPr>
          <w:caps/>
        </w:rPr>
        <w:t>é</w:t>
      </w:r>
      <w:r w:rsidR="0082319F">
        <w:t>tant donné que ces paramètres peuvent varier dans une large mesure</w:t>
      </w:r>
      <w:r w:rsidR="0082319F" w:rsidRPr="00AC547C">
        <w:t xml:space="preserve">, </w:t>
      </w:r>
      <w:r w:rsidR="0082319F">
        <w:t>une valeur définie de champ maximal ne garantit pas la protection de la station de contrôle des émissions contre les brouillages pour toutes les combinaisons possibles de ces paramètres</w:t>
      </w:r>
      <w:r w:rsidR="0082319F" w:rsidRPr="00AC547C">
        <w:t xml:space="preserve">. </w:t>
      </w:r>
      <w:r w:rsidRPr="001000EA">
        <w:rPr>
          <w:caps/>
        </w:rPr>
        <w:t>à</w:t>
      </w:r>
      <w:r w:rsidR="0082319F">
        <w:t xml:space="preserve"> titre d'exemple</w:t>
      </w:r>
      <w:r w:rsidR="0082319F" w:rsidRPr="00AC547C">
        <w:t xml:space="preserve">, </w:t>
      </w:r>
      <w:r w:rsidR="0082319F">
        <w:t>pour un récepteur très sensible associé à une antenne de gain élevé, le champ maximal serait si faible qu'il serait impossible de trouver un site de contrôle des émissions adapté dans tout le pays</w:t>
      </w:r>
      <w:r w:rsidR="0082319F" w:rsidRPr="00AC547C">
        <w:t>.</w:t>
      </w:r>
    </w:p>
    <w:p w14:paraId="16843871" w14:textId="77777777" w:rsidR="0082319F" w:rsidRPr="00AC547C" w:rsidRDefault="0082319F" w:rsidP="00544506">
      <w:r>
        <w:t>La procédure ci-après donne une méthode générale de calcul du champ maximal admissible</w:t>
      </w:r>
      <w:r w:rsidRPr="00AC547C">
        <w:t xml:space="preserve">. </w:t>
      </w:r>
      <w:r>
        <w:t>La valeur résultante de ce champ dépend ensuite du choix de valeurs types raisonnables pour les paramètres ci</w:t>
      </w:r>
      <w:r w:rsidR="00025C8C">
        <w:noBreakHyphen/>
      </w:r>
      <w:r>
        <w:t>dessus</w:t>
      </w:r>
      <w:r w:rsidRPr="00AC547C">
        <w:t>.</w:t>
      </w:r>
    </w:p>
    <w:p w14:paraId="69761187" w14:textId="77777777" w:rsidR="0082319F" w:rsidRPr="00AC547C" w:rsidRDefault="0082319F" w:rsidP="00544506">
      <w:pPr>
        <w:pStyle w:val="Heading1"/>
      </w:pPr>
      <w:r w:rsidRPr="00AC547C">
        <w:t>3</w:t>
      </w:r>
      <w:r w:rsidRPr="00AC547C">
        <w:tab/>
        <w:t>D</w:t>
      </w:r>
      <w:r>
        <w:t>é</w:t>
      </w:r>
      <w:r w:rsidRPr="00AC547C">
        <w:t xml:space="preserve">termination </w:t>
      </w:r>
      <w:r>
        <w:t>du champ maximal admissible</w:t>
      </w:r>
    </w:p>
    <w:p w14:paraId="718B5702" w14:textId="77777777" w:rsidR="0082319F" w:rsidRPr="00AC547C" w:rsidRDefault="0082319F" w:rsidP="00544506">
      <w:r>
        <w:t>Pour le calcul du champ maximal admissible, il est tenu compte</w:t>
      </w:r>
      <w:r w:rsidRPr="00AC547C">
        <w:t>:</w:t>
      </w:r>
    </w:p>
    <w:p w14:paraId="0995E84F" w14:textId="77777777" w:rsidR="0082319F" w:rsidRPr="00AC547C" w:rsidRDefault="0082319F" w:rsidP="00544506">
      <w:pPr>
        <w:pStyle w:val="enumlev1"/>
      </w:pPr>
      <w:r w:rsidRPr="00AC547C">
        <w:t>–</w:t>
      </w:r>
      <w:r w:rsidRPr="00AC547C">
        <w:tab/>
      </w:r>
      <w:r>
        <w:t>de l'immunité</w:t>
      </w:r>
      <w:r w:rsidRPr="00AC547C">
        <w:t xml:space="preserve"> (</w:t>
      </w:r>
      <w:r>
        <w:t>troisième ordre</w:t>
      </w:r>
      <w:r w:rsidRPr="00AC547C">
        <w:t xml:space="preserve">) </w:t>
      </w:r>
      <w:r>
        <w:t>du récepteur aux signaux de forte intensité</w:t>
      </w:r>
      <w:r w:rsidRPr="00AC547C">
        <w:t>;</w:t>
      </w:r>
    </w:p>
    <w:p w14:paraId="56FDC67C" w14:textId="77777777" w:rsidR="0082319F" w:rsidRPr="00AC547C" w:rsidRDefault="0082319F" w:rsidP="00544506">
      <w:pPr>
        <w:pStyle w:val="enumlev1"/>
      </w:pPr>
      <w:r w:rsidRPr="00AC547C">
        <w:t>–</w:t>
      </w:r>
      <w:r w:rsidRPr="00AC547C">
        <w:tab/>
      </w:r>
      <w:r>
        <w:t>de la sensibilité du récepteur</w:t>
      </w:r>
      <w:r w:rsidRPr="00AC547C">
        <w:t>;</w:t>
      </w:r>
    </w:p>
    <w:p w14:paraId="60B46E31" w14:textId="77777777" w:rsidR="0082319F" w:rsidRPr="00AC547C" w:rsidRDefault="0082319F" w:rsidP="00544506">
      <w:pPr>
        <w:pStyle w:val="enumlev1"/>
      </w:pPr>
      <w:r w:rsidRPr="00AC547C">
        <w:t>–</w:t>
      </w:r>
      <w:r w:rsidRPr="00AC547C">
        <w:tab/>
      </w:r>
      <w:r>
        <w:t>de la largeur de bande et de la fréquence du ou des signaux perturbateurs</w:t>
      </w:r>
      <w:r w:rsidRPr="00AC547C">
        <w:t>;</w:t>
      </w:r>
    </w:p>
    <w:p w14:paraId="04F44444" w14:textId="6E0C51A4" w:rsidR="0082319F" w:rsidRDefault="0082319F" w:rsidP="00544506">
      <w:pPr>
        <w:pStyle w:val="enumlev1"/>
      </w:pPr>
      <w:r w:rsidRPr="00AC547C">
        <w:t>–</w:t>
      </w:r>
      <w:r w:rsidRPr="00AC547C">
        <w:tab/>
      </w:r>
      <w:r>
        <w:t xml:space="preserve">du </w:t>
      </w:r>
      <w:r w:rsidRPr="00AC547C">
        <w:t xml:space="preserve">gain </w:t>
      </w:r>
      <w:r>
        <w:t>de l'antenne</w:t>
      </w:r>
      <w:r w:rsidRPr="00AC547C">
        <w:t>;</w:t>
      </w:r>
    </w:p>
    <w:p w14:paraId="5377DEBE" w14:textId="0E30648E" w:rsidR="005A60F8" w:rsidRPr="005A60F8" w:rsidRDefault="005A60F8" w:rsidP="00544506">
      <w:pPr>
        <w:pStyle w:val="enumlev1"/>
      </w:pPr>
      <w:r w:rsidRPr="005A60F8">
        <w:t>–</w:t>
      </w:r>
      <w:r w:rsidRPr="005A60F8">
        <w:tab/>
      </w:r>
      <w:r w:rsidR="00E220FB">
        <w:t>de l'</w:t>
      </w:r>
      <w:r w:rsidRPr="005A60F8">
        <w:t>affaiblissement dans le câble RF entre l'antenne et le récepteur;</w:t>
      </w:r>
    </w:p>
    <w:p w14:paraId="29EB9ED9" w14:textId="77777777" w:rsidR="0082319F" w:rsidRPr="00AC547C" w:rsidRDefault="0082319F" w:rsidP="00544506">
      <w:pPr>
        <w:pStyle w:val="enumlev1"/>
      </w:pPr>
      <w:r w:rsidRPr="00AC547C">
        <w:t>–</w:t>
      </w:r>
      <w:r w:rsidRPr="00AC547C">
        <w:tab/>
      </w:r>
      <w:r>
        <w:t>du niveau du bruit externe</w:t>
      </w:r>
      <w:r w:rsidRPr="00AC547C">
        <w:t>.</w:t>
      </w:r>
    </w:p>
    <w:p w14:paraId="4F39C2DF" w14:textId="77777777" w:rsidR="0082319F" w:rsidRPr="00AC547C" w:rsidRDefault="0082319F" w:rsidP="00544506">
      <w:pPr>
        <w:pStyle w:val="Heading2"/>
      </w:pPr>
      <w:r>
        <w:t>3.1</w:t>
      </w:r>
      <w:r>
        <w:tab/>
        <w:t>Immunité du récepteur aux signaux de forte intensité</w:t>
      </w:r>
    </w:p>
    <w:p w14:paraId="75F5CF42" w14:textId="77777777" w:rsidR="0082319F" w:rsidRPr="00AC547C" w:rsidRDefault="0082319F" w:rsidP="00544506">
      <w:r>
        <w:t>Le niveau des produits d'</w:t>
      </w:r>
      <w:r w:rsidRPr="00AC547C">
        <w:t xml:space="preserve">intermodulation </w:t>
      </w:r>
      <w:r>
        <w:t>du troisième ordre est généralement calculé à partir de la puissance d'entrée et du point d'intersection du troisième ordre du récepteur de contrôle des émissions</w:t>
      </w:r>
      <w:r w:rsidRPr="00AC547C">
        <w:t xml:space="preserve">. </w:t>
      </w:r>
      <w:r>
        <w:t>La situation la plus critique correspond à l'</w:t>
      </w:r>
      <w:r w:rsidRPr="00AC547C">
        <w:t xml:space="preserve">intermodulation </w:t>
      </w:r>
      <w:r>
        <w:t>de trois signaux de même puissance</w:t>
      </w:r>
      <w:r w:rsidRPr="00AC547C">
        <w:t xml:space="preserve">. </w:t>
      </w:r>
    </w:p>
    <w:p w14:paraId="721D068B" w14:textId="74DDF935" w:rsidR="0082319F" w:rsidRPr="00AC547C" w:rsidRDefault="0082319F" w:rsidP="00544506">
      <w:r>
        <w:t xml:space="preserve">Conformément au Tableau 2 de la </w:t>
      </w:r>
      <w:r w:rsidRPr="00AC547C">
        <w:t>Recomm</w:t>
      </w:r>
      <w:r>
        <w:t>a</w:t>
      </w:r>
      <w:r w:rsidRPr="00AC547C">
        <w:t xml:space="preserve">ndation </w:t>
      </w:r>
      <w:r>
        <w:t>UIT</w:t>
      </w:r>
      <w:r w:rsidRPr="00AC547C">
        <w:t xml:space="preserve">-R </w:t>
      </w:r>
      <w:hyperlink r:id="rId14" w:history="1">
        <w:r w:rsidRPr="005A60F8">
          <w:t>SM.1134-1</w:t>
        </w:r>
      </w:hyperlink>
      <w:r w:rsidRPr="00AC547C">
        <w:t xml:space="preserve">, </w:t>
      </w:r>
      <w:r>
        <w:t>la puissance du produit d'</w:t>
      </w:r>
      <w:r w:rsidRPr="00AC547C">
        <w:t xml:space="preserve">intermodulation </w:t>
      </w:r>
      <w:r>
        <w:t xml:space="preserve">dans notre cas peut être calculée à l'aide de </w:t>
      </w:r>
      <w:r w:rsidR="00E220FB">
        <w:t xml:space="preserve">l'équation </w:t>
      </w:r>
      <w:r>
        <w:t xml:space="preserve">pour </w:t>
      </w:r>
      <w:r w:rsidRPr="00AC547C">
        <w:t>IM3(1;1;1) (</w:t>
      </w:r>
      <w:r>
        <w:t>cas de trois signaux</w:t>
      </w:r>
      <w:r w:rsidRPr="00AC547C">
        <w:t>).</w:t>
      </w:r>
    </w:p>
    <w:p w14:paraId="5E90EE2B" w14:textId="77777777" w:rsidR="0082319F" w:rsidRPr="00AC547C" w:rsidRDefault="0082319F" w:rsidP="00544506">
      <w:pPr>
        <w:pStyle w:val="Blanc"/>
        <w:rPr>
          <w:lang w:val="fr-FR"/>
        </w:rPr>
      </w:pPr>
    </w:p>
    <w:p w14:paraId="790DC235" w14:textId="77777777" w:rsidR="0082319F" w:rsidRPr="00AC547C" w:rsidRDefault="0082319F" w:rsidP="00544506">
      <w:pPr>
        <w:pStyle w:val="Equation"/>
      </w:pPr>
      <w:r w:rsidRPr="00AC547C">
        <w:tab/>
      </w:r>
      <w:r w:rsidRPr="00AC547C">
        <w:tab/>
      </w:r>
      <w:r w:rsidRPr="00AC547C">
        <w:rPr>
          <w:position w:val="-12"/>
        </w:rPr>
        <w:object w:dxaOrig="2299" w:dyaOrig="360" w14:anchorId="5B200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6pt;height:18.25pt" o:ole="">
            <v:imagedata r:id="rId15" o:title=""/>
          </v:shape>
          <o:OLEObject Type="Embed" ProgID="Equation.3" ShapeID="_x0000_i1025" DrawAspect="Content" ObjectID="_1722136818" r:id="rId16"/>
        </w:object>
      </w:r>
      <w:proofErr w:type="gramStart"/>
      <w:r w:rsidRPr="00AC547C">
        <w:t>dB</w:t>
      </w:r>
      <w:proofErr w:type="gramEnd"/>
      <w:r w:rsidRPr="00AC547C">
        <w:tab/>
        <w:t>(1)</w:t>
      </w:r>
    </w:p>
    <w:p w14:paraId="1FE05C40" w14:textId="77777777" w:rsidR="0082319F" w:rsidRPr="00AC547C" w:rsidRDefault="0082319F" w:rsidP="00544506">
      <w:pPr>
        <w:pStyle w:val="Blanc"/>
        <w:rPr>
          <w:lang w:val="fr-FR"/>
        </w:rPr>
      </w:pPr>
    </w:p>
    <w:p w14:paraId="7D3FB36D" w14:textId="3491830E" w:rsidR="0082319F" w:rsidRPr="00AC547C" w:rsidRDefault="0082319F" w:rsidP="00544506">
      <w:r w:rsidRPr="00391E66">
        <w:t>où</w:t>
      </w:r>
      <w:r w:rsidR="00725EA6" w:rsidRPr="00391E66">
        <w:t>:</w:t>
      </w:r>
    </w:p>
    <w:p w14:paraId="0FD354F0" w14:textId="77777777" w:rsidR="0082319F" w:rsidRPr="00AC547C" w:rsidRDefault="0082319F" w:rsidP="00544506">
      <w:pPr>
        <w:pStyle w:val="Equationlegend"/>
        <w:rPr>
          <w:lang w:val="fr-FR"/>
        </w:rPr>
      </w:pPr>
      <w:r w:rsidRPr="00AC547C">
        <w:rPr>
          <w:i/>
          <w:lang w:val="fr-FR"/>
        </w:rPr>
        <w:tab/>
        <w:t>P</w:t>
      </w:r>
      <w:r w:rsidRPr="00AC547C">
        <w:rPr>
          <w:i/>
          <w:vertAlign w:val="subscript"/>
          <w:lang w:val="fr-FR"/>
        </w:rPr>
        <w:t>IM</w:t>
      </w:r>
      <w:r w:rsidRPr="00AC547C">
        <w:rPr>
          <w:iCs/>
          <w:vertAlign w:val="subscript"/>
          <w:lang w:val="fr-FR"/>
        </w:rPr>
        <w:t>3</w:t>
      </w:r>
      <w:r w:rsidRPr="00AC547C">
        <w:rPr>
          <w:lang w:val="fr-FR"/>
        </w:rPr>
        <w:t xml:space="preserve">: </w:t>
      </w:r>
      <w:r w:rsidRPr="00AC547C">
        <w:rPr>
          <w:lang w:val="fr-FR"/>
        </w:rPr>
        <w:tab/>
      </w:r>
      <w:r>
        <w:rPr>
          <w:lang w:val="fr-FR"/>
        </w:rPr>
        <w:t>puissance du produit d'</w:t>
      </w:r>
      <w:r w:rsidRPr="00AC547C">
        <w:rPr>
          <w:lang w:val="fr-FR"/>
        </w:rPr>
        <w:t xml:space="preserve">intermodulation </w:t>
      </w:r>
      <w:r>
        <w:rPr>
          <w:lang w:val="fr-FR"/>
        </w:rPr>
        <w:t xml:space="preserve">du troisième ordre </w:t>
      </w:r>
      <w:r w:rsidR="00025C8C">
        <w:rPr>
          <w:lang w:val="fr-FR"/>
        </w:rPr>
        <w:t>IM3(1;1;1) (dBm)</w:t>
      </w:r>
    </w:p>
    <w:p w14:paraId="396E23E0" w14:textId="77777777" w:rsidR="0082319F" w:rsidRPr="00AC547C" w:rsidRDefault="0082319F" w:rsidP="00544506">
      <w:pPr>
        <w:pStyle w:val="Equationlegend"/>
        <w:rPr>
          <w:lang w:val="fr-FR"/>
        </w:rPr>
      </w:pPr>
      <w:r w:rsidRPr="00AC547C">
        <w:rPr>
          <w:i/>
          <w:lang w:val="fr-FR"/>
        </w:rPr>
        <w:tab/>
        <w:t>P</w:t>
      </w:r>
      <w:r w:rsidRPr="00AC547C">
        <w:rPr>
          <w:i/>
          <w:vertAlign w:val="subscript"/>
          <w:lang w:val="fr-FR"/>
        </w:rPr>
        <w:t>S</w:t>
      </w:r>
      <w:r w:rsidRPr="00AC547C">
        <w:rPr>
          <w:lang w:val="fr-FR"/>
        </w:rPr>
        <w:t xml:space="preserve">: </w:t>
      </w:r>
      <w:r w:rsidRPr="00AC547C">
        <w:rPr>
          <w:lang w:val="fr-FR"/>
        </w:rPr>
        <w:tab/>
      </w:r>
      <w:r>
        <w:rPr>
          <w:lang w:val="fr-FR"/>
        </w:rPr>
        <w:t>puissance de chacun des signaux intervenant dans l'</w:t>
      </w:r>
      <w:r w:rsidR="00025C8C">
        <w:rPr>
          <w:lang w:val="fr-FR"/>
        </w:rPr>
        <w:t>intermodulation (dBm)</w:t>
      </w:r>
    </w:p>
    <w:p w14:paraId="5163140D" w14:textId="77777777" w:rsidR="0082319F" w:rsidRPr="00AC547C" w:rsidRDefault="0082319F" w:rsidP="00544506">
      <w:pPr>
        <w:pStyle w:val="Equationlegend"/>
        <w:rPr>
          <w:rFonts w:cs="Arial"/>
          <w:szCs w:val="22"/>
          <w:lang w:val="fr-FR"/>
        </w:rPr>
      </w:pPr>
      <w:r w:rsidRPr="00AC547C">
        <w:rPr>
          <w:lang w:val="fr-FR"/>
        </w:rPr>
        <w:tab/>
      </w:r>
      <w:r w:rsidRPr="00AC547C">
        <w:rPr>
          <w:i/>
          <w:lang w:val="fr-FR"/>
        </w:rPr>
        <w:t>P</w:t>
      </w:r>
      <w:r w:rsidRPr="00AC547C">
        <w:rPr>
          <w:i/>
          <w:vertAlign w:val="subscript"/>
          <w:lang w:val="fr-FR"/>
        </w:rPr>
        <w:t>IP</w:t>
      </w:r>
      <w:r w:rsidRPr="00AC547C">
        <w:rPr>
          <w:iCs/>
          <w:vertAlign w:val="subscript"/>
          <w:lang w:val="fr-FR"/>
        </w:rPr>
        <w:t>3</w:t>
      </w:r>
      <w:r w:rsidRPr="00AC547C">
        <w:rPr>
          <w:lang w:val="fr-FR"/>
        </w:rPr>
        <w:t xml:space="preserve">: </w:t>
      </w:r>
      <w:r w:rsidRPr="00AC547C">
        <w:rPr>
          <w:lang w:val="fr-FR"/>
        </w:rPr>
        <w:tab/>
      </w:r>
      <w:r>
        <w:rPr>
          <w:lang w:val="fr-FR"/>
        </w:rPr>
        <w:t xml:space="preserve">point d'intersection du troisième ordre </w:t>
      </w:r>
      <w:r w:rsidRPr="00AC547C">
        <w:rPr>
          <w:lang w:val="fr-FR"/>
        </w:rPr>
        <w:t xml:space="preserve">(IP3) </w:t>
      </w:r>
      <w:r>
        <w:rPr>
          <w:lang w:val="fr-FR"/>
        </w:rPr>
        <w:t xml:space="preserve">du récepteur </w:t>
      </w:r>
      <w:r w:rsidRPr="00AC547C">
        <w:rPr>
          <w:lang w:val="fr-FR"/>
        </w:rPr>
        <w:t>(dBm).</w:t>
      </w:r>
    </w:p>
    <w:p w14:paraId="61052218" w14:textId="77777777" w:rsidR="0082319F" w:rsidRPr="00AC547C" w:rsidRDefault="0082319F" w:rsidP="00544506">
      <w:r>
        <w:t xml:space="preserve">La valeur de </w:t>
      </w:r>
      <w:r w:rsidRPr="00AC547C">
        <w:t xml:space="preserve">IP3 </w:t>
      </w:r>
      <w:r>
        <w:t>peut être tirée de la notice technique du récepteur</w:t>
      </w:r>
      <w:r w:rsidRPr="00AC547C">
        <w:t xml:space="preserve">. </w:t>
      </w:r>
      <w:r>
        <w:t xml:space="preserve">Il s'agit de la puissance des signaux d'entrée au </w:t>
      </w:r>
      <w:r w:rsidRPr="00AC547C">
        <w:t xml:space="preserve">point </w:t>
      </w:r>
      <w:r>
        <w:t>où le niveau du produit d'</w:t>
      </w:r>
      <w:r w:rsidRPr="00AC547C">
        <w:t xml:space="preserve">intermodulation </w:t>
      </w:r>
      <w:r>
        <w:t xml:space="preserve">du troisième ordre est égal au niveau d'entrée des signaux de forte intensité </w:t>
      </w:r>
      <w:r w:rsidRPr="00AC547C">
        <w:t>contribu</w:t>
      </w:r>
      <w:r>
        <w:t xml:space="preserve">ant à cette </w:t>
      </w:r>
      <w:r w:rsidRPr="00AC547C">
        <w:t xml:space="preserve">intermodulation. </w:t>
      </w:r>
    </w:p>
    <w:p w14:paraId="1CF9D7B9" w14:textId="77777777" w:rsidR="0082319F" w:rsidRPr="00AC547C" w:rsidRDefault="0082319F" w:rsidP="00544506">
      <w:pPr>
        <w:pStyle w:val="Heading2"/>
      </w:pPr>
      <w:r w:rsidRPr="00AC547C">
        <w:lastRenderedPageBreak/>
        <w:t>3.2</w:t>
      </w:r>
      <w:r w:rsidRPr="00AC547C">
        <w:tab/>
      </w:r>
      <w:r>
        <w:t>Sensibilité du récepteur</w:t>
      </w:r>
    </w:p>
    <w:p w14:paraId="37D5A85A" w14:textId="77777777" w:rsidR="0082319F" w:rsidRPr="00AC547C" w:rsidRDefault="0082319F" w:rsidP="00544506">
      <w:r>
        <w:t>Un signal de faible intensité peut être détecté par un récepteur lorsque son niveau dépasse le bruit interne du récepteur</w:t>
      </w:r>
      <w:r w:rsidRPr="00AC547C">
        <w:t xml:space="preserve">. </w:t>
      </w:r>
      <w:r>
        <w:t xml:space="preserve">Il s'agit du niveau indiqué lorsqu'aucune antenne n'est connectée et que le récepteur fonctionne en mode le plus sensible </w:t>
      </w:r>
      <w:r w:rsidRPr="00AC547C">
        <w:t>(</w:t>
      </w:r>
      <w:r>
        <w:t>par exemple</w:t>
      </w:r>
      <w:r w:rsidRPr="00AC547C">
        <w:t xml:space="preserve"> </w:t>
      </w:r>
      <w:r>
        <w:t>aucun affaiblissement à l'entrée</w:t>
      </w:r>
      <w:r w:rsidRPr="00AC547C">
        <w:t>).</w:t>
      </w:r>
    </w:p>
    <w:p w14:paraId="1AA85DDD" w14:textId="77777777" w:rsidR="0082319F" w:rsidRPr="00AC547C" w:rsidRDefault="0082319F" w:rsidP="00544506">
      <w:pPr>
        <w:keepNext/>
        <w:keepLines/>
      </w:pPr>
      <w:r>
        <w:t>La valeur quadratique moyenne du bruit interne d'un récepteur est généralement calculée comme suit</w:t>
      </w:r>
      <w:r w:rsidRPr="00AC547C">
        <w:t>:</w:t>
      </w:r>
    </w:p>
    <w:p w14:paraId="4825A09B" w14:textId="77777777" w:rsidR="0082319F" w:rsidRPr="00AC547C" w:rsidRDefault="0082319F" w:rsidP="00544506">
      <w:pPr>
        <w:pStyle w:val="Blanc"/>
        <w:rPr>
          <w:lang w:val="fr-FR"/>
        </w:rPr>
      </w:pPr>
    </w:p>
    <w:p w14:paraId="668F326C" w14:textId="77777777" w:rsidR="0082319F" w:rsidRPr="00AC547C" w:rsidRDefault="0082319F" w:rsidP="00544506">
      <w:pPr>
        <w:pStyle w:val="Equation"/>
      </w:pPr>
      <w:r w:rsidRPr="00AC547C">
        <w:tab/>
      </w:r>
      <w:r w:rsidRPr="00AC547C">
        <w:tab/>
      </w:r>
      <w:r w:rsidRPr="00AC547C">
        <w:rPr>
          <w:position w:val="-12"/>
        </w:rPr>
        <w:object w:dxaOrig="3260" w:dyaOrig="360" w14:anchorId="779AE40F">
          <v:shape id="_x0000_i1026" type="#_x0000_t75" style="width:161.2pt;height:18.25pt" o:ole="">
            <v:imagedata r:id="rId17" o:title=""/>
          </v:shape>
          <o:OLEObject Type="Embed" ProgID="Equation.3" ShapeID="_x0000_i1026" DrawAspect="Content" ObjectID="_1722136819" r:id="rId18"/>
        </w:object>
      </w:r>
      <w:r w:rsidRPr="00AC547C">
        <w:tab/>
        <w:t>(2)</w:t>
      </w:r>
    </w:p>
    <w:p w14:paraId="1E8E4A74" w14:textId="77777777" w:rsidR="0082319F" w:rsidRPr="00AC547C" w:rsidRDefault="0082319F" w:rsidP="00544506">
      <w:pPr>
        <w:pStyle w:val="Blanc"/>
        <w:rPr>
          <w:lang w:val="fr-FR"/>
        </w:rPr>
      </w:pPr>
    </w:p>
    <w:p w14:paraId="53CB0939" w14:textId="33B39354" w:rsidR="0082319F" w:rsidRPr="00AC547C" w:rsidRDefault="0082319F" w:rsidP="00544506">
      <w:r w:rsidRPr="00391E66">
        <w:t>où</w:t>
      </w:r>
      <w:r w:rsidR="00725EA6" w:rsidRPr="00391E66">
        <w:t>:</w:t>
      </w:r>
    </w:p>
    <w:p w14:paraId="2F2DBBAE" w14:textId="77777777" w:rsidR="0082319F" w:rsidRPr="00AC547C" w:rsidRDefault="0082319F" w:rsidP="00544506">
      <w:pPr>
        <w:pStyle w:val="Equationlegend"/>
        <w:rPr>
          <w:lang w:val="fr-FR"/>
        </w:rPr>
      </w:pPr>
      <w:r w:rsidRPr="00AC547C">
        <w:rPr>
          <w:lang w:val="fr-FR"/>
        </w:rPr>
        <w:tab/>
      </w:r>
      <w:r w:rsidRPr="00AC547C">
        <w:rPr>
          <w:i/>
          <w:lang w:val="fr-FR"/>
        </w:rPr>
        <w:t xml:space="preserve">f </w:t>
      </w:r>
      <w:r w:rsidRPr="00AC547C">
        <w:rPr>
          <w:lang w:val="fr-FR"/>
        </w:rPr>
        <w:t xml:space="preserve">: </w:t>
      </w:r>
      <w:r w:rsidRPr="00AC547C">
        <w:rPr>
          <w:lang w:val="fr-FR"/>
        </w:rPr>
        <w:tab/>
      </w:r>
      <w:r>
        <w:rPr>
          <w:lang w:val="fr-FR"/>
        </w:rPr>
        <w:t>facteur de bruit du récepteur</w:t>
      </w:r>
    </w:p>
    <w:p w14:paraId="0885D23D" w14:textId="77777777" w:rsidR="0082319F" w:rsidRPr="00AC547C" w:rsidRDefault="0082319F" w:rsidP="00544506">
      <w:pPr>
        <w:pStyle w:val="Equationlegend"/>
        <w:rPr>
          <w:lang w:val="fr-FR"/>
        </w:rPr>
      </w:pPr>
      <w:r w:rsidRPr="00AC547C">
        <w:rPr>
          <w:lang w:val="fr-FR"/>
        </w:rPr>
        <w:tab/>
      </w:r>
      <w:r w:rsidRPr="00AC547C">
        <w:rPr>
          <w:i/>
          <w:lang w:val="fr-FR"/>
        </w:rPr>
        <w:t xml:space="preserve">k </w:t>
      </w:r>
      <w:r>
        <w:rPr>
          <w:lang w:val="fr-FR"/>
        </w:rPr>
        <w:t xml:space="preserve">: </w:t>
      </w:r>
      <w:r>
        <w:rPr>
          <w:lang w:val="fr-FR"/>
        </w:rPr>
        <w:tab/>
        <w:t>constante de Boltzmann</w:t>
      </w:r>
    </w:p>
    <w:p w14:paraId="10DF2157" w14:textId="77777777" w:rsidR="0082319F" w:rsidRPr="00AC547C" w:rsidRDefault="0082319F" w:rsidP="00544506">
      <w:pPr>
        <w:pStyle w:val="Equationlegend"/>
        <w:rPr>
          <w:lang w:val="fr-FR"/>
        </w:rPr>
      </w:pPr>
      <w:r w:rsidRPr="00AC547C">
        <w:rPr>
          <w:lang w:val="fr-FR"/>
        </w:rPr>
        <w:tab/>
      </w:r>
      <w:r w:rsidRPr="00AC547C">
        <w:rPr>
          <w:position w:val="-12"/>
          <w:lang w:val="fr-FR"/>
        </w:rPr>
        <w:object w:dxaOrig="220" w:dyaOrig="360" w14:anchorId="0C2C08DE">
          <v:shape id="_x0000_i1027" type="#_x0000_t75" style="width:10.2pt;height:18.25pt" o:ole="">
            <v:imagedata r:id="rId19" o:title=""/>
          </v:shape>
          <o:OLEObject Type="Embed" ProgID="Equation.3" ShapeID="_x0000_i1027" DrawAspect="Content" ObjectID="_1722136820" r:id="rId20"/>
        </w:object>
      </w:r>
      <w:r w:rsidRPr="00AC547C">
        <w:rPr>
          <w:vertAlign w:val="subscript"/>
          <w:lang w:val="fr-FR"/>
        </w:rPr>
        <w:t xml:space="preserve"> </w:t>
      </w:r>
      <w:r w:rsidRPr="00AC547C">
        <w:rPr>
          <w:lang w:val="fr-FR"/>
        </w:rPr>
        <w:t xml:space="preserve">: </w:t>
      </w:r>
      <w:r w:rsidRPr="00AC547C">
        <w:rPr>
          <w:lang w:val="fr-FR"/>
        </w:rPr>
        <w:tab/>
      </w:r>
      <w:r>
        <w:rPr>
          <w:lang w:val="fr-FR"/>
        </w:rPr>
        <w:t xml:space="preserve">température de référence prise égale à </w:t>
      </w:r>
      <w:r w:rsidR="00025C8C">
        <w:rPr>
          <w:lang w:val="fr-FR"/>
        </w:rPr>
        <w:t>290 K</w:t>
      </w:r>
    </w:p>
    <w:p w14:paraId="5B0EBC67" w14:textId="77777777" w:rsidR="0082319F" w:rsidRPr="00AC547C" w:rsidRDefault="0082319F" w:rsidP="00544506">
      <w:pPr>
        <w:pStyle w:val="Equationlegend"/>
        <w:rPr>
          <w:lang w:val="fr-FR"/>
        </w:rPr>
      </w:pPr>
      <w:r w:rsidRPr="00AC547C">
        <w:rPr>
          <w:lang w:val="fr-FR"/>
        </w:rPr>
        <w:tab/>
      </w:r>
      <w:r w:rsidRPr="00AC547C">
        <w:rPr>
          <w:i/>
          <w:lang w:val="fr-FR"/>
        </w:rPr>
        <w:t>B</w:t>
      </w:r>
      <w:r w:rsidRPr="00AC547C">
        <w:rPr>
          <w:i/>
          <w:vertAlign w:val="subscript"/>
          <w:lang w:val="fr-FR"/>
        </w:rPr>
        <w:t>n</w:t>
      </w:r>
      <w:r w:rsidRPr="00AC547C">
        <w:rPr>
          <w:lang w:val="fr-FR"/>
        </w:rPr>
        <w:t xml:space="preserve"> : </w:t>
      </w:r>
      <w:r w:rsidRPr="00AC547C">
        <w:rPr>
          <w:lang w:val="fr-FR"/>
        </w:rPr>
        <w:tab/>
      </w:r>
      <w:r>
        <w:rPr>
          <w:lang w:val="fr-FR"/>
        </w:rPr>
        <w:t>largeur de bande de bruit du récepteur</w:t>
      </w:r>
    </w:p>
    <w:p w14:paraId="5F5EA54A" w14:textId="77777777" w:rsidR="0082319F" w:rsidRPr="00AC547C" w:rsidRDefault="0082319F" w:rsidP="00544506">
      <w:pPr>
        <w:pStyle w:val="Equationlegend"/>
        <w:rPr>
          <w:lang w:val="fr-FR"/>
        </w:rPr>
      </w:pPr>
      <w:r w:rsidRPr="00AC547C">
        <w:rPr>
          <w:lang w:val="fr-FR"/>
        </w:rPr>
        <w:tab/>
      </w:r>
      <w:r w:rsidRPr="00AC547C">
        <w:rPr>
          <w:position w:val="-12"/>
          <w:lang w:val="fr-FR"/>
        </w:rPr>
        <w:object w:dxaOrig="840" w:dyaOrig="360" w14:anchorId="105CD20A">
          <v:shape id="_x0000_i1028" type="#_x0000_t75" style="width:40.85pt;height:18.25pt" o:ole="">
            <v:imagedata r:id="rId21" o:title=""/>
          </v:shape>
          <o:OLEObject Type="Embed" ProgID="Equation.3" ShapeID="_x0000_i1028" DrawAspect="Content" ObjectID="_1722136821" r:id="rId22"/>
        </w:object>
      </w:r>
      <w:r w:rsidRPr="00AC547C">
        <w:rPr>
          <w:lang w:val="fr-FR"/>
        </w:rPr>
        <w:t xml:space="preserve"> : </w:t>
      </w:r>
      <w:r w:rsidRPr="00AC547C">
        <w:rPr>
          <w:lang w:val="fr-FR"/>
        </w:rPr>
        <w:tab/>
      </w:r>
      <w:r>
        <w:rPr>
          <w:lang w:val="fr-FR"/>
        </w:rPr>
        <w:t xml:space="preserve">puissance de bruit thermique disponible </w:t>
      </w:r>
      <w:r w:rsidRPr="00AC547C">
        <w:rPr>
          <w:lang w:val="fr-FR"/>
        </w:rPr>
        <w:t xml:space="preserve">(W) </w:t>
      </w:r>
      <w:r>
        <w:rPr>
          <w:lang w:val="fr-FR"/>
        </w:rPr>
        <w:t xml:space="preserve">dans une largeur de bande de </w:t>
      </w:r>
      <w:r w:rsidRPr="00AC547C">
        <w:rPr>
          <w:lang w:val="fr-FR"/>
        </w:rPr>
        <w:t>1</w:t>
      </w:r>
      <w:r>
        <w:rPr>
          <w:lang w:val="fr-FR"/>
        </w:rPr>
        <w:t> </w:t>
      </w:r>
      <w:r w:rsidRPr="00AC547C">
        <w:rPr>
          <w:lang w:val="fr-FR"/>
        </w:rPr>
        <w:t>Hz.</w:t>
      </w:r>
    </w:p>
    <w:p w14:paraId="4CF7FAF9" w14:textId="4878C3E6" w:rsidR="0082319F" w:rsidRPr="00AC547C" w:rsidRDefault="0082319F" w:rsidP="00544506">
      <w:pPr>
        <w:rPr>
          <w:rFonts w:cs="Arial"/>
          <w:szCs w:val="22"/>
        </w:rPr>
      </w:pPr>
      <w:r>
        <w:t xml:space="preserve">La sensibilité d'un récepteur est caractérisée dans les notices par le facteur de bruit </w:t>
      </w:r>
      <w:r w:rsidRPr="00AC547C">
        <w:rPr>
          <w:i/>
        </w:rPr>
        <w:t>NF</w:t>
      </w:r>
      <w:r w:rsidRPr="00AC547C">
        <w:t xml:space="preserve">. </w:t>
      </w:r>
      <w:r w:rsidR="00EC17C9">
        <w:rPr>
          <w:rFonts w:cs="Arial"/>
          <w:szCs w:val="22"/>
        </w:rPr>
        <w:t>L'équation</w:t>
      </w:r>
      <w:r>
        <w:rPr>
          <w:rFonts w:cs="Arial"/>
          <w:szCs w:val="22"/>
        </w:rPr>
        <w:t> </w:t>
      </w:r>
      <w:r w:rsidRPr="00AC547C">
        <w:rPr>
          <w:rFonts w:cs="Arial"/>
          <w:szCs w:val="22"/>
        </w:rPr>
        <w:t xml:space="preserve">(2) </w:t>
      </w:r>
      <w:r>
        <w:rPr>
          <w:rFonts w:cs="Arial"/>
          <w:szCs w:val="22"/>
        </w:rPr>
        <w:t>s'écrit alors:</w:t>
      </w:r>
    </w:p>
    <w:p w14:paraId="6063FC4B" w14:textId="77777777" w:rsidR="0082319F" w:rsidRPr="00AC547C" w:rsidRDefault="0082319F" w:rsidP="00544506">
      <w:pPr>
        <w:pStyle w:val="Blanc"/>
        <w:rPr>
          <w:lang w:val="fr-FR"/>
        </w:rPr>
      </w:pPr>
    </w:p>
    <w:p w14:paraId="76D2C147" w14:textId="77777777" w:rsidR="0082319F" w:rsidRPr="00AC547C" w:rsidRDefault="0082319F" w:rsidP="00544506">
      <w:pPr>
        <w:pStyle w:val="Equation"/>
      </w:pPr>
      <w:r w:rsidRPr="00AC547C">
        <w:tab/>
      </w:r>
      <w:r w:rsidRPr="00AC547C">
        <w:tab/>
      </w:r>
      <w:r w:rsidRPr="00AC547C">
        <w:rPr>
          <w:position w:val="-12"/>
        </w:rPr>
        <w:object w:dxaOrig="2140" w:dyaOrig="639" w14:anchorId="53F2959C">
          <v:shape id="_x0000_i1029" type="#_x0000_t75" style="width:104.8pt;height:32.8pt" o:ole="">
            <v:imagedata r:id="rId23" o:title=""/>
          </v:shape>
          <o:OLEObject Type="Embed" ProgID="Equation.3" ShapeID="_x0000_i1029" DrawAspect="Content" ObjectID="_1722136822" r:id="rId24"/>
        </w:object>
      </w:r>
      <w:r w:rsidRPr="00AC547C">
        <w:tab/>
        <w:t>(3)</w:t>
      </w:r>
    </w:p>
    <w:p w14:paraId="0E4DC08D" w14:textId="77777777" w:rsidR="0082319F" w:rsidRPr="00AC547C" w:rsidRDefault="0082319F" w:rsidP="00544506">
      <w:pPr>
        <w:pStyle w:val="Blanc"/>
        <w:rPr>
          <w:lang w:val="fr-FR"/>
        </w:rPr>
      </w:pPr>
    </w:p>
    <w:p w14:paraId="57E08929" w14:textId="02DF6B42" w:rsidR="00025C8C" w:rsidRDefault="0082319F" w:rsidP="00544506">
      <w:r w:rsidRPr="00391E66">
        <w:t>où</w:t>
      </w:r>
      <w:r w:rsidR="00725EA6" w:rsidRPr="00391E66">
        <w:t>:</w:t>
      </w:r>
    </w:p>
    <w:p w14:paraId="5BFABC9D" w14:textId="77777777" w:rsidR="0082319F" w:rsidRPr="00025C8C" w:rsidRDefault="00025C8C" w:rsidP="00544506">
      <w:pPr>
        <w:pStyle w:val="Equationlegend"/>
        <w:rPr>
          <w:lang w:val="fr-CH"/>
        </w:rPr>
      </w:pPr>
      <w:r w:rsidRPr="00DA37FF">
        <w:rPr>
          <w:i/>
          <w:lang w:val="fr-CH"/>
        </w:rPr>
        <w:tab/>
      </w:r>
      <w:r w:rsidR="0082319F" w:rsidRPr="00025C8C">
        <w:rPr>
          <w:i/>
          <w:lang w:val="fr-CH"/>
        </w:rPr>
        <w:t xml:space="preserve">NF </w:t>
      </w:r>
      <w:r w:rsidR="0082319F" w:rsidRPr="00025C8C">
        <w:rPr>
          <w:lang w:val="fr-CH"/>
        </w:rPr>
        <w:t xml:space="preserve">= 10 </w:t>
      </w:r>
      <w:r w:rsidR="0082319F" w:rsidRPr="00025C8C">
        <w:rPr>
          <w:iCs/>
          <w:lang w:val="fr-CH"/>
        </w:rPr>
        <w:t>log</w:t>
      </w:r>
      <w:r w:rsidR="0082319F" w:rsidRPr="00025C8C">
        <w:rPr>
          <w:i/>
          <w:lang w:val="fr-CH"/>
        </w:rPr>
        <w:t xml:space="preserve"> (f)</w:t>
      </w:r>
      <w:r w:rsidR="0082319F" w:rsidRPr="00025C8C">
        <w:rPr>
          <w:lang w:val="fr-CH"/>
        </w:rPr>
        <w:t xml:space="preserve"> : </w:t>
      </w:r>
      <w:r w:rsidRPr="00025C8C">
        <w:rPr>
          <w:lang w:val="fr-CH"/>
        </w:rPr>
        <w:tab/>
      </w:r>
      <w:r w:rsidR="0082319F" w:rsidRPr="00025C8C">
        <w:rPr>
          <w:lang w:val="fr-CH"/>
        </w:rPr>
        <w:t>facteur de bruit du récepteur (dB).</w:t>
      </w:r>
    </w:p>
    <w:p w14:paraId="3D22C141" w14:textId="77777777" w:rsidR="0082319F" w:rsidRPr="00AC547C" w:rsidRDefault="0082319F" w:rsidP="00544506">
      <w:pPr>
        <w:pStyle w:val="Standardspaced"/>
        <w:tabs>
          <w:tab w:val="left" w:pos="567"/>
          <w:tab w:val="left" w:pos="1276"/>
        </w:tabs>
        <w:overflowPunct w:val="0"/>
        <w:autoSpaceDE w:val="0"/>
        <w:autoSpaceDN w:val="0"/>
        <w:adjustRightInd w:val="0"/>
        <w:spacing w:before="120" w:after="0"/>
        <w:textAlignment w:val="baseline"/>
        <w:rPr>
          <w:lang w:val="fr-FR"/>
        </w:rPr>
      </w:pPr>
      <w:r>
        <w:rPr>
          <w:lang w:val="fr-FR"/>
        </w:rPr>
        <w:t xml:space="preserve">Exprimée en </w:t>
      </w:r>
      <w:r w:rsidRPr="00AC547C">
        <w:rPr>
          <w:lang w:val="fr-FR"/>
        </w:rPr>
        <w:t xml:space="preserve">dBm, </w:t>
      </w:r>
      <w:r>
        <w:rPr>
          <w:lang w:val="fr-FR"/>
        </w:rPr>
        <w:t>la valeur quadratique moyenne du bruit interne du récepteur s'écrit</w:t>
      </w:r>
      <w:r w:rsidRPr="00AC547C">
        <w:rPr>
          <w:lang w:val="fr-FR"/>
        </w:rPr>
        <w:t>:</w:t>
      </w:r>
    </w:p>
    <w:p w14:paraId="795CBBDE" w14:textId="77777777" w:rsidR="0082319F" w:rsidRPr="00AC547C" w:rsidRDefault="0082319F" w:rsidP="00544506">
      <w:pPr>
        <w:pStyle w:val="Blanc"/>
        <w:rPr>
          <w:lang w:val="fr-FR"/>
        </w:rPr>
      </w:pPr>
    </w:p>
    <w:p w14:paraId="75A02B02" w14:textId="77777777" w:rsidR="0082319F" w:rsidRPr="00AC547C" w:rsidRDefault="0082319F" w:rsidP="00544506">
      <w:pPr>
        <w:pStyle w:val="Equation"/>
      </w:pPr>
      <w:r w:rsidRPr="00AC547C">
        <w:tab/>
      </w:r>
      <w:r w:rsidRPr="00AC547C">
        <w:tab/>
      </w:r>
      <w:r w:rsidRPr="00AC547C">
        <w:rPr>
          <w:position w:val="-12"/>
        </w:rPr>
        <w:object w:dxaOrig="5179" w:dyaOrig="639" w14:anchorId="1C62628F">
          <v:shape id="_x0000_i1030" type="#_x0000_t75" style="width:259.5pt;height:32.8pt" o:ole="">
            <v:imagedata r:id="rId25" o:title=""/>
          </v:shape>
          <o:OLEObject Type="Embed" ProgID="Equation.3" ShapeID="_x0000_i1030" DrawAspect="Content" ObjectID="_1722136823" r:id="rId26"/>
        </w:object>
      </w:r>
      <w:r w:rsidRPr="00AC547C">
        <w:tab/>
        <w:t>(4)</w:t>
      </w:r>
    </w:p>
    <w:p w14:paraId="1C9ED334" w14:textId="77777777" w:rsidR="0082319F" w:rsidRPr="00AC547C" w:rsidRDefault="0082319F" w:rsidP="00544506">
      <w:pPr>
        <w:pStyle w:val="Blanc"/>
        <w:rPr>
          <w:lang w:val="fr-FR"/>
        </w:rPr>
      </w:pPr>
    </w:p>
    <w:p w14:paraId="141945E3" w14:textId="0B5388D1" w:rsidR="0082319F" w:rsidRPr="00391E66" w:rsidRDefault="0082319F" w:rsidP="00544506">
      <w:r w:rsidRPr="00391E66">
        <w:t>où</w:t>
      </w:r>
      <w:r w:rsidR="00725EA6" w:rsidRPr="00391E66">
        <w:t>:</w:t>
      </w:r>
    </w:p>
    <w:p w14:paraId="289AE0B2" w14:textId="77777777" w:rsidR="0082319F" w:rsidRPr="00025C8C" w:rsidRDefault="0082319F" w:rsidP="00544506">
      <w:pPr>
        <w:pStyle w:val="Equationlegend"/>
        <w:rPr>
          <w:lang w:val="fr-CH"/>
        </w:rPr>
      </w:pPr>
      <w:r w:rsidRPr="00DA37FF">
        <w:rPr>
          <w:lang w:val="fr-CH"/>
        </w:rPr>
        <w:tab/>
      </w:r>
      <w:r w:rsidRPr="00025C8C">
        <w:rPr>
          <w:lang w:val="fr-CH"/>
        </w:rPr>
        <w:t xml:space="preserve">–174 dBm: </w:t>
      </w:r>
      <w:r w:rsidR="00025C8C">
        <w:rPr>
          <w:lang w:val="fr-CH"/>
        </w:rPr>
        <w:tab/>
      </w:r>
      <w:r w:rsidRPr="00025C8C">
        <w:rPr>
          <w:lang w:val="fr-CH"/>
        </w:rPr>
        <w:t xml:space="preserve">puissance de bruit thermique disponible à la température ambiante dans une largeur de bande de 1 Hz. </w:t>
      </w:r>
    </w:p>
    <w:p w14:paraId="58AACE3A" w14:textId="3F3B5266" w:rsidR="0082319F" w:rsidRPr="00AC547C" w:rsidRDefault="0082319F" w:rsidP="00544506">
      <w:r>
        <w:t>En règle générale</w:t>
      </w:r>
      <w:r w:rsidRPr="00AC547C">
        <w:t xml:space="preserve">, </w:t>
      </w:r>
      <w:r>
        <w:t>la largeur de bande de mesure d'un récepteur est approximativement égale à sa largeur de bande de bruit</w:t>
      </w:r>
      <w:r w:rsidRPr="00AC547C">
        <w:t xml:space="preserve">. </w:t>
      </w:r>
      <w:r>
        <w:t>En outre</w:t>
      </w:r>
      <w:r w:rsidRPr="00AC547C">
        <w:t xml:space="preserve">, </w:t>
      </w:r>
      <w:r>
        <w:t>le facteur de bruit (NF</w:t>
      </w:r>
      <w:r w:rsidRPr="00AC547C">
        <w:t xml:space="preserve">) </w:t>
      </w:r>
      <w:r>
        <w:t xml:space="preserve">des récepteurs de contrôle des émissions est généralement égal ou supérieur à </w:t>
      </w:r>
      <w:r w:rsidRPr="00AC547C">
        <w:t>10</w:t>
      </w:r>
      <w:r>
        <w:t> </w:t>
      </w:r>
      <w:r w:rsidRPr="00AC547C">
        <w:t xml:space="preserve">dB. </w:t>
      </w:r>
      <w:r>
        <w:t xml:space="preserve">Ces éléments permettent de simplifier </w:t>
      </w:r>
      <w:r w:rsidR="00E220FB">
        <w:t>l'équation donnant</w:t>
      </w:r>
      <w:r>
        <w:t xml:space="preserve"> la valeur quadratique moyenne du bruit interne du récepteur, qui devient</w:t>
      </w:r>
      <w:r w:rsidRPr="00AC547C">
        <w:t>:</w:t>
      </w:r>
    </w:p>
    <w:p w14:paraId="2BB65E70" w14:textId="77777777" w:rsidR="0082319F" w:rsidRPr="00AC547C" w:rsidRDefault="0082319F" w:rsidP="00544506">
      <w:pPr>
        <w:pStyle w:val="Blanc"/>
        <w:rPr>
          <w:lang w:val="fr-FR"/>
        </w:rPr>
      </w:pPr>
    </w:p>
    <w:p w14:paraId="0E51C096" w14:textId="77777777" w:rsidR="0082319F" w:rsidRPr="00AC547C" w:rsidRDefault="0082319F" w:rsidP="00544506">
      <w:pPr>
        <w:pStyle w:val="Equation"/>
      </w:pPr>
      <w:r w:rsidRPr="00AC547C">
        <w:tab/>
      </w:r>
      <w:r w:rsidRPr="00AC547C">
        <w:tab/>
      </w:r>
      <w:r w:rsidRPr="00AC547C">
        <w:rPr>
          <w:position w:val="-12"/>
        </w:rPr>
        <w:object w:dxaOrig="3180" w:dyaOrig="360" w14:anchorId="056BB61C">
          <v:shape id="_x0000_i1031" type="#_x0000_t75" style="width:154.2pt;height:18.25pt" o:ole="">
            <v:imagedata r:id="rId27" o:title=""/>
          </v:shape>
          <o:OLEObject Type="Embed" ProgID="Equation.3" ShapeID="_x0000_i1031" DrawAspect="Content" ObjectID="_1722136824" r:id="rId28"/>
        </w:object>
      </w:r>
      <w:r w:rsidRPr="00AC547C">
        <w:tab/>
        <w:t>(5)</w:t>
      </w:r>
    </w:p>
    <w:p w14:paraId="7156026C" w14:textId="77777777" w:rsidR="0082319F" w:rsidRPr="00AC547C" w:rsidRDefault="0082319F" w:rsidP="00544506">
      <w:pPr>
        <w:pStyle w:val="Blanc"/>
        <w:rPr>
          <w:lang w:val="fr-FR"/>
        </w:rPr>
      </w:pPr>
    </w:p>
    <w:p w14:paraId="0BA7D177" w14:textId="2854A851" w:rsidR="0082319F" w:rsidRPr="00391E66" w:rsidRDefault="0082319F" w:rsidP="00544506">
      <w:r w:rsidRPr="00391E66">
        <w:t>où</w:t>
      </w:r>
      <w:r w:rsidR="00725EA6" w:rsidRPr="00391E66">
        <w:t>:</w:t>
      </w:r>
    </w:p>
    <w:p w14:paraId="401B68D2" w14:textId="77777777" w:rsidR="0082319F" w:rsidRPr="00AC547C" w:rsidRDefault="0082319F" w:rsidP="00544506">
      <w:pPr>
        <w:pStyle w:val="Equationlegend"/>
        <w:rPr>
          <w:lang w:val="fr-FR"/>
        </w:rPr>
      </w:pPr>
      <w:r w:rsidRPr="00AC547C">
        <w:rPr>
          <w:lang w:val="fr-FR"/>
        </w:rPr>
        <w:tab/>
      </w:r>
      <w:r w:rsidRPr="00AC547C">
        <w:rPr>
          <w:i/>
          <w:iCs/>
          <w:lang w:val="fr-FR"/>
        </w:rPr>
        <w:t>P</w:t>
      </w:r>
      <w:r w:rsidRPr="00AC547C">
        <w:rPr>
          <w:i/>
          <w:iCs/>
          <w:vertAlign w:val="subscript"/>
          <w:lang w:val="fr-FR"/>
        </w:rPr>
        <w:t xml:space="preserve">n </w:t>
      </w:r>
      <w:r w:rsidRPr="00AC547C">
        <w:rPr>
          <w:lang w:val="fr-FR"/>
        </w:rPr>
        <w:t>:</w:t>
      </w:r>
      <w:r w:rsidRPr="00AC547C">
        <w:rPr>
          <w:lang w:val="fr-FR"/>
        </w:rPr>
        <w:tab/>
        <w:t xml:space="preserve"> </w:t>
      </w:r>
      <w:r>
        <w:rPr>
          <w:lang w:val="fr-FR"/>
        </w:rPr>
        <w:t xml:space="preserve">puissance de bruit thermique disponible à la température ambiante dans une largeur de bande de </w:t>
      </w:r>
      <w:r w:rsidRPr="00AC547C">
        <w:rPr>
          <w:lang w:val="fr-FR"/>
        </w:rPr>
        <w:t>1 Hz (</w:t>
      </w:r>
      <w:r w:rsidRPr="00AC547C">
        <w:rPr>
          <w:lang w:val="fr-FR"/>
        </w:rPr>
        <w:sym w:font="Symbol" w:char="F02D"/>
      </w:r>
      <w:r w:rsidR="00025C8C">
        <w:rPr>
          <w:lang w:val="fr-FR"/>
        </w:rPr>
        <w:t>174 dBm)</w:t>
      </w:r>
    </w:p>
    <w:p w14:paraId="769108AB" w14:textId="77777777" w:rsidR="0082319F" w:rsidRPr="00AC547C" w:rsidRDefault="0082319F" w:rsidP="00544506">
      <w:pPr>
        <w:pStyle w:val="Equationlegend"/>
        <w:rPr>
          <w:lang w:val="fr-FR"/>
        </w:rPr>
      </w:pPr>
      <w:r w:rsidRPr="00AC547C">
        <w:rPr>
          <w:lang w:val="fr-FR"/>
        </w:rPr>
        <w:tab/>
      </w:r>
      <w:r w:rsidRPr="00AC547C">
        <w:rPr>
          <w:i/>
          <w:iCs/>
          <w:lang w:val="fr-FR"/>
        </w:rPr>
        <w:t>B</w:t>
      </w:r>
      <w:r w:rsidRPr="00AC547C">
        <w:rPr>
          <w:lang w:val="fr-FR"/>
        </w:rPr>
        <w:t xml:space="preserve"> : </w:t>
      </w:r>
      <w:r w:rsidRPr="00AC547C">
        <w:rPr>
          <w:lang w:val="fr-FR"/>
        </w:rPr>
        <w:tab/>
      </w:r>
      <w:r>
        <w:rPr>
          <w:lang w:val="fr-FR"/>
        </w:rPr>
        <w:t xml:space="preserve">largeur de bande de mesure </w:t>
      </w:r>
      <w:r w:rsidRPr="00AC547C">
        <w:rPr>
          <w:lang w:val="fr-FR"/>
        </w:rPr>
        <w:t>(Hz).</w:t>
      </w:r>
    </w:p>
    <w:p w14:paraId="350673CB" w14:textId="77777777" w:rsidR="0082319F" w:rsidRPr="00AC547C" w:rsidRDefault="0082319F" w:rsidP="00544506">
      <w:r>
        <w:t>La valeur du facteur de bruit peut être tirée de la notice technique du récepteur</w:t>
      </w:r>
      <w:r w:rsidRPr="00AC547C">
        <w:t xml:space="preserve">. </w:t>
      </w:r>
      <w:r>
        <w:t xml:space="preserve">Le </w:t>
      </w:r>
      <w:r w:rsidRPr="00AC547C">
        <w:t>param</w:t>
      </w:r>
      <w:r>
        <w:t xml:space="preserve">ètre </w:t>
      </w:r>
      <w:r w:rsidRPr="00AC547C">
        <w:rPr>
          <w:i/>
          <w:iCs/>
        </w:rPr>
        <w:t>P</w:t>
      </w:r>
      <w:r w:rsidRPr="00AC547C">
        <w:rPr>
          <w:i/>
          <w:iCs/>
          <w:vertAlign w:val="subscript"/>
        </w:rPr>
        <w:t>R</w:t>
      </w:r>
      <w:r w:rsidRPr="00AC547C">
        <w:t xml:space="preserve"> </w:t>
      </w:r>
      <w:r>
        <w:t xml:space="preserve">est également appelé «niveau de bruit moyen affiché» </w:t>
      </w:r>
      <w:r w:rsidRPr="00AC547C">
        <w:t>(DANL</w:t>
      </w:r>
      <w:r w:rsidR="00B71578">
        <w:t xml:space="preserve">, </w:t>
      </w:r>
      <w:r w:rsidR="00B71578" w:rsidRPr="001000EA">
        <w:rPr>
          <w:i/>
          <w:iCs/>
          <w:szCs w:val="24"/>
          <w:lang w:val="fr-CH" w:eastAsia="zh-CN"/>
        </w:rPr>
        <w:t>displayed average noise level</w:t>
      </w:r>
      <w:r w:rsidRPr="001000EA">
        <w:t>).</w:t>
      </w:r>
    </w:p>
    <w:p w14:paraId="53950D55" w14:textId="77777777" w:rsidR="0082319F" w:rsidRPr="00AC547C" w:rsidRDefault="0082319F" w:rsidP="00544506">
      <w:pPr>
        <w:pStyle w:val="Heading2"/>
      </w:pPr>
      <w:r w:rsidRPr="00AC547C">
        <w:lastRenderedPageBreak/>
        <w:t>3.3</w:t>
      </w:r>
      <w:r w:rsidRPr="00AC547C">
        <w:tab/>
      </w:r>
      <w:r>
        <w:t>Largeur de bande du récepteur</w:t>
      </w:r>
    </w:p>
    <w:p w14:paraId="182D66E0" w14:textId="77777777" w:rsidR="0082319F" w:rsidRPr="00AC547C" w:rsidRDefault="0082319F" w:rsidP="00544506">
      <w:r>
        <w:t>Lorsqu'on spécifie un niveau de signal </w:t>
      </w:r>
      <w:r w:rsidRPr="00AC547C">
        <w:t xml:space="preserve">RF, </w:t>
      </w:r>
      <w:r>
        <w:t>il faut aussi spécifier la largeur de bande de référence utilisée pour me</w:t>
      </w:r>
      <w:r w:rsidRPr="00AC547C">
        <w:t>sure</w:t>
      </w:r>
      <w:r>
        <w:t>r ce niveau</w:t>
      </w:r>
      <w:r w:rsidRPr="00AC547C">
        <w:t xml:space="preserve">. </w:t>
      </w:r>
      <w:r>
        <w:t xml:space="preserve">Sans autre </w:t>
      </w:r>
      <w:r w:rsidRPr="00AC547C">
        <w:t xml:space="preserve">information, </w:t>
      </w:r>
      <w:r>
        <w:t xml:space="preserve">le champ maximal pour assurer la protection d'une station de contrôle des émissions devrait en principe être mesuré dans la largeur de bande </w:t>
      </w:r>
      <w:r w:rsidRPr="00AC547C">
        <w:t>total</w:t>
      </w:r>
      <w:r>
        <w:t>e</w:t>
      </w:r>
      <w:r w:rsidRPr="00AC547C">
        <w:t xml:space="preserve"> </w:t>
      </w:r>
      <w:r>
        <w:t>du signal en question</w:t>
      </w:r>
      <w:r w:rsidRPr="00AC547C">
        <w:t xml:space="preserve">. </w:t>
      </w:r>
    </w:p>
    <w:p w14:paraId="20D04F8E" w14:textId="77777777" w:rsidR="0082319F" w:rsidRPr="00AC547C" w:rsidRDefault="0082319F" w:rsidP="00544506">
      <w:pPr>
        <w:pStyle w:val="Heading2"/>
      </w:pPr>
      <w:r w:rsidRPr="00AC547C">
        <w:t>3.4</w:t>
      </w:r>
      <w:r w:rsidRPr="00AC547C">
        <w:tab/>
      </w:r>
      <w:r>
        <w:t>G</w:t>
      </w:r>
      <w:r w:rsidRPr="00AC547C">
        <w:t>ain</w:t>
      </w:r>
      <w:r>
        <w:t xml:space="preserve"> de l'antenne</w:t>
      </w:r>
    </w:p>
    <w:p w14:paraId="7288CC8E" w14:textId="00FD57CF" w:rsidR="0082319F" w:rsidRPr="00AC547C" w:rsidRDefault="0082319F" w:rsidP="00544506">
      <w:pPr>
        <w:spacing w:after="120"/>
      </w:pPr>
      <w:r>
        <w:t>Pour convertir des niveaux d'entrée mesurés en champ</w:t>
      </w:r>
      <w:r w:rsidRPr="00AC547C">
        <w:t xml:space="preserve">, </w:t>
      </w:r>
      <w:r>
        <w:t xml:space="preserve">il est </w:t>
      </w:r>
      <w:r w:rsidRPr="00AC547C">
        <w:t xml:space="preserve">important </w:t>
      </w:r>
      <w:r>
        <w:t xml:space="preserve">de connaître les </w:t>
      </w:r>
      <w:r w:rsidRPr="00AC547C">
        <w:t>prop</w:t>
      </w:r>
      <w:r>
        <w:t>riétés de l'antenne</w:t>
      </w:r>
      <w:r w:rsidR="00716C13">
        <w:t xml:space="preserve"> </w:t>
      </w:r>
      <w:bookmarkStart w:id="3" w:name="_Hlk95306912"/>
      <w:r w:rsidR="00716C13">
        <w:t>et l'</w:t>
      </w:r>
      <w:r w:rsidR="00716C13" w:rsidRPr="005A60F8">
        <w:t xml:space="preserve">affaiblissement dans le câble RF </w:t>
      </w:r>
      <w:bookmarkEnd w:id="3"/>
      <w:r w:rsidR="00716C13" w:rsidRPr="005A60F8">
        <w:t>entre l'antenne et le récepteur</w:t>
      </w:r>
      <w:r w:rsidRPr="00AC547C">
        <w:t xml:space="preserve">. </w:t>
      </w:r>
      <w:r>
        <w:t xml:space="preserve">Le gain d'antenne est relié au facteur d'antenne par </w:t>
      </w:r>
      <w:r w:rsidR="00E220FB">
        <w:t>l'équation</w:t>
      </w:r>
      <w:r w:rsidRPr="00AC547C">
        <w:t>:</w:t>
      </w:r>
    </w:p>
    <w:p w14:paraId="051C58DA" w14:textId="77777777" w:rsidR="0082319F" w:rsidRPr="00AC547C" w:rsidRDefault="0082319F" w:rsidP="00544506">
      <w:pPr>
        <w:pStyle w:val="Blanc"/>
        <w:rPr>
          <w:lang w:val="fr-FR"/>
        </w:rPr>
      </w:pPr>
    </w:p>
    <w:p w14:paraId="2B896103" w14:textId="77777777" w:rsidR="0082319F" w:rsidRPr="00AC547C" w:rsidRDefault="0082319F" w:rsidP="00544506">
      <w:pPr>
        <w:pStyle w:val="Equation"/>
      </w:pPr>
      <w:r w:rsidRPr="00AC547C">
        <w:tab/>
      </w:r>
      <w:r w:rsidRPr="00AC547C">
        <w:tab/>
      </w:r>
      <w:r w:rsidRPr="00AC547C">
        <w:rPr>
          <w:position w:val="-12"/>
        </w:rPr>
        <w:object w:dxaOrig="2600" w:dyaOrig="360" w14:anchorId="1035FF74">
          <v:shape id="_x0000_i1032" type="#_x0000_t75" style="width:129.5pt;height:18.25pt" o:ole="">
            <v:imagedata r:id="rId29" o:title=""/>
          </v:shape>
          <o:OLEObject Type="Embed" ProgID="Equation.3" ShapeID="_x0000_i1032" DrawAspect="Content" ObjectID="_1722136825" r:id="rId30"/>
        </w:object>
      </w:r>
      <w:r w:rsidRPr="00AC547C">
        <w:tab/>
        <w:t>(6)</w:t>
      </w:r>
    </w:p>
    <w:p w14:paraId="505B844F" w14:textId="77777777" w:rsidR="0082319F" w:rsidRPr="00AC547C" w:rsidRDefault="0082319F" w:rsidP="00544506">
      <w:pPr>
        <w:pStyle w:val="Blanc"/>
        <w:rPr>
          <w:lang w:val="fr-FR"/>
        </w:rPr>
      </w:pPr>
    </w:p>
    <w:p w14:paraId="61EFAAD5" w14:textId="6E89AE38" w:rsidR="0082319F" w:rsidRPr="00391E66" w:rsidRDefault="0082319F" w:rsidP="00544506">
      <w:pPr>
        <w:spacing w:after="120"/>
      </w:pPr>
      <w:r w:rsidRPr="00391E66">
        <w:t>où</w:t>
      </w:r>
      <w:r w:rsidR="00725EA6" w:rsidRPr="00391E66">
        <w:t>:</w:t>
      </w:r>
    </w:p>
    <w:p w14:paraId="427988F1" w14:textId="77777777" w:rsidR="0082319F" w:rsidRPr="00AC547C" w:rsidRDefault="0082319F" w:rsidP="00544506">
      <w:pPr>
        <w:pStyle w:val="Equationlegend"/>
        <w:rPr>
          <w:lang w:val="fr-FR"/>
        </w:rPr>
      </w:pPr>
      <w:r w:rsidRPr="00AC547C">
        <w:rPr>
          <w:i/>
          <w:lang w:val="fr-FR"/>
        </w:rPr>
        <w:tab/>
        <w:t>G</w:t>
      </w:r>
      <w:r w:rsidRPr="00AC547C">
        <w:rPr>
          <w:i/>
          <w:vertAlign w:val="subscript"/>
          <w:lang w:val="fr-FR"/>
        </w:rPr>
        <w:t xml:space="preserve">i </w:t>
      </w:r>
      <w:r w:rsidRPr="00AC547C">
        <w:rPr>
          <w:lang w:val="fr-FR"/>
        </w:rPr>
        <w:t xml:space="preserve">: </w:t>
      </w:r>
      <w:r w:rsidRPr="00AC547C">
        <w:rPr>
          <w:lang w:val="fr-FR"/>
        </w:rPr>
        <w:tab/>
        <w:t xml:space="preserve">gain </w:t>
      </w:r>
      <w:r>
        <w:rPr>
          <w:lang w:val="fr-FR"/>
        </w:rPr>
        <w:t xml:space="preserve">de l'antenne dans la </w:t>
      </w:r>
      <w:r w:rsidRPr="00AC547C">
        <w:rPr>
          <w:lang w:val="fr-FR"/>
        </w:rPr>
        <w:t xml:space="preserve">direction </w:t>
      </w:r>
      <w:r>
        <w:rPr>
          <w:lang w:val="fr-FR"/>
        </w:rPr>
        <w:t xml:space="preserve">du faisceau principal </w:t>
      </w:r>
      <w:r w:rsidR="00B71578">
        <w:rPr>
          <w:lang w:val="fr-FR"/>
        </w:rPr>
        <w:t>(dBi)</w:t>
      </w:r>
    </w:p>
    <w:p w14:paraId="4B875E0A" w14:textId="77777777" w:rsidR="0082319F" w:rsidRPr="00AC547C" w:rsidRDefault="0082319F" w:rsidP="00544506">
      <w:pPr>
        <w:pStyle w:val="Equationlegend"/>
        <w:rPr>
          <w:lang w:val="fr-FR"/>
        </w:rPr>
      </w:pPr>
      <w:r w:rsidRPr="00AC547C">
        <w:rPr>
          <w:lang w:val="fr-FR"/>
        </w:rPr>
        <w:tab/>
      </w:r>
      <w:r w:rsidRPr="00AC547C">
        <w:rPr>
          <w:i/>
          <w:lang w:val="fr-FR"/>
        </w:rPr>
        <w:t xml:space="preserve">f </w:t>
      </w:r>
      <w:r>
        <w:rPr>
          <w:lang w:val="fr-FR"/>
        </w:rPr>
        <w:t>:</w:t>
      </w:r>
      <w:r>
        <w:rPr>
          <w:lang w:val="fr-FR"/>
        </w:rPr>
        <w:tab/>
        <w:t>fréquence</w:t>
      </w:r>
      <w:r w:rsidRPr="00AC547C">
        <w:rPr>
          <w:lang w:val="fr-FR"/>
        </w:rPr>
        <w:t xml:space="preserve"> (MHz)</w:t>
      </w:r>
    </w:p>
    <w:p w14:paraId="232F9354" w14:textId="77777777" w:rsidR="0082319F" w:rsidRPr="00AC547C" w:rsidRDefault="0082319F" w:rsidP="00544506">
      <w:pPr>
        <w:pStyle w:val="Equationlegend"/>
        <w:rPr>
          <w:lang w:val="fr-FR"/>
        </w:rPr>
      </w:pPr>
      <w:r w:rsidRPr="00AC547C">
        <w:rPr>
          <w:lang w:val="fr-FR"/>
        </w:rPr>
        <w:tab/>
      </w:r>
      <w:r w:rsidRPr="00AC547C">
        <w:rPr>
          <w:i/>
          <w:lang w:val="fr-FR"/>
        </w:rPr>
        <w:t xml:space="preserve">k </w:t>
      </w:r>
      <w:r w:rsidRPr="00AC547C">
        <w:rPr>
          <w:lang w:val="fr-FR"/>
        </w:rPr>
        <w:t>:</w:t>
      </w:r>
      <w:r w:rsidRPr="00AC547C">
        <w:rPr>
          <w:lang w:val="fr-FR"/>
        </w:rPr>
        <w:tab/>
      </w:r>
      <w:r>
        <w:rPr>
          <w:lang w:val="fr-FR"/>
        </w:rPr>
        <w:t xml:space="preserve">facteur d'antenne </w:t>
      </w:r>
      <w:r w:rsidRPr="00AC547C">
        <w:rPr>
          <w:lang w:val="fr-FR"/>
        </w:rPr>
        <w:t>(dB/m).</w:t>
      </w:r>
    </w:p>
    <w:p w14:paraId="7333D45B" w14:textId="7C37A0D1" w:rsidR="0082319F" w:rsidRPr="00AC547C" w:rsidRDefault="0082319F" w:rsidP="00544506">
      <w:r>
        <w:t xml:space="preserve">Le facteur d'antenne </w:t>
      </w:r>
      <w:r w:rsidR="00716C13" w:rsidRPr="00716C13">
        <w:t xml:space="preserve">et l'affaiblissement dans le câble RF </w:t>
      </w:r>
      <w:r>
        <w:t>peu</w:t>
      </w:r>
      <w:r w:rsidR="00E220FB">
        <w:t>ven</w:t>
      </w:r>
      <w:r>
        <w:t>t être utilisé</w:t>
      </w:r>
      <w:r w:rsidR="00E220FB">
        <w:t>s</w:t>
      </w:r>
      <w:r>
        <w:t xml:space="preserve"> conjointement avec la tension </w:t>
      </w:r>
      <w:r w:rsidR="00E220FB">
        <w:t xml:space="preserve">à l'entrée du récepteur </w:t>
      </w:r>
      <w:r>
        <w:t>pour calculer le champ</w:t>
      </w:r>
      <w:r w:rsidR="00E220FB">
        <w:t xml:space="preserve"> selon l'équation suivante</w:t>
      </w:r>
      <w:r w:rsidRPr="00AC547C">
        <w:t>:</w:t>
      </w:r>
    </w:p>
    <w:p w14:paraId="266694E8" w14:textId="77777777" w:rsidR="0082319F" w:rsidRPr="00AC547C" w:rsidRDefault="0082319F" w:rsidP="00544506">
      <w:pPr>
        <w:pStyle w:val="Blanc"/>
        <w:rPr>
          <w:lang w:val="fr-FR"/>
        </w:rPr>
      </w:pPr>
    </w:p>
    <w:p w14:paraId="486B46D9" w14:textId="658C471E" w:rsidR="0082319F" w:rsidRPr="00E220FB" w:rsidRDefault="0082319F" w:rsidP="00544506">
      <w:pPr>
        <w:pStyle w:val="Equation"/>
      </w:pPr>
      <w:r w:rsidRPr="00AC547C">
        <w:tab/>
      </w:r>
      <w:r w:rsidRPr="00AC547C">
        <w:tab/>
      </w:r>
      <m:oMath>
        <m:r>
          <w:rPr>
            <w:rFonts w:ascii="Cambria Math" w:hAnsi="Cambria Math"/>
          </w:rPr>
          <m:t>E=U+k+</m:t>
        </m:r>
        <m:sSub>
          <m:sSubPr>
            <m:ctrlPr>
              <w:rPr>
                <w:rFonts w:ascii="Cambria Math" w:hAnsi="Cambria Math"/>
                <w:i/>
              </w:rPr>
            </m:ctrlPr>
          </m:sSubPr>
          <m:e>
            <m:r>
              <m:rPr>
                <m:sty m:val="p"/>
              </m:rPr>
              <w:rPr>
                <w:rFonts w:ascii="Cambria Math" w:hAnsi="Cambria Math"/>
              </w:rPr>
              <m:t>α</m:t>
            </m:r>
          </m:e>
          <m:sub>
            <m:r>
              <w:rPr>
                <w:rFonts w:ascii="Cambria Math" w:hAnsi="Cambria Math"/>
              </w:rPr>
              <m:t>c</m:t>
            </m:r>
          </m:sub>
        </m:sSub>
      </m:oMath>
      <w:r w:rsidRPr="00E220FB">
        <w:tab/>
        <w:t>(7)</w:t>
      </w:r>
    </w:p>
    <w:p w14:paraId="5689C002" w14:textId="77777777" w:rsidR="0082319F" w:rsidRPr="00E220FB" w:rsidRDefault="0082319F" w:rsidP="00544506">
      <w:pPr>
        <w:pStyle w:val="Blanc"/>
        <w:rPr>
          <w:lang w:val="fr-FR"/>
        </w:rPr>
      </w:pPr>
    </w:p>
    <w:p w14:paraId="7D97EA02" w14:textId="79CA7DCF" w:rsidR="0082319F" w:rsidRPr="00391E66" w:rsidRDefault="0082319F" w:rsidP="00544506">
      <w:r w:rsidRPr="00391E66">
        <w:t>où</w:t>
      </w:r>
      <w:r w:rsidR="00725EA6" w:rsidRPr="00391E66">
        <w:t>:</w:t>
      </w:r>
    </w:p>
    <w:p w14:paraId="47F95466" w14:textId="77777777" w:rsidR="0082319F" w:rsidRPr="00AC547C" w:rsidRDefault="0082319F" w:rsidP="00544506">
      <w:pPr>
        <w:pStyle w:val="Equationlegend"/>
        <w:rPr>
          <w:lang w:val="fr-FR"/>
        </w:rPr>
      </w:pPr>
      <w:r w:rsidRPr="00AC547C">
        <w:rPr>
          <w:lang w:val="fr-FR"/>
        </w:rPr>
        <w:tab/>
      </w:r>
      <w:r w:rsidRPr="00AC547C">
        <w:rPr>
          <w:i/>
          <w:lang w:val="fr-FR"/>
        </w:rPr>
        <w:t>E</w:t>
      </w:r>
      <w:r w:rsidRPr="00AC547C">
        <w:rPr>
          <w:lang w:val="fr-FR"/>
        </w:rPr>
        <w:t xml:space="preserve"> :</w:t>
      </w:r>
      <w:r w:rsidRPr="00AC547C">
        <w:rPr>
          <w:lang w:val="fr-FR"/>
        </w:rPr>
        <w:tab/>
      </w:r>
      <w:r>
        <w:rPr>
          <w:lang w:val="fr-FR"/>
        </w:rPr>
        <w:t xml:space="preserve">champ électrique </w:t>
      </w:r>
      <w:r w:rsidR="00B71578">
        <w:rPr>
          <w:lang w:val="fr-FR"/>
        </w:rPr>
        <w:t>(dBµV/m)</w:t>
      </w:r>
    </w:p>
    <w:p w14:paraId="4327A8B1" w14:textId="6298A615" w:rsidR="0082319F" w:rsidRDefault="0082319F" w:rsidP="00544506">
      <w:pPr>
        <w:pStyle w:val="Equationlegend"/>
        <w:rPr>
          <w:lang w:val="fr-FR"/>
        </w:rPr>
      </w:pPr>
      <w:r w:rsidRPr="00AC547C">
        <w:rPr>
          <w:lang w:val="fr-FR"/>
        </w:rPr>
        <w:tab/>
      </w:r>
      <w:r w:rsidRPr="00AC547C">
        <w:rPr>
          <w:i/>
          <w:lang w:val="fr-FR"/>
        </w:rPr>
        <w:t xml:space="preserve">U </w:t>
      </w:r>
      <w:r w:rsidRPr="00AC547C">
        <w:rPr>
          <w:lang w:val="fr-FR"/>
        </w:rPr>
        <w:t>:</w:t>
      </w:r>
      <w:r w:rsidRPr="00AC547C">
        <w:rPr>
          <w:lang w:val="fr-FR"/>
        </w:rPr>
        <w:tab/>
      </w:r>
      <w:r>
        <w:rPr>
          <w:lang w:val="fr-FR"/>
        </w:rPr>
        <w:t xml:space="preserve">tension à </w:t>
      </w:r>
      <w:r w:rsidR="00E220FB" w:rsidRPr="00D91A9E">
        <w:rPr>
          <w:lang w:val="fr-FR"/>
        </w:rPr>
        <w:t xml:space="preserve">l'entrée du récepteur </w:t>
      </w:r>
      <w:r w:rsidRPr="00AC547C">
        <w:rPr>
          <w:lang w:val="fr-FR"/>
        </w:rPr>
        <w:t>(dBµV)</w:t>
      </w:r>
    </w:p>
    <w:p w14:paraId="59DC2B4F" w14:textId="1838B2C5" w:rsidR="00716C13" w:rsidRPr="00D91A9E" w:rsidRDefault="00716C13" w:rsidP="00544506">
      <w:pPr>
        <w:pStyle w:val="Equationlegend"/>
        <w:rPr>
          <w:lang w:val="fr-FR"/>
        </w:rPr>
      </w:pPr>
      <w:r w:rsidRPr="00E220FB">
        <w:rPr>
          <w:rFonts w:ascii="Calibri" w:hAnsi="Calibri" w:cs="Calibri"/>
          <w:lang w:val="fr-FR"/>
        </w:rPr>
        <w:tab/>
      </w:r>
      <w:r w:rsidRPr="006821B7">
        <w:rPr>
          <w:rFonts w:ascii="Calibri" w:hAnsi="Calibri" w:cs="Calibri"/>
        </w:rPr>
        <w:t>α</w:t>
      </w:r>
      <w:r w:rsidRPr="00D91A9E">
        <w:rPr>
          <w:vertAlign w:val="subscript"/>
          <w:lang w:val="fr-FR"/>
        </w:rPr>
        <w:t>c</w:t>
      </w:r>
      <w:r w:rsidRPr="00D91A9E">
        <w:rPr>
          <w:lang w:val="fr-FR"/>
        </w:rPr>
        <w:t xml:space="preserve"> :</w:t>
      </w:r>
      <w:r w:rsidRPr="00D91A9E">
        <w:rPr>
          <w:lang w:val="fr-FR"/>
        </w:rPr>
        <w:tab/>
      </w:r>
      <w:r w:rsidR="00E220FB" w:rsidRPr="00D91A9E">
        <w:rPr>
          <w:lang w:val="fr-FR"/>
        </w:rPr>
        <w:t>affaiblissement dans le câble RF</w:t>
      </w:r>
      <w:r w:rsidRPr="00D91A9E">
        <w:rPr>
          <w:lang w:val="fr-FR"/>
        </w:rPr>
        <w:t xml:space="preserve"> (dB).</w:t>
      </w:r>
    </w:p>
    <w:p w14:paraId="637F6DC2" w14:textId="42590F3F" w:rsidR="0082319F" w:rsidRPr="00AC547C" w:rsidRDefault="0082319F" w:rsidP="00544506">
      <w:r>
        <w:t>Les valeurs du facteur d'antenne et/ou du gain d'antenne</w:t>
      </w:r>
      <w:r w:rsidR="001000EA">
        <w:t xml:space="preserve"> </w:t>
      </w:r>
      <w:r w:rsidR="00E220FB">
        <w:t xml:space="preserve">ainsi que de </w:t>
      </w:r>
      <w:r w:rsidR="001000EA">
        <w:t>l'affaiblissement dans le câble </w:t>
      </w:r>
      <w:r w:rsidR="00E220FB">
        <w:t>RF</w:t>
      </w:r>
      <w:r>
        <w:t xml:space="preserve"> peuvent être tirées </w:t>
      </w:r>
      <w:r w:rsidR="00E220FB">
        <w:t>des</w:t>
      </w:r>
      <w:r>
        <w:t xml:space="preserve"> notice</w:t>
      </w:r>
      <w:r w:rsidR="00E220FB">
        <w:t>s</w:t>
      </w:r>
      <w:r>
        <w:t xml:space="preserve"> technique</w:t>
      </w:r>
      <w:r w:rsidR="00E220FB">
        <w:t>s</w:t>
      </w:r>
      <w:r>
        <w:t xml:space="preserve"> de l'antenne</w:t>
      </w:r>
      <w:r w:rsidR="00E220FB">
        <w:t xml:space="preserve"> et du câble</w:t>
      </w:r>
      <w:r w:rsidRPr="00AC547C">
        <w:t>.</w:t>
      </w:r>
    </w:p>
    <w:p w14:paraId="2AA2950D" w14:textId="3E0ABA25" w:rsidR="0082319F" w:rsidRPr="00AC547C" w:rsidRDefault="0082319F" w:rsidP="00544506">
      <w:r>
        <w:t xml:space="preserve">Pour des systèmes de </w:t>
      </w:r>
      <w:r w:rsidRPr="00AC547C">
        <w:t xml:space="preserve">50 </w:t>
      </w:r>
      <w:r>
        <w:t>o</w:t>
      </w:r>
      <w:r w:rsidRPr="00AC547C">
        <w:t>hm</w:t>
      </w:r>
      <w:r>
        <w:t>s</w:t>
      </w:r>
      <w:r w:rsidRPr="00AC547C">
        <w:t xml:space="preserve">, </w:t>
      </w:r>
      <w:r>
        <w:t xml:space="preserve">la puissance </w:t>
      </w:r>
      <w:r w:rsidRPr="00AC547C">
        <w:t xml:space="preserve">RF </w:t>
      </w:r>
      <w:r>
        <w:t xml:space="preserve">est reliée à la tension </w:t>
      </w:r>
      <w:r w:rsidRPr="00AC547C">
        <w:t xml:space="preserve">RF </w:t>
      </w:r>
      <w:r>
        <w:t xml:space="preserve">par </w:t>
      </w:r>
      <w:r w:rsidR="00EC17C9">
        <w:t>l'équation</w:t>
      </w:r>
      <w:r>
        <w:t>:</w:t>
      </w:r>
    </w:p>
    <w:p w14:paraId="3A3CEAF1" w14:textId="77777777" w:rsidR="0082319F" w:rsidRPr="00AC547C" w:rsidRDefault="0082319F" w:rsidP="00544506">
      <w:pPr>
        <w:pStyle w:val="Blanc"/>
        <w:rPr>
          <w:lang w:val="fr-FR"/>
        </w:rPr>
      </w:pPr>
    </w:p>
    <w:p w14:paraId="4E0DE383" w14:textId="77777777" w:rsidR="0082319F" w:rsidRPr="00AC547C" w:rsidRDefault="0082319F" w:rsidP="00544506">
      <w:pPr>
        <w:pStyle w:val="Equation"/>
      </w:pPr>
      <w:r w:rsidRPr="00AC547C">
        <w:tab/>
      </w:r>
      <w:r w:rsidRPr="00AC547C">
        <w:tab/>
      </w:r>
      <w:r w:rsidRPr="00AC547C">
        <w:rPr>
          <w:position w:val="-10"/>
        </w:rPr>
        <w:object w:dxaOrig="2920" w:dyaOrig="340" w14:anchorId="4861CE55">
          <v:shape id="_x0000_i1033" type="#_x0000_t75" style="width:142.95pt;height:16.65pt" o:ole="">
            <v:imagedata r:id="rId31" o:title=""/>
          </v:shape>
          <o:OLEObject Type="Embed" ProgID="Equation.3" ShapeID="_x0000_i1033" DrawAspect="Content" ObjectID="_1722136826" r:id="rId32"/>
        </w:object>
      </w:r>
      <w:r w:rsidRPr="00AC547C">
        <w:tab/>
        <w:t>(8)</w:t>
      </w:r>
    </w:p>
    <w:p w14:paraId="05DDE8C4" w14:textId="77777777" w:rsidR="0082319F" w:rsidRPr="00AC547C" w:rsidRDefault="0082319F" w:rsidP="00544506">
      <w:pPr>
        <w:pStyle w:val="Blanc"/>
        <w:rPr>
          <w:lang w:val="fr-FR"/>
        </w:rPr>
      </w:pPr>
    </w:p>
    <w:p w14:paraId="2D376851" w14:textId="7923CF0C" w:rsidR="0082319F" w:rsidRPr="00AC547C" w:rsidRDefault="0082319F" w:rsidP="00544506">
      <w:r w:rsidRPr="00391E66">
        <w:t>de sorte que</w:t>
      </w:r>
      <w:r w:rsidR="00725EA6" w:rsidRPr="00391E66">
        <w:t>:</w:t>
      </w:r>
    </w:p>
    <w:p w14:paraId="41A9BF58" w14:textId="77777777" w:rsidR="0082319F" w:rsidRPr="00AC547C" w:rsidRDefault="0082319F" w:rsidP="00544506">
      <w:pPr>
        <w:pStyle w:val="Blanc"/>
        <w:rPr>
          <w:lang w:val="fr-FR"/>
        </w:rPr>
      </w:pPr>
    </w:p>
    <w:p w14:paraId="281E7D98" w14:textId="026573B7" w:rsidR="0082319F" w:rsidRPr="00AC547C" w:rsidRDefault="0082319F" w:rsidP="00544506">
      <w:pPr>
        <w:pStyle w:val="Equation"/>
      </w:pPr>
      <w:r w:rsidRPr="00AC547C">
        <w:tab/>
      </w:r>
      <w:r w:rsidRPr="00AC547C">
        <w:tab/>
      </w:r>
      <m:oMath>
        <m:r>
          <w:rPr>
            <w:rFonts w:ascii="Cambria Math" w:hAnsi="Cambria Math"/>
          </w:rPr>
          <m:t>E</m:t>
        </m:r>
        <m:d>
          <m:dPr>
            <m:ctrlPr>
              <w:rPr>
                <w:rFonts w:ascii="Cambria Math" w:hAnsi="Cambria Math"/>
              </w:rPr>
            </m:ctrlPr>
          </m:dPr>
          <m:e>
            <m:f>
              <m:fPr>
                <m:ctrlPr>
                  <w:rPr>
                    <w:rFonts w:ascii="Cambria Math" w:hAnsi="Cambria Math"/>
                  </w:rPr>
                </m:ctrlPr>
              </m:fPr>
              <m:num>
                <m:r>
                  <w:rPr>
                    <w:rFonts w:ascii="Cambria Math" w:hAnsi="Cambria Math"/>
                  </w:rPr>
                  <m:t>dB</m:t>
                </m:r>
                <m:r>
                  <m:rPr>
                    <m:sty m:val="p"/>
                  </m:rPr>
                  <w:rPr>
                    <w:rFonts w:ascii="Cambria Math" w:hAnsi="Cambria Math"/>
                  </w:rPr>
                  <m:t>μ</m:t>
                </m:r>
                <m:r>
                  <w:rPr>
                    <w:rFonts w:ascii="Cambria Math" w:hAnsi="Cambria Math"/>
                  </w:rPr>
                  <m:t>V</m:t>
                </m:r>
              </m:num>
              <m:den>
                <m:r>
                  <w:rPr>
                    <w:rFonts w:ascii="Cambria Math" w:hAnsi="Cambria Math"/>
                  </w:rPr>
                  <m:t>m</m:t>
                </m:r>
              </m:den>
            </m:f>
          </m:e>
        </m:d>
        <m:r>
          <m:rPr>
            <m:sty m:val="p"/>
          </m:rPr>
          <w:rPr>
            <w:rFonts w:ascii="Cambria Math" w:hAnsi="Cambria Math"/>
          </w:rPr>
          <m:t>=</m:t>
        </m:r>
        <m:r>
          <w:rPr>
            <w:rFonts w:ascii="Cambria Math" w:hAnsi="Cambria Math"/>
          </w:rPr>
          <m:t>P</m:t>
        </m:r>
        <m:d>
          <m:dPr>
            <m:ctrlPr>
              <w:rPr>
                <w:rFonts w:ascii="Cambria Math" w:hAnsi="Cambria Math"/>
              </w:rPr>
            </m:ctrlPr>
          </m:dPr>
          <m:e>
            <m:r>
              <m:rPr>
                <m:sty m:val="p"/>
              </m:rPr>
              <w:rPr>
                <w:rFonts w:ascii="Cambria Math" w:hAnsi="Cambria Math"/>
              </w:rPr>
              <m:t>dBm</m:t>
            </m:r>
          </m:e>
        </m:d>
        <m:r>
          <m:rPr>
            <m:sty m:val="p"/>
          </m:rPr>
          <w:rPr>
            <w:rFonts w:ascii="Cambria Math" w:hAnsi="Cambria Math"/>
          </w:rPr>
          <m:t>+20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d>
                  <m:dPr>
                    <m:ctrlPr>
                      <w:rPr>
                        <w:rFonts w:ascii="Cambria Math" w:hAnsi="Cambria Math"/>
                      </w:rPr>
                    </m:ctrlPr>
                  </m:dPr>
                  <m:e>
                    <m:r>
                      <m:rPr>
                        <m:sty m:val="p"/>
                      </m:rPr>
                      <w:rPr>
                        <w:rFonts w:ascii="Cambria Math" w:hAnsi="Cambria Math"/>
                      </w:rPr>
                      <m:t>MHz</m:t>
                    </m:r>
                  </m:e>
                </m:d>
              </m:e>
            </m:d>
          </m:e>
        </m:func>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d>
          <m:dPr>
            <m:ctrlPr>
              <w:rPr>
                <w:rFonts w:ascii="Cambria Math" w:hAnsi="Cambria Math"/>
              </w:rPr>
            </m:ctrlPr>
          </m:dPr>
          <m:e>
            <m:r>
              <m:rPr>
                <m:sty m:val="p"/>
              </m:rPr>
              <w:rPr>
                <w:rFonts w:ascii="Cambria Math" w:hAnsi="Cambria Math"/>
              </w:rPr>
              <m:t>dB</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c</m:t>
            </m:r>
          </m:sub>
        </m:sSub>
        <m:d>
          <m:dPr>
            <m:ctrlPr>
              <w:rPr>
                <w:rFonts w:ascii="Cambria Math" w:hAnsi="Cambria Math"/>
              </w:rPr>
            </m:ctrlPr>
          </m:dPr>
          <m:e>
            <m:r>
              <m:rPr>
                <m:sty m:val="p"/>
              </m:rPr>
              <w:rPr>
                <w:rFonts w:ascii="Cambria Math" w:hAnsi="Cambria Math"/>
              </w:rPr>
              <m:t>dB</m:t>
            </m:r>
          </m:e>
        </m:d>
        <m:r>
          <m:rPr>
            <m:sty m:val="p"/>
          </m:rPr>
          <w:rPr>
            <w:rFonts w:ascii="Cambria Math" w:hAnsi="Cambria Math"/>
          </w:rPr>
          <m:t>+77 dB</m:t>
        </m:r>
      </m:oMath>
      <w:r w:rsidRPr="00AC547C">
        <w:tab/>
        <w:t>(9)</w:t>
      </w:r>
    </w:p>
    <w:p w14:paraId="34C4F5E7" w14:textId="77777777" w:rsidR="0082319F" w:rsidRPr="00AC547C" w:rsidRDefault="0082319F" w:rsidP="00544506">
      <w:pPr>
        <w:pStyle w:val="Heading2"/>
      </w:pPr>
      <w:r w:rsidRPr="00AC547C">
        <w:t>3.5</w:t>
      </w:r>
      <w:r w:rsidRPr="00AC547C">
        <w:tab/>
      </w:r>
      <w:r>
        <w:t>Bruit externe</w:t>
      </w:r>
    </w:p>
    <w:p w14:paraId="031A75EA" w14:textId="77777777" w:rsidR="0082319F" w:rsidRPr="00AC547C" w:rsidRDefault="0082319F" w:rsidP="00544506">
      <w:r>
        <w:t>Dans ce contexte, le bruit externe correspond à tous les rayonnements non désirés</w:t>
      </w:r>
      <w:r w:rsidRPr="00AC547C">
        <w:t xml:space="preserve">, </w:t>
      </w:r>
      <w:r>
        <w:t>artificiels ou naturels</w:t>
      </w:r>
      <w:r w:rsidRPr="00AC547C">
        <w:t xml:space="preserve">, </w:t>
      </w:r>
      <w:r>
        <w:t>que le récepteur de con</w:t>
      </w:r>
      <w:r w:rsidRPr="00AC547C">
        <w:t>t</w:t>
      </w:r>
      <w:r>
        <w:t>rôle des émissions reçoit depuis l'antenne</w:t>
      </w:r>
      <w:r w:rsidRPr="00AC547C">
        <w:t xml:space="preserve">. </w:t>
      </w:r>
      <w:r>
        <w:t xml:space="preserve">Aux fréquences supérieures à environ </w:t>
      </w:r>
      <w:r w:rsidRPr="00AC547C">
        <w:t xml:space="preserve">30 MHz, </w:t>
      </w:r>
      <w:r>
        <w:t>la principale composante est le bruit artificiel</w:t>
      </w:r>
      <w:r w:rsidRPr="00AC547C">
        <w:t xml:space="preserve">. </w:t>
      </w:r>
      <w:r>
        <w:t>Toutefois</w:t>
      </w:r>
      <w:r w:rsidRPr="00AC547C">
        <w:t xml:space="preserve">, </w:t>
      </w:r>
      <w:r>
        <w:t>le niveau du bruit artificiel est souvent inférieur au niveau de bruit du récepteur</w:t>
      </w:r>
      <w:r w:rsidRPr="00AC547C">
        <w:t xml:space="preserve">, </w:t>
      </w:r>
      <w:r>
        <w:t xml:space="preserve">en particulier dans les zones rurales, et peut donc être négligé dans le processus de </w:t>
      </w:r>
      <w:r w:rsidRPr="00AC547C">
        <w:t>calcul.</w:t>
      </w:r>
    </w:p>
    <w:p w14:paraId="292A4111" w14:textId="77777777" w:rsidR="0082319F" w:rsidRPr="00AC547C" w:rsidRDefault="0082319F" w:rsidP="00544506">
      <w:r>
        <w:lastRenderedPageBreak/>
        <w:t xml:space="preserve">Aux fréquences inférieures à </w:t>
      </w:r>
      <w:r w:rsidRPr="00AC547C">
        <w:t>30</w:t>
      </w:r>
      <w:r>
        <w:t> </w:t>
      </w:r>
      <w:r w:rsidRPr="00AC547C">
        <w:t xml:space="preserve">MHz, </w:t>
      </w:r>
      <w:r>
        <w:t xml:space="preserve">la </w:t>
      </w:r>
      <w:r w:rsidRPr="00AC547C">
        <w:t>sensi</w:t>
      </w:r>
      <w:r>
        <w:t>bilité du montage de contrôle des émissions est déterminée par le bruit externe et non par le bruit du récepteur</w:t>
      </w:r>
      <w:r w:rsidRPr="00AC547C">
        <w:t xml:space="preserve">. </w:t>
      </w:r>
      <w:r>
        <w:t>Le niveau réel du bruit externe dépend fortement de l'emplacement de la station de contrôle des émissions et même de l'heure du jour</w:t>
      </w:r>
      <w:r w:rsidRPr="00AC547C">
        <w:t>.</w:t>
      </w:r>
    </w:p>
    <w:p w14:paraId="550EDF5A" w14:textId="77777777" w:rsidR="0082319F" w:rsidRPr="00AC547C" w:rsidRDefault="0082319F" w:rsidP="00544506">
      <w:r>
        <w:t>En outre</w:t>
      </w:r>
      <w:r w:rsidRPr="00AC547C">
        <w:t xml:space="preserve">, </w:t>
      </w:r>
      <w:r>
        <w:t xml:space="preserve">la </w:t>
      </w:r>
      <w:r w:rsidRPr="00AC547C">
        <w:t xml:space="preserve">propagation </w:t>
      </w:r>
      <w:r>
        <w:t>par l'onde ionosphériques de</w:t>
      </w:r>
      <w:r w:rsidR="005B34D9">
        <w:t>s</w:t>
      </w:r>
      <w:r>
        <w:t xml:space="preserve"> signaux au-dessous de </w:t>
      </w:r>
      <w:r w:rsidRPr="00AC547C">
        <w:t>30</w:t>
      </w:r>
      <w:r>
        <w:t> </w:t>
      </w:r>
      <w:r w:rsidRPr="00AC547C">
        <w:t>MHz</w:t>
      </w:r>
      <w:r>
        <w:t xml:space="preserve"> a généralement pour conséquence que les signaux de plus forte intensité reçus sont des signaux provenant de stations étrangères de radiodiffusion MA</w:t>
      </w:r>
      <w:r w:rsidRPr="00AC547C">
        <w:t xml:space="preserve">. </w:t>
      </w:r>
      <w:r>
        <w:t xml:space="preserve">Bien que le niveau de réception des signaux de ces </w:t>
      </w:r>
      <w:r w:rsidRPr="00AC547C">
        <w:t xml:space="preserve">stations </w:t>
      </w:r>
      <w:r>
        <w:t xml:space="preserve">puisse être si élevé qu'il entraîne une diminution considérable des </w:t>
      </w:r>
      <w:r w:rsidRPr="00AC547C">
        <w:t>performance</w:t>
      </w:r>
      <w:r>
        <w:t>s du contrôle des émissions</w:t>
      </w:r>
      <w:r w:rsidRPr="00AC547C">
        <w:t xml:space="preserve">, </w:t>
      </w:r>
      <w:r>
        <w:t>l'a</w:t>
      </w:r>
      <w:r w:rsidRPr="00AC547C">
        <w:t xml:space="preserve">dministration </w:t>
      </w:r>
      <w:r>
        <w:t xml:space="preserve">chargée du contrôle des émissions n'a aucun pouvoir juridique sur la </w:t>
      </w:r>
      <w:r w:rsidRPr="00AC547C">
        <w:t>pr</w:t>
      </w:r>
      <w:r>
        <w:t>é</w:t>
      </w:r>
      <w:r w:rsidRPr="00AC547C">
        <w:t xml:space="preserve">sence </w:t>
      </w:r>
      <w:r>
        <w:t>de ces signaux</w:t>
      </w:r>
      <w:r w:rsidRPr="00AC547C">
        <w:t xml:space="preserve">. </w:t>
      </w:r>
      <w:r>
        <w:t>De plus</w:t>
      </w:r>
      <w:r w:rsidRPr="00AC547C">
        <w:t xml:space="preserve">, </w:t>
      </w:r>
      <w:r>
        <w:t>ces signaux sont présents à tous les emplacements possibles de contrôle des émissions</w:t>
      </w:r>
      <w:r w:rsidRPr="00AC547C">
        <w:t xml:space="preserve">. </w:t>
      </w:r>
      <w:r>
        <w:t>Par conséquent</w:t>
      </w:r>
      <w:r w:rsidRPr="00AC547C">
        <w:t xml:space="preserve">, </w:t>
      </w:r>
      <w:r>
        <w:t xml:space="preserve">il ne semble pas judicieux de </w:t>
      </w:r>
      <w:r w:rsidRPr="00AC547C">
        <w:t>calcul</w:t>
      </w:r>
      <w:r>
        <w:t xml:space="preserve">er des champs pour assurer la </w:t>
      </w:r>
      <w:r w:rsidRPr="00AC547C">
        <w:t xml:space="preserve">protection </w:t>
      </w:r>
      <w:r>
        <w:t xml:space="preserve">aux fréquences inférieures à </w:t>
      </w:r>
      <w:r w:rsidRPr="00AC547C">
        <w:t>30 MHz.</w:t>
      </w:r>
    </w:p>
    <w:p w14:paraId="369B56B0" w14:textId="77777777" w:rsidR="0082319F" w:rsidRPr="00AC547C" w:rsidRDefault="0082319F" w:rsidP="00544506">
      <w:r>
        <w:t xml:space="preserve">Le calcul suivant n'est valable que pour les fréquences supérieures à </w:t>
      </w:r>
      <w:r w:rsidRPr="00AC547C">
        <w:t>30</w:t>
      </w:r>
      <w:r>
        <w:t> </w:t>
      </w:r>
      <w:r w:rsidRPr="00AC547C">
        <w:t xml:space="preserve">MHz </w:t>
      </w:r>
      <w:r>
        <w:t xml:space="preserve">pour lesquelles le bruit externe n'est pas </w:t>
      </w:r>
      <w:r w:rsidRPr="00AC547C">
        <w:t>dominant.</w:t>
      </w:r>
    </w:p>
    <w:p w14:paraId="0059735C" w14:textId="77777777" w:rsidR="0082319F" w:rsidRPr="00AC547C" w:rsidRDefault="0082319F" w:rsidP="00544506">
      <w:pPr>
        <w:pStyle w:val="Heading2"/>
      </w:pPr>
      <w:r w:rsidRPr="00AC547C">
        <w:t>3.6</w:t>
      </w:r>
      <w:r w:rsidRPr="00AC547C">
        <w:tab/>
      </w:r>
      <w:r>
        <w:t>Processus de calcul</w:t>
      </w:r>
    </w:p>
    <w:p w14:paraId="02AB4699" w14:textId="77777777" w:rsidR="0082319F" w:rsidRPr="00AC547C" w:rsidRDefault="0082319F" w:rsidP="00544506">
      <w:r>
        <w:t>Pour le calcul de la puissance du produit d'</w:t>
      </w:r>
      <w:r w:rsidRPr="00AC547C">
        <w:t xml:space="preserve">intermodulation </w:t>
      </w:r>
      <w:r>
        <w:t xml:space="preserve">du troisième ordre </w:t>
      </w:r>
      <w:r w:rsidRPr="00AC547C">
        <w:t>(IM3)</w:t>
      </w:r>
      <w:r>
        <w:t>,</w:t>
      </w:r>
      <w:r w:rsidRPr="00AC547C">
        <w:t xml:space="preserve"> </w:t>
      </w:r>
      <w:r>
        <w:t xml:space="preserve">nous supposons que trois signaux au total de même puissance et de même largeur de bande </w:t>
      </w:r>
      <w:r w:rsidRPr="00AC547C">
        <w:t>intera</w:t>
      </w:r>
      <w:r>
        <w:t>gissent dans le circuit d'entrée du récepteur</w:t>
      </w:r>
      <w:r w:rsidRPr="00AC547C">
        <w:t>.</w:t>
      </w:r>
    </w:p>
    <w:p w14:paraId="7FC01B92" w14:textId="77777777" w:rsidR="0082319F" w:rsidRPr="00AC547C" w:rsidRDefault="0082319F" w:rsidP="00544506">
      <w:r>
        <w:t>La largeur de bande d'un produit d'</w:t>
      </w:r>
      <w:r w:rsidRPr="00AC547C">
        <w:t xml:space="preserve">intermodulation </w:t>
      </w:r>
      <w:r>
        <w:t>résultant de trois signaux est le triple de la largeur de bande d'un signal </w:t>
      </w:r>
      <w:r w:rsidRPr="00AC547C">
        <w:rPr>
          <w:i/>
          <w:iCs/>
        </w:rPr>
        <w:t>B</w:t>
      </w:r>
      <w:r w:rsidRPr="00AC547C">
        <w:rPr>
          <w:i/>
          <w:iCs/>
          <w:vertAlign w:val="subscript"/>
        </w:rPr>
        <w:t>s</w:t>
      </w:r>
      <w:r w:rsidRPr="00AC547C">
        <w:t xml:space="preserve">. </w:t>
      </w:r>
    </w:p>
    <w:p w14:paraId="07EE9CE7" w14:textId="77777777" w:rsidR="0082319F" w:rsidRPr="00AC547C" w:rsidRDefault="0082319F" w:rsidP="00544506">
      <w:r>
        <w:t xml:space="preserve">Il n'est pas aisé de </w:t>
      </w:r>
      <w:r w:rsidRPr="00AC547C">
        <w:t>d</w:t>
      </w:r>
      <w:r>
        <w:t>é</w:t>
      </w:r>
      <w:r w:rsidRPr="00AC547C">
        <w:t>termine</w:t>
      </w:r>
      <w:r>
        <w:t>r</w:t>
      </w:r>
      <w:r w:rsidRPr="00AC547C">
        <w:t xml:space="preserve"> </w:t>
      </w:r>
      <w:r>
        <w:t>la largeur de bande d'un produit d'</w:t>
      </w:r>
      <w:r w:rsidRPr="00AC547C">
        <w:t xml:space="preserve">intermodulation </w:t>
      </w:r>
      <w:r>
        <w:t>lorsque des signaux réels interagissent</w:t>
      </w:r>
      <w:r w:rsidRPr="00AC547C">
        <w:t xml:space="preserve"> (</w:t>
      </w:r>
      <w:r>
        <w:t>p</w:t>
      </w:r>
      <w:r w:rsidR="005B34D9">
        <w:t>ar exemple,</w:t>
      </w:r>
      <w:r w:rsidRPr="00AC547C">
        <w:t xml:space="preserve"> DVB-T </w:t>
      </w:r>
      <w:r>
        <w:t xml:space="preserve">ou </w:t>
      </w:r>
      <w:r w:rsidRPr="00AC547C">
        <w:t xml:space="preserve">LTE). </w:t>
      </w:r>
      <w:r>
        <w:t>En règle générale, ces spectre</w:t>
      </w:r>
      <w:r w:rsidRPr="00AC547C">
        <w:t xml:space="preserve">s </w:t>
      </w:r>
      <w:r>
        <w:t xml:space="preserve">n'ont pas de minima ou de maxima </w:t>
      </w:r>
      <w:r w:rsidRPr="00AC547C">
        <w:t>significa</w:t>
      </w:r>
      <w:r>
        <w:t>tifs</w:t>
      </w:r>
      <w:r w:rsidRPr="00AC547C">
        <w:t xml:space="preserve">. </w:t>
      </w:r>
      <w:r>
        <w:t>Il est donc possible de supposer</w:t>
      </w:r>
      <w:r w:rsidRPr="00AC547C">
        <w:t xml:space="preserve">, </w:t>
      </w:r>
      <w:r>
        <w:t>sans faire d'erreur</w:t>
      </w:r>
      <w:r w:rsidRPr="00AC547C">
        <w:t xml:space="preserve">, </w:t>
      </w:r>
      <w:r>
        <w:t>que le spectre de ce produit d'</w:t>
      </w:r>
      <w:r w:rsidRPr="00AC547C">
        <w:t xml:space="preserve">intermodulation </w:t>
      </w:r>
      <w:r>
        <w:t>est rectangulaire</w:t>
      </w:r>
      <w:r w:rsidRPr="00AC547C">
        <w:t>.</w:t>
      </w:r>
    </w:p>
    <w:p w14:paraId="6805FAB2" w14:textId="77777777" w:rsidR="0082319F" w:rsidRPr="00AC547C" w:rsidRDefault="0082319F" w:rsidP="00544506">
      <w:r>
        <w:t xml:space="preserve">La </w:t>
      </w:r>
      <w:r w:rsidRPr="00AC547C">
        <w:t>part</w:t>
      </w:r>
      <w:r>
        <w:t xml:space="preserve">ie de la puissance </w:t>
      </w:r>
      <w:r w:rsidRPr="00AC547C">
        <w:t>∆</w:t>
      </w:r>
      <w:r w:rsidRPr="00AC547C">
        <w:rPr>
          <w:i/>
          <w:iCs/>
        </w:rPr>
        <w:t>P</w:t>
      </w:r>
      <w:r w:rsidRPr="00AC547C">
        <w:rPr>
          <w:rFonts w:ascii="(Asiatische Schriftart verwende" w:hAnsi="(Asiatische Schriftart verwende"/>
          <w:i/>
          <w:iCs/>
          <w:vertAlign w:val="subscript"/>
        </w:rPr>
        <w:t>IM</w:t>
      </w:r>
      <w:r w:rsidRPr="00AC547C">
        <w:rPr>
          <w:rFonts w:ascii="(Asiatische Schriftart verwende" w:hAnsi="(Asiatische Schriftart verwende"/>
          <w:vertAlign w:val="subscript"/>
        </w:rPr>
        <w:t>3</w:t>
      </w:r>
      <w:r w:rsidRPr="00AC547C">
        <w:t xml:space="preserve"> </w:t>
      </w:r>
      <w:r>
        <w:t>du produit d'</w:t>
      </w:r>
      <w:r w:rsidRPr="00AC547C">
        <w:t xml:space="preserve">intermodulation </w:t>
      </w:r>
      <w:r>
        <w:t>mesurée dans la largeur de bande </w:t>
      </w:r>
      <w:r w:rsidRPr="00AC547C">
        <w:rPr>
          <w:i/>
          <w:iCs/>
        </w:rPr>
        <w:t>B</w:t>
      </w:r>
      <w:r w:rsidRPr="00AC547C">
        <w:t xml:space="preserve"> </w:t>
      </w:r>
      <w:r>
        <w:t>peut être calculée comme suit</w:t>
      </w:r>
      <w:r w:rsidRPr="00AC547C">
        <w:t>:</w:t>
      </w:r>
    </w:p>
    <w:p w14:paraId="486F6205" w14:textId="77777777" w:rsidR="0082319F" w:rsidRPr="00AC547C" w:rsidRDefault="0082319F" w:rsidP="00544506">
      <w:pPr>
        <w:pStyle w:val="Blanc"/>
        <w:rPr>
          <w:lang w:val="fr-FR"/>
        </w:rPr>
      </w:pPr>
    </w:p>
    <w:p w14:paraId="74102E1C" w14:textId="77777777" w:rsidR="0082319F" w:rsidRPr="00AC547C" w:rsidRDefault="0082319F" w:rsidP="00544506">
      <w:pPr>
        <w:pStyle w:val="Equation"/>
      </w:pPr>
      <w:r w:rsidRPr="00AC547C">
        <w:tab/>
      </w:r>
      <w:r w:rsidRPr="00AC547C">
        <w:tab/>
      </w:r>
      <w:r w:rsidRPr="00AC547C">
        <w:rPr>
          <w:position w:val="-30"/>
        </w:rPr>
        <w:object w:dxaOrig="3519" w:dyaOrig="720" w14:anchorId="7C760D8F">
          <v:shape id="_x0000_i1034" type="#_x0000_t75" style="width:174.1pt;height:34.95pt" o:ole="">
            <v:imagedata r:id="rId33" o:title=""/>
          </v:shape>
          <o:OLEObject Type="Embed" ProgID="Equation.3" ShapeID="_x0000_i1034" DrawAspect="Content" ObjectID="_1722136827" r:id="rId34"/>
        </w:object>
      </w:r>
      <w:r w:rsidRPr="00AC547C">
        <w:tab/>
        <w:t>(10)</w:t>
      </w:r>
    </w:p>
    <w:p w14:paraId="2BC5CF46" w14:textId="77777777" w:rsidR="0082319F" w:rsidRPr="00AC547C" w:rsidRDefault="0082319F" w:rsidP="00544506">
      <w:pPr>
        <w:pStyle w:val="Blanc"/>
        <w:rPr>
          <w:lang w:val="fr-FR"/>
        </w:rPr>
      </w:pPr>
    </w:p>
    <w:p w14:paraId="5EAD87DF" w14:textId="24F3514A" w:rsidR="0082319F" w:rsidRPr="00AC547C" w:rsidRDefault="0082319F" w:rsidP="00544506">
      <w:pPr>
        <w:tabs>
          <w:tab w:val="left" w:pos="567"/>
          <w:tab w:val="left" w:pos="1276"/>
        </w:tabs>
        <w:spacing w:after="120"/>
      </w:pPr>
      <w:r>
        <w:t xml:space="preserve">En utilisant </w:t>
      </w:r>
      <w:r w:rsidR="00E220FB">
        <w:t>l'équation</w:t>
      </w:r>
      <w:r>
        <w:t xml:space="preserve"> </w:t>
      </w:r>
      <w:r w:rsidRPr="00AC547C">
        <w:t>(1)</w:t>
      </w:r>
      <w:r>
        <w:t>, on a alors</w:t>
      </w:r>
      <w:r w:rsidRPr="00AC547C">
        <w:t>:</w:t>
      </w:r>
    </w:p>
    <w:p w14:paraId="42424EE0" w14:textId="77777777" w:rsidR="0082319F" w:rsidRPr="00AC547C" w:rsidRDefault="0082319F" w:rsidP="00544506">
      <w:pPr>
        <w:pStyle w:val="Blanc"/>
        <w:rPr>
          <w:lang w:val="fr-FR"/>
        </w:rPr>
      </w:pPr>
    </w:p>
    <w:p w14:paraId="04D8D18D" w14:textId="77777777" w:rsidR="0082319F" w:rsidRPr="00AC547C" w:rsidRDefault="0082319F" w:rsidP="00544506">
      <w:pPr>
        <w:pStyle w:val="Equation"/>
      </w:pPr>
      <w:r w:rsidRPr="00AC547C">
        <w:rPr>
          <w:position w:val="-30"/>
        </w:rPr>
        <w:object w:dxaOrig="9360" w:dyaOrig="720" w14:anchorId="57F3135F">
          <v:shape id="_x0000_i1035" type="#_x0000_t75" style="width:459.4pt;height:34.95pt" o:ole="">
            <v:imagedata r:id="rId35" o:title=""/>
          </v:shape>
          <o:OLEObject Type="Embed" ProgID="Equation.3" ShapeID="_x0000_i1035" DrawAspect="Content" ObjectID="_1722136828" r:id="rId36"/>
        </w:object>
      </w:r>
      <w:r w:rsidRPr="00AC547C">
        <w:tab/>
        <w:t>(11)</w:t>
      </w:r>
    </w:p>
    <w:p w14:paraId="0CEBD076" w14:textId="77777777" w:rsidR="0082319F" w:rsidRPr="00AC547C" w:rsidRDefault="0082319F" w:rsidP="00544506">
      <w:pPr>
        <w:pStyle w:val="Blanc"/>
        <w:rPr>
          <w:lang w:val="fr-FR"/>
        </w:rPr>
      </w:pPr>
    </w:p>
    <w:p w14:paraId="4DA90839" w14:textId="77777777" w:rsidR="0082319F" w:rsidRPr="00AC547C" w:rsidRDefault="0082319F" w:rsidP="00544506">
      <w:r>
        <w:t xml:space="preserve">Le brouillage dû aux produits d'intermodulation commence à être </w:t>
      </w:r>
      <w:r w:rsidRPr="00AC547C">
        <w:t xml:space="preserve">visible </w:t>
      </w:r>
      <w:r>
        <w:t xml:space="preserve">lorsque le niveau </w:t>
      </w:r>
      <w:r w:rsidRPr="00AC547C">
        <w:t>∆</w:t>
      </w:r>
      <w:r w:rsidRPr="00AC547C">
        <w:rPr>
          <w:i/>
        </w:rPr>
        <w:t>P</w:t>
      </w:r>
      <w:r w:rsidRPr="00AC547C">
        <w:rPr>
          <w:i/>
          <w:vertAlign w:val="subscript"/>
        </w:rPr>
        <w:t>IM</w:t>
      </w:r>
      <w:r w:rsidRPr="00AC547C">
        <w:rPr>
          <w:iCs/>
          <w:vertAlign w:val="subscript"/>
        </w:rPr>
        <w:t>3</w:t>
      </w:r>
      <w:r w:rsidRPr="00AC547C">
        <w:t xml:space="preserve"> </w:t>
      </w:r>
      <w:r>
        <w:t>dépasse le bruit de fond du récepteur</w:t>
      </w:r>
      <w:r w:rsidRPr="00AC547C">
        <w:t xml:space="preserve">: </w:t>
      </w:r>
    </w:p>
    <w:p w14:paraId="68AD45E0" w14:textId="77777777" w:rsidR="0082319F" w:rsidRPr="00AC547C" w:rsidRDefault="0082319F" w:rsidP="00544506">
      <w:pPr>
        <w:pStyle w:val="Blanc"/>
        <w:rPr>
          <w:lang w:val="fr-FR"/>
        </w:rPr>
      </w:pPr>
    </w:p>
    <w:p w14:paraId="5A5E940A" w14:textId="77777777" w:rsidR="0082319F" w:rsidRPr="00AC547C" w:rsidRDefault="0082319F" w:rsidP="00544506">
      <w:pPr>
        <w:pStyle w:val="Equation"/>
      </w:pPr>
      <w:r w:rsidRPr="00AC547C">
        <w:tab/>
      </w:r>
      <w:r w:rsidRPr="00AC547C">
        <w:tab/>
      </w:r>
      <w:r w:rsidRPr="00AC547C">
        <w:rPr>
          <w:position w:val="-12"/>
        </w:rPr>
        <w:object w:dxaOrig="1200" w:dyaOrig="360" w14:anchorId="233AF70F">
          <v:shape id="_x0000_i1036" type="#_x0000_t75" style="width:59.1pt;height:18.25pt" o:ole="">
            <v:imagedata r:id="rId37" o:title=""/>
          </v:shape>
          <o:OLEObject Type="Embed" ProgID="Equation.3" ShapeID="_x0000_i1036" DrawAspect="Content" ObjectID="_1722136829" r:id="rId38"/>
        </w:object>
      </w:r>
      <w:r w:rsidRPr="00AC547C">
        <w:tab/>
        <w:t>(12)</w:t>
      </w:r>
    </w:p>
    <w:p w14:paraId="79623286" w14:textId="77777777" w:rsidR="0082319F" w:rsidRPr="00AC547C" w:rsidRDefault="0082319F" w:rsidP="00544506">
      <w:pPr>
        <w:pStyle w:val="Blanc"/>
        <w:rPr>
          <w:lang w:val="fr-FR"/>
        </w:rPr>
      </w:pPr>
    </w:p>
    <w:p w14:paraId="4739384A" w14:textId="2D9755CF" w:rsidR="0082319F" w:rsidRPr="00AC547C" w:rsidRDefault="0082319F" w:rsidP="00544506">
      <w:r>
        <w:t xml:space="preserve">Le point </w:t>
      </w:r>
      <w:r w:rsidR="005B34D9">
        <w:t>«</w:t>
      </w:r>
      <w:r w:rsidRPr="00AC547C">
        <w:t>criti</w:t>
      </w:r>
      <w:r>
        <w:t>que</w:t>
      </w:r>
      <w:r w:rsidR="005B34D9">
        <w:t>»</w:t>
      </w:r>
      <w:r w:rsidRPr="00AC547C">
        <w:t xml:space="preserve"> </w:t>
      </w:r>
      <w:r>
        <w:t xml:space="preserve">où cette </w:t>
      </w:r>
      <w:r w:rsidRPr="00AC547C">
        <w:t xml:space="preserve">situation </w:t>
      </w:r>
      <w:r>
        <w:t xml:space="preserve">se produit peut être calculé à l'aide des </w:t>
      </w:r>
      <w:r w:rsidR="00E220FB">
        <w:t>équations</w:t>
      </w:r>
      <w:r w:rsidR="00E220FB" w:rsidRPr="00AC547C">
        <w:t xml:space="preserve"> </w:t>
      </w:r>
      <w:r w:rsidRPr="00AC547C">
        <w:t xml:space="preserve">(5) </w:t>
      </w:r>
      <w:r>
        <w:t xml:space="preserve">et </w:t>
      </w:r>
      <w:r w:rsidRPr="00AC547C">
        <w:t xml:space="preserve">(11) </w:t>
      </w:r>
      <w:r>
        <w:t>comme suit</w:t>
      </w:r>
      <w:r w:rsidRPr="00AC547C">
        <w:t>:</w:t>
      </w:r>
    </w:p>
    <w:p w14:paraId="7931413A" w14:textId="77777777" w:rsidR="0082319F" w:rsidRPr="00AC547C" w:rsidRDefault="0082319F" w:rsidP="00544506">
      <w:pPr>
        <w:pStyle w:val="Blanc"/>
        <w:rPr>
          <w:lang w:val="fr-FR"/>
        </w:rPr>
      </w:pPr>
    </w:p>
    <w:p w14:paraId="71A03FCF" w14:textId="11D434BD" w:rsidR="0082319F" w:rsidRPr="00AC547C" w:rsidRDefault="00716C13" w:rsidP="00544506">
      <w:pPr>
        <w:pStyle w:val="Equation"/>
      </w:pPr>
      <w:r>
        <w:tab/>
      </w:r>
      <w:r w:rsidR="0082319F" w:rsidRPr="00AC547C">
        <w:tab/>
      </w:r>
      <w:r w:rsidR="0082319F" w:rsidRPr="00AC547C">
        <w:rPr>
          <w:position w:val="-12"/>
        </w:rPr>
        <w:object w:dxaOrig="7180" w:dyaOrig="360" w14:anchorId="2824C23B">
          <v:shape id="_x0000_i1037" type="#_x0000_t75" style="width:351.95pt;height:18.25pt" o:ole="">
            <v:imagedata r:id="rId39" o:title=""/>
          </v:shape>
          <o:OLEObject Type="Embed" ProgID="Equation.3" ShapeID="_x0000_i1037" DrawAspect="Content" ObjectID="_1722136830" r:id="rId40"/>
        </w:object>
      </w:r>
      <w:r w:rsidR="0082319F" w:rsidRPr="00AC547C">
        <w:tab/>
        <w:t>(13)</w:t>
      </w:r>
    </w:p>
    <w:p w14:paraId="2BBCDE36" w14:textId="77777777" w:rsidR="0082319F" w:rsidRPr="00AC547C" w:rsidRDefault="0082319F" w:rsidP="00544506">
      <w:pPr>
        <w:pStyle w:val="Blanc"/>
        <w:rPr>
          <w:lang w:val="fr-FR"/>
        </w:rPr>
      </w:pPr>
    </w:p>
    <w:p w14:paraId="07A59AC2" w14:textId="04A4E3C2" w:rsidR="0082319F" w:rsidRPr="00AC547C" w:rsidRDefault="00716C13" w:rsidP="00544506">
      <w:pPr>
        <w:pStyle w:val="Equation"/>
        <w:jc w:val="center"/>
      </w:pPr>
      <w:r>
        <w:tab/>
      </w:r>
      <w:r w:rsidR="0082319F" w:rsidRPr="00AC547C">
        <w:tab/>
      </w:r>
      <w:r w:rsidR="0082319F" w:rsidRPr="00AC547C">
        <w:rPr>
          <w:position w:val="-24"/>
        </w:rPr>
        <w:object w:dxaOrig="5480" w:dyaOrig="620" w14:anchorId="253C2BB9">
          <v:shape id="_x0000_i1038" type="#_x0000_t75" style="width:269.75pt;height:31.15pt" o:ole="">
            <v:imagedata r:id="rId41" o:title=""/>
          </v:shape>
          <o:OLEObject Type="Embed" ProgID="Equation.3" ShapeID="_x0000_i1038" DrawAspect="Content" ObjectID="_1722136831" r:id="rId42"/>
        </w:object>
      </w:r>
      <w:r w:rsidR="0082319F" w:rsidRPr="00AC547C">
        <w:tab/>
        <w:t>(14)</w:t>
      </w:r>
    </w:p>
    <w:p w14:paraId="772EAF7B" w14:textId="77777777" w:rsidR="0082319F" w:rsidRPr="00AC547C" w:rsidRDefault="0082319F" w:rsidP="00544506">
      <w:pPr>
        <w:pStyle w:val="Blanc"/>
        <w:rPr>
          <w:lang w:val="fr-FR"/>
        </w:rPr>
      </w:pPr>
    </w:p>
    <w:p w14:paraId="550F0BED" w14:textId="49E0C9DE" w:rsidR="0082319F" w:rsidRPr="00AC547C" w:rsidRDefault="00716C13" w:rsidP="00544506">
      <w:pPr>
        <w:pStyle w:val="Equation"/>
        <w:jc w:val="left"/>
      </w:pPr>
      <w:r>
        <w:tab/>
      </w:r>
      <w:r w:rsidR="0082319F" w:rsidRPr="00AC547C">
        <w:tab/>
      </w:r>
      <w:r w:rsidR="0082319F" w:rsidRPr="00AC547C">
        <w:rPr>
          <w:position w:val="-24"/>
        </w:rPr>
        <w:object w:dxaOrig="4040" w:dyaOrig="620" w14:anchorId="10662D54">
          <v:shape id="_x0000_i1039" type="#_x0000_t75" style="width:198.8pt;height:31.15pt" o:ole="">
            <v:imagedata r:id="rId43" o:title=""/>
          </v:shape>
          <o:OLEObject Type="Embed" ProgID="Equation.3" ShapeID="_x0000_i1039" DrawAspect="Content" ObjectID="_1722136832" r:id="rId44"/>
        </w:object>
      </w:r>
      <w:r>
        <w:tab/>
      </w:r>
      <w:r w:rsidR="0082319F" w:rsidRPr="00AC547C">
        <w:t>(15)</w:t>
      </w:r>
    </w:p>
    <w:p w14:paraId="3D4961E2" w14:textId="77777777" w:rsidR="0082319F" w:rsidRPr="00AC547C" w:rsidRDefault="0082319F" w:rsidP="00544506">
      <w:pPr>
        <w:pStyle w:val="Blanc"/>
        <w:rPr>
          <w:lang w:val="fr-FR"/>
        </w:rPr>
      </w:pPr>
    </w:p>
    <w:p w14:paraId="433CEC53" w14:textId="31E0B031" w:rsidR="0082319F" w:rsidRPr="00AC547C" w:rsidRDefault="00E220FB" w:rsidP="00544506">
      <w:r>
        <w:t xml:space="preserve">Le </w:t>
      </w:r>
      <w:r w:rsidR="0082319F">
        <w:t xml:space="preserve">champ correspondant à </w:t>
      </w:r>
      <w:r w:rsidR="0082319F" w:rsidRPr="00AC547C">
        <w:rPr>
          <w:i/>
          <w:iCs/>
        </w:rPr>
        <w:t>P</w:t>
      </w:r>
      <w:r w:rsidR="0082319F" w:rsidRPr="00AC547C">
        <w:rPr>
          <w:i/>
          <w:iCs/>
          <w:vertAlign w:val="subscript"/>
        </w:rPr>
        <w:t>S</w:t>
      </w:r>
      <w:r w:rsidR="0082319F" w:rsidRPr="00AC547C">
        <w:t xml:space="preserve"> </w:t>
      </w:r>
      <w:r w:rsidR="0082319F">
        <w:t xml:space="preserve">peut être calculé à partir de </w:t>
      </w:r>
      <w:r>
        <w:t xml:space="preserve">l'équation </w:t>
      </w:r>
      <w:r w:rsidR="0082319F" w:rsidRPr="00AC547C">
        <w:t xml:space="preserve">(9) </w:t>
      </w:r>
      <w:r w:rsidR="0082319F">
        <w:t>comme suit</w:t>
      </w:r>
      <w:r w:rsidR="0082319F" w:rsidRPr="00AC547C">
        <w:t>:</w:t>
      </w:r>
    </w:p>
    <w:p w14:paraId="13430219" w14:textId="77777777" w:rsidR="0082319F" w:rsidRPr="00AC547C" w:rsidRDefault="0082319F" w:rsidP="00544506">
      <w:pPr>
        <w:pStyle w:val="Blanc"/>
        <w:rPr>
          <w:lang w:val="fr-FR"/>
        </w:rPr>
      </w:pPr>
    </w:p>
    <w:p w14:paraId="0CB439AC" w14:textId="5E7B5AC4" w:rsidR="0082319F" w:rsidRPr="001000EA" w:rsidRDefault="00AC1EBD" w:rsidP="00544506">
      <w:pPr>
        <w:pStyle w:val="Equation"/>
        <w:rPr>
          <w:sz w:val="22"/>
          <w:szCs w:val="22"/>
        </w:rPr>
      </w:pP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max</m:t>
            </m:r>
          </m:sub>
        </m:sSub>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dB</m:t>
                </m:r>
                <m:r>
                  <m:rPr>
                    <m:sty m:val="p"/>
                  </m:rPr>
                  <w:rPr>
                    <w:rFonts w:ascii="Cambria Math" w:hAnsi="Cambria Math"/>
                    <w:sz w:val="22"/>
                    <w:szCs w:val="22"/>
                  </w:rPr>
                  <m:t>μ</m:t>
                </m:r>
                <m:r>
                  <w:rPr>
                    <w:rFonts w:ascii="Cambria Math" w:hAnsi="Cambria Math"/>
                    <w:sz w:val="22"/>
                    <w:szCs w:val="22"/>
                  </w:rPr>
                  <m:t>V</m:t>
                </m:r>
              </m:num>
              <m:den>
                <m:r>
                  <w:rPr>
                    <w:rFonts w:ascii="Cambria Math" w:hAnsi="Cambria Math"/>
                    <w:sz w:val="22"/>
                    <w:szCs w:val="22"/>
                  </w:rPr>
                  <m:t>m</m:t>
                </m:r>
              </m:den>
            </m:f>
          </m:e>
        </m:d>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IP</m:t>
                </m:r>
                <m:r>
                  <m:rPr>
                    <m:sty m:val="p"/>
                  </m:rPr>
                  <w:rPr>
                    <w:rFonts w:ascii="Cambria Math" w:hAnsi="Cambria Math"/>
                    <w:sz w:val="22"/>
                    <w:szCs w:val="22"/>
                  </w:rPr>
                  <m:t>3</m:t>
                </m:r>
              </m:sub>
            </m:sSub>
            <m:d>
              <m:dPr>
                <m:ctrlPr>
                  <w:rPr>
                    <w:rFonts w:ascii="Cambria Math" w:hAnsi="Cambria Math"/>
                    <w:sz w:val="22"/>
                    <w:szCs w:val="22"/>
                  </w:rPr>
                </m:ctrlPr>
              </m:dPr>
              <m:e>
                <m:r>
                  <m:rPr>
                    <m:sty m:val="p"/>
                  </m:rPr>
                  <w:rPr>
                    <w:rFonts w:ascii="Cambria Math" w:hAnsi="Cambria Math"/>
                    <w:sz w:val="22"/>
                    <w:szCs w:val="22"/>
                  </w:rPr>
                  <m:t>dBm</m:t>
                </m:r>
              </m:e>
            </m:d>
            <m:r>
              <m:rPr>
                <m:sty m:val="p"/>
              </m:rPr>
              <w:rPr>
                <w:rFonts w:ascii="Cambria Math" w:hAnsi="Cambria Math"/>
                <w:sz w:val="22"/>
                <w:szCs w:val="22"/>
              </w:rPr>
              <m:t>+</m:t>
            </m:r>
            <m:r>
              <w:rPr>
                <w:rFonts w:ascii="Cambria Math" w:hAnsi="Cambria Math"/>
                <w:sz w:val="22"/>
                <w:szCs w:val="22"/>
              </w:rPr>
              <m:t>NF</m:t>
            </m:r>
            <m:d>
              <m:dPr>
                <m:ctrlPr>
                  <w:rPr>
                    <w:rFonts w:ascii="Cambria Math" w:hAnsi="Cambria Math"/>
                    <w:sz w:val="22"/>
                    <w:szCs w:val="22"/>
                  </w:rPr>
                </m:ctrlPr>
              </m:dPr>
              <m:e>
                <m:r>
                  <m:rPr>
                    <m:sty m:val="p"/>
                  </m:rPr>
                  <w:rPr>
                    <w:rFonts w:ascii="Cambria Math" w:hAnsi="Cambria Math"/>
                    <w:sz w:val="22"/>
                    <w:szCs w:val="22"/>
                  </w:rPr>
                  <m:t>dB</m:t>
                </m:r>
              </m:e>
            </m:d>
            <m:r>
              <m:rPr>
                <m:sty m:val="p"/>
              </m:rPr>
              <w:rPr>
                <w:rFonts w:ascii="Cambria Math" w:hAnsi="Cambria Math"/>
                <w:sz w:val="22"/>
                <w:szCs w:val="22"/>
              </w:rPr>
              <m:t>+10log</m:t>
            </m:r>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S</m:t>
                </m:r>
              </m:sub>
            </m:sSub>
            <m:d>
              <m:dPr>
                <m:ctrlPr>
                  <w:rPr>
                    <w:rFonts w:ascii="Cambria Math" w:hAnsi="Cambria Math"/>
                    <w:sz w:val="22"/>
                    <w:szCs w:val="22"/>
                  </w:rPr>
                </m:ctrlPr>
              </m:dPr>
              <m:e>
                <m:r>
                  <m:rPr>
                    <m:sty m:val="p"/>
                  </m:rPr>
                  <w:rPr>
                    <w:rFonts w:ascii="Cambria Math" w:hAnsi="Cambria Math"/>
                    <w:sz w:val="22"/>
                    <w:szCs w:val="22"/>
                  </w:rPr>
                  <m:t>Hz</m:t>
                </m:r>
              </m:e>
            </m:d>
          </m:num>
          <m:den>
            <m:r>
              <m:rPr>
                <m:sty m:val="p"/>
              </m:rPr>
              <w:rPr>
                <w:rFonts w:ascii="Cambria Math" w:hAnsi="Cambria Math"/>
                <w:sz w:val="22"/>
                <w:szCs w:val="22"/>
              </w:rPr>
              <m:t>3</m:t>
            </m:r>
          </m:den>
        </m:f>
        <m:r>
          <m:rPr>
            <m:sty m:val="p"/>
          </m:rPr>
          <w:rPr>
            <w:rFonts w:ascii="Cambria Math" w:hAnsi="Cambria Math"/>
            <w:sz w:val="22"/>
            <w:szCs w:val="22"/>
          </w:rPr>
          <m:t>+20</m:t>
        </m:r>
        <m:func>
          <m:funcPr>
            <m:ctrlPr>
              <w:rPr>
                <w:rFonts w:ascii="Cambria Math" w:hAnsi="Cambria Math"/>
                <w:iCs/>
                <w:sz w:val="22"/>
                <w:szCs w:val="22"/>
              </w:rPr>
            </m:ctrlPr>
          </m:funcPr>
          <m:fName>
            <m:r>
              <m:rPr>
                <m:sty m:val="p"/>
              </m:rPr>
              <w:rPr>
                <w:rFonts w:ascii="Cambria Math" w:hAnsi="Cambria Math"/>
                <w:sz w:val="22"/>
                <w:szCs w:val="22"/>
              </w:rPr>
              <m:t>log</m:t>
            </m:r>
          </m:fName>
          <m:e>
            <m:r>
              <w:rPr>
                <w:rFonts w:ascii="Cambria Math" w:hAnsi="Cambria Math"/>
                <w:sz w:val="22"/>
                <w:szCs w:val="22"/>
              </w:rPr>
              <m:t>(</m:t>
            </m:r>
          </m:e>
        </m:func>
        <m: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MHz</m:t>
            </m:r>
          </m:e>
        </m:d>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i</m:t>
            </m:r>
          </m:sub>
        </m:sSub>
        <m:d>
          <m:dPr>
            <m:ctrlPr>
              <w:rPr>
                <w:rFonts w:ascii="Cambria Math" w:hAnsi="Cambria Math"/>
                <w:sz w:val="22"/>
                <w:szCs w:val="22"/>
              </w:rPr>
            </m:ctrlPr>
          </m:dPr>
          <m:e>
            <m:r>
              <m:rPr>
                <m:sty m:val="p"/>
              </m:rPr>
              <w:rPr>
                <w:rFonts w:ascii="Cambria Math" w:hAnsi="Cambria Math"/>
                <w:sz w:val="22"/>
                <w:szCs w:val="22"/>
              </w:rPr>
              <m:t>dB</m:t>
            </m:r>
          </m:e>
        </m:d>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α</m:t>
            </m:r>
          </m:e>
          <m:sub>
            <m:r>
              <w:rPr>
                <w:rFonts w:ascii="Cambria Math" w:hAnsi="Cambria Math"/>
                <w:sz w:val="22"/>
                <w:szCs w:val="22"/>
              </w:rPr>
              <m:t>c</m:t>
            </m:r>
          </m:sub>
        </m:sSub>
        <m:d>
          <m:dPr>
            <m:ctrlPr>
              <w:rPr>
                <w:rFonts w:ascii="Cambria Math" w:hAnsi="Cambria Math"/>
                <w:sz w:val="22"/>
                <w:szCs w:val="22"/>
              </w:rPr>
            </m:ctrlPr>
          </m:dPr>
          <m:e>
            <m:r>
              <m:rPr>
                <m:sty m:val="p"/>
              </m:rPr>
              <w:rPr>
                <w:rFonts w:ascii="Cambria Math" w:hAnsi="Cambria Math"/>
                <w:sz w:val="22"/>
                <w:szCs w:val="22"/>
              </w:rPr>
              <m:t>dB</m:t>
            </m:r>
          </m:e>
        </m:d>
        <m:r>
          <m:rPr>
            <m:sty m:val="p"/>
          </m:rPr>
          <w:rPr>
            <w:rFonts w:ascii="Cambria Math" w:hAnsi="Cambria Math"/>
            <w:sz w:val="22"/>
            <w:szCs w:val="22"/>
          </w:rPr>
          <m:t>+18</m:t>
        </m:r>
        <m:r>
          <w:ins w:id="4" w:author="French" w:date="2022-02-11T15:23:00Z">
            <m:rPr>
              <m:sty m:val="p"/>
            </m:rPr>
            <w:rPr>
              <w:rFonts w:ascii="Cambria Math" w:hAnsi="Cambria Math"/>
              <w:sz w:val="22"/>
              <w:szCs w:val="22"/>
            </w:rPr>
            <m:t>,</m:t>
          </w:ins>
        </m:r>
        <m:r>
          <m:rPr>
            <m:sty m:val="p"/>
          </m:rPr>
          <w:rPr>
            <w:rFonts w:ascii="Cambria Math" w:hAnsi="Cambria Math"/>
            <w:sz w:val="22"/>
            <w:szCs w:val="22"/>
          </w:rPr>
          <m:t>6 dB</m:t>
        </m:r>
      </m:oMath>
      <w:r w:rsidR="0082319F" w:rsidRPr="001000EA">
        <w:rPr>
          <w:sz w:val="22"/>
          <w:szCs w:val="22"/>
        </w:rPr>
        <w:tab/>
        <w:t>(16)</w:t>
      </w:r>
    </w:p>
    <w:p w14:paraId="791544FC" w14:textId="77777777" w:rsidR="0082319F" w:rsidRPr="00AC547C" w:rsidRDefault="0082319F" w:rsidP="00544506">
      <w:pPr>
        <w:pStyle w:val="Heading2"/>
      </w:pPr>
      <w:r w:rsidRPr="00AC547C">
        <w:t>3.7</w:t>
      </w:r>
      <w:r w:rsidRPr="00AC547C">
        <w:tab/>
      </w:r>
      <w:r>
        <w:t>Conséquence du brouillage c</w:t>
      </w:r>
      <w:bookmarkStart w:id="5" w:name="_GoBack"/>
      <w:bookmarkEnd w:id="5"/>
      <w:r>
        <w:t xml:space="preserve">ausé par un grand nombre de stations </w:t>
      </w:r>
    </w:p>
    <w:p w14:paraId="40047F04" w14:textId="26EC5E65" w:rsidR="0082319F" w:rsidRPr="00AC547C" w:rsidRDefault="00E220FB" w:rsidP="00544506">
      <w:r>
        <w:t>L'équation</w:t>
      </w:r>
      <w:r w:rsidR="0082319F" w:rsidRPr="00AC547C">
        <w:t xml:space="preserve"> (16) </w:t>
      </w:r>
      <w:r w:rsidR="0082319F">
        <w:t>donne déjà le champ maximal admissible de chaque émetteur perturbateur susceptible d'intervenir dans un éventuel produit d'</w:t>
      </w:r>
      <w:r w:rsidR="0082319F" w:rsidRPr="00AC547C">
        <w:t>intermodulation.</w:t>
      </w:r>
    </w:p>
    <w:p w14:paraId="0789A5E2" w14:textId="77777777" w:rsidR="0082319F" w:rsidRPr="00AC547C" w:rsidRDefault="0082319F" w:rsidP="00544506">
      <w:r>
        <w:t>Si les signaux de plus de trois émetteurs sont reçus avec ce champ maximal</w:t>
      </w:r>
      <w:r w:rsidRPr="00AC547C">
        <w:t xml:space="preserve">, </w:t>
      </w:r>
      <w:r>
        <w:t>la seule conséquence sera l'apparition de produits d'</w:t>
      </w:r>
      <w:r w:rsidRPr="00AC547C">
        <w:t xml:space="preserve">intermodulation </w:t>
      </w:r>
      <w:r>
        <w:t>supplémentaires à des fréquences différentes</w:t>
      </w:r>
      <w:r w:rsidRPr="00AC547C">
        <w:t xml:space="preserve">, </w:t>
      </w:r>
      <w:r>
        <w:t>mais le niveau de chacun des produits d'</w:t>
      </w:r>
      <w:r w:rsidRPr="00AC547C">
        <w:t xml:space="preserve">intermodulation </w:t>
      </w:r>
      <w:r>
        <w:t>ne sera pas plus élevé</w:t>
      </w:r>
      <w:r w:rsidRPr="00AC547C">
        <w:t xml:space="preserve">. </w:t>
      </w:r>
      <w:r>
        <w:t xml:space="preserve">Il n'est donc pas nécessaire de procéder à une adaptation supplémentaire des valeurs du champ </w:t>
      </w:r>
      <w:r w:rsidRPr="00AC547C">
        <w:t>maxim</w:t>
      </w:r>
      <w:r>
        <w:t>al ad</w:t>
      </w:r>
      <w:r w:rsidRPr="00AC547C">
        <w:t>missible.</w:t>
      </w:r>
    </w:p>
    <w:p w14:paraId="46AD7205" w14:textId="77777777" w:rsidR="0082319F" w:rsidRPr="00AC547C" w:rsidRDefault="0082319F" w:rsidP="00544506">
      <w:pPr>
        <w:pStyle w:val="Heading1"/>
      </w:pPr>
      <w:r w:rsidRPr="00AC547C">
        <w:t>4</w:t>
      </w:r>
      <w:r w:rsidRPr="00AC547C">
        <w:tab/>
      </w:r>
      <w:r>
        <w:t>Valeurs types des paramètres</w:t>
      </w:r>
    </w:p>
    <w:p w14:paraId="06FBF606" w14:textId="54F7375D" w:rsidR="0082319F" w:rsidRPr="00AC547C" w:rsidRDefault="0082319F" w:rsidP="00544506">
      <w:r>
        <w:t>Pour obtenir une valeur numérique pour le champ maximal admissible</w:t>
      </w:r>
      <w:r w:rsidRPr="00AC547C">
        <w:t xml:space="preserve"> </w:t>
      </w:r>
      <w:r>
        <w:t xml:space="preserve">à partir de </w:t>
      </w:r>
      <w:r w:rsidR="003777ED">
        <w:t>l'équation</w:t>
      </w:r>
      <w:r w:rsidRPr="00AC547C">
        <w:t xml:space="preserve"> (16), </w:t>
      </w:r>
      <w:r>
        <w:t>il faut choisir des valeurs réalistes pour les paramètres suivants: facteur de bruit du récepteur</w:t>
      </w:r>
      <w:r w:rsidRPr="00AC547C">
        <w:t xml:space="preserve">, </w:t>
      </w:r>
      <w:r>
        <w:t>point d'intersection du troisième ordre</w:t>
      </w:r>
      <w:r w:rsidRPr="00AC547C">
        <w:t xml:space="preserve">, </w:t>
      </w:r>
      <w:r>
        <w:t>largeur de bande de référence et gain de l'antenne</w:t>
      </w:r>
      <w:r w:rsidRPr="00AC547C">
        <w:t xml:space="preserve">. </w:t>
      </w:r>
      <w:r>
        <w:t xml:space="preserve">La présente </w:t>
      </w:r>
      <w:r w:rsidRPr="00AC547C">
        <w:t xml:space="preserve">section </w:t>
      </w:r>
      <w:r>
        <w:t>indique comment choisir ces valeurs</w:t>
      </w:r>
      <w:r w:rsidRPr="00AC547C">
        <w:t xml:space="preserve">. </w:t>
      </w:r>
    </w:p>
    <w:p w14:paraId="0B19ED3E" w14:textId="77777777" w:rsidR="0082319F" w:rsidRPr="00AC547C" w:rsidRDefault="0082319F" w:rsidP="00544506">
      <w:pPr>
        <w:pStyle w:val="Heading2"/>
      </w:pPr>
      <w:r w:rsidRPr="00AC547C">
        <w:t>4.1</w:t>
      </w:r>
      <w:r w:rsidRPr="00AC547C">
        <w:tab/>
      </w:r>
      <w:r>
        <w:t>Facteur de bruit du récepteur</w:t>
      </w:r>
    </w:p>
    <w:p w14:paraId="7CAF2BAD" w14:textId="77777777" w:rsidR="0082319F" w:rsidRPr="00AC547C" w:rsidRDefault="0082319F" w:rsidP="00544506">
      <w:r>
        <w:t xml:space="preserve">Le facteur de bruit des récepteurs de contrôle des émissions et des analyseurs de spectre est souvent compris entre </w:t>
      </w:r>
      <w:r w:rsidRPr="00AC547C">
        <w:t>7 </w:t>
      </w:r>
      <w:r>
        <w:t xml:space="preserve">et </w:t>
      </w:r>
      <w:r w:rsidRPr="00AC547C">
        <w:t>24</w:t>
      </w:r>
      <w:r>
        <w:t> </w:t>
      </w:r>
      <w:r w:rsidRPr="00AC547C">
        <w:t xml:space="preserve">dB. </w:t>
      </w:r>
      <w:r>
        <w:t xml:space="preserve">Il est possible d'abaisser le facteur de bruit d'ensemble du montage de mesure jusqu'à des valeurs inférieures à </w:t>
      </w:r>
      <w:r w:rsidRPr="00AC547C">
        <w:t xml:space="preserve">1 dB </w:t>
      </w:r>
      <w:r>
        <w:t xml:space="preserve">en utilisant des amplificateurs à faible bruit </w:t>
      </w:r>
      <w:r w:rsidRPr="00AC547C">
        <w:t>(LNA)</w:t>
      </w:r>
      <w:r>
        <w:t xml:space="preserve"> externes</w:t>
      </w:r>
      <w:r w:rsidRPr="00AC547C">
        <w:t xml:space="preserve">, </w:t>
      </w:r>
      <w:r>
        <w:t>mais pour une station fixe de contrôle des émissions</w:t>
      </w:r>
      <w:r w:rsidRPr="00AC547C">
        <w:t xml:space="preserve">, </w:t>
      </w:r>
      <w:r>
        <w:t xml:space="preserve">ce n'est pas une </w:t>
      </w:r>
      <w:r w:rsidRPr="00AC547C">
        <w:t>configuration</w:t>
      </w:r>
      <w:r>
        <w:t xml:space="preserve"> type</w:t>
      </w:r>
      <w:r w:rsidRPr="00AC547C">
        <w:t xml:space="preserve">. </w:t>
      </w:r>
      <w:r>
        <w:t>Dans l'hypothèse où des préamplificateurs sont intégrés</w:t>
      </w:r>
      <w:r w:rsidRPr="00AC547C">
        <w:t xml:space="preserve">, </w:t>
      </w:r>
      <w:r>
        <w:t xml:space="preserve">il est proposé d'utiliser un facteur de bruit type d'environ </w:t>
      </w:r>
      <w:r w:rsidRPr="00AC547C">
        <w:t xml:space="preserve">10 dB </w:t>
      </w:r>
      <w:r>
        <w:t>lors du calcul du champ maximal ad</w:t>
      </w:r>
      <w:r w:rsidRPr="00AC547C">
        <w:t xml:space="preserve">missible </w:t>
      </w:r>
      <w:r>
        <w:t xml:space="preserve">dans le </w:t>
      </w:r>
      <w:r w:rsidRPr="00AC547C">
        <w:t>context</w:t>
      </w:r>
      <w:r>
        <w:t>e</w:t>
      </w:r>
      <w:r w:rsidRPr="00AC547C">
        <w:t xml:space="preserve"> </w:t>
      </w:r>
      <w:r>
        <w:t xml:space="preserve">de la présente </w:t>
      </w:r>
      <w:r w:rsidRPr="00AC547C">
        <w:t>Recommandation.</w:t>
      </w:r>
    </w:p>
    <w:p w14:paraId="672B88FA" w14:textId="77777777" w:rsidR="0082319F" w:rsidRPr="00AC547C" w:rsidRDefault="0082319F" w:rsidP="00544506">
      <w:pPr>
        <w:pStyle w:val="Heading2"/>
      </w:pPr>
      <w:r w:rsidRPr="00AC547C">
        <w:t>4.2</w:t>
      </w:r>
      <w:r w:rsidRPr="00AC547C">
        <w:tab/>
        <w:t>IP3</w:t>
      </w:r>
    </w:p>
    <w:p w14:paraId="0C32C5DA" w14:textId="77777777" w:rsidR="0082319F" w:rsidRPr="00AC547C" w:rsidRDefault="0082319F" w:rsidP="00544506">
      <w:r>
        <w:t xml:space="preserve">Le niveau </w:t>
      </w:r>
      <w:r w:rsidRPr="00AC547C">
        <w:t xml:space="preserve">IP3 </w:t>
      </w:r>
      <w:r>
        <w:t xml:space="preserve">des récepteurs de contrôle des émissions et des analyseurs de spectre est souvent compris entre </w:t>
      </w:r>
      <w:r w:rsidRPr="00AC547C">
        <w:t xml:space="preserve">+10 </w:t>
      </w:r>
      <w:r>
        <w:t xml:space="preserve">et </w:t>
      </w:r>
      <w:r w:rsidRPr="00AC547C">
        <w:t xml:space="preserve">+30 dBm. </w:t>
      </w:r>
      <w:r>
        <w:t xml:space="preserve">Une valeur de </w:t>
      </w:r>
      <w:r w:rsidRPr="00AC547C">
        <w:t xml:space="preserve">+15 dBm </w:t>
      </w:r>
      <w:r>
        <w:t xml:space="preserve">peut être considérée comme une valeur type même si des récepteurs numériques spéciaux à bande élargie sans aucune </w:t>
      </w:r>
      <w:r w:rsidRPr="00AC547C">
        <w:t>pr</w:t>
      </w:r>
      <w:r>
        <w:t>é</w:t>
      </w:r>
      <w:r w:rsidRPr="00AC547C">
        <w:t>s</w:t>
      </w:r>
      <w:r>
        <w:t>é</w:t>
      </w:r>
      <w:r w:rsidRPr="00AC547C">
        <w:t xml:space="preserve">lection </w:t>
      </w:r>
      <w:r>
        <w:t xml:space="preserve">et avec une plage dynamique médiocre peuvent avoir un niveau </w:t>
      </w:r>
      <w:r w:rsidRPr="00AC547C">
        <w:t xml:space="preserve">IP3 </w:t>
      </w:r>
      <w:r>
        <w:t>inférieur</w:t>
      </w:r>
      <w:r w:rsidRPr="00AC547C">
        <w:t>.</w:t>
      </w:r>
    </w:p>
    <w:p w14:paraId="12DCE64F" w14:textId="77777777" w:rsidR="0082319F" w:rsidRPr="00AC547C" w:rsidRDefault="0082319F" w:rsidP="00544506">
      <w:pPr>
        <w:pStyle w:val="Heading2"/>
      </w:pPr>
      <w:r w:rsidRPr="00AC547C">
        <w:t>4.3</w:t>
      </w:r>
      <w:r w:rsidRPr="00AC547C">
        <w:tab/>
      </w:r>
      <w:r>
        <w:t>Largeur de bande du s</w:t>
      </w:r>
      <w:r w:rsidR="00C20E42">
        <w:t>ignal</w:t>
      </w:r>
    </w:p>
    <w:p w14:paraId="3F7C1B53" w14:textId="77777777" w:rsidR="0082319F" w:rsidRPr="00AC547C" w:rsidRDefault="0082319F" w:rsidP="00544506">
      <w:pPr>
        <w:spacing w:after="120"/>
      </w:pPr>
      <w:r>
        <w:t>En cas de mesure de signaux de faible intensité</w:t>
      </w:r>
      <w:r w:rsidRPr="00AC547C">
        <w:t xml:space="preserve">, </w:t>
      </w:r>
      <w:r>
        <w:t xml:space="preserve">on obtiendrait le rapport </w:t>
      </w:r>
      <w:r w:rsidRPr="00AC547C">
        <w:rPr>
          <w:i/>
          <w:iCs/>
        </w:rPr>
        <w:t>S</w:t>
      </w:r>
      <w:r w:rsidRPr="00AC547C">
        <w:t>/</w:t>
      </w:r>
      <w:r w:rsidRPr="00AC547C">
        <w:rPr>
          <w:i/>
          <w:iCs/>
        </w:rPr>
        <w:t>N</w:t>
      </w:r>
      <w:r w:rsidRPr="00AC547C">
        <w:t xml:space="preserve"> </w:t>
      </w:r>
      <w:r>
        <w:t>le plus élevé en utilisant la largeur de bande de mesure la plus étroite possible car on aurait alors le niveau DANL le plus bas possible</w:t>
      </w:r>
      <w:r w:rsidRPr="00AC547C">
        <w:t xml:space="preserve">. </w:t>
      </w:r>
      <w:r>
        <w:t>Cela ne vaut toutefois que pour les porteuses non modulées</w:t>
      </w:r>
      <w:r w:rsidRPr="00AC547C">
        <w:t xml:space="preserve">. </w:t>
      </w:r>
      <w:r>
        <w:t>En cas de mesure de signaux numériques</w:t>
      </w:r>
      <w:r w:rsidRPr="00AC547C">
        <w:t xml:space="preserve">, </w:t>
      </w:r>
      <w:r>
        <w:t xml:space="preserve">par </w:t>
      </w:r>
      <w:r w:rsidRPr="00AC547C">
        <w:t>ex</w:t>
      </w:r>
      <w:r>
        <w:t>e</w:t>
      </w:r>
      <w:r w:rsidRPr="00AC547C">
        <w:t xml:space="preserve">mple, </w:t>
      </w:r>
      <w:r>
        <w:t xml:space="preserve">des largeurs de bande de mesure plus étroites n'ont pas pour effet d'augmenter le rapport signal/bruit </w:t>
      </w:r>
      <w:r w:rsidRPr="00AC547C">
        <w:t>(</w:t>
      </w:r>
      <w:r w:rsidRPr="00AC547C">
        <w:rPr>
          <w:i/>
          <w:iCs/>
        </w:rPr>
        <w:t>S</w:t>
      </w:r>
      <w:r w:rsidRPr="00AC547C">
        <w:t>/</w:t>
      </w:r>
      <w:r w:rsidRPr="00AC547C">
        <w:rPr>
          <w:i/>
          <w:iCs/>
        </w:rPr>
        <w:t>N</w:t>
      </w:r>
      <w:r w:rsidRPr="00AC547C">
        <w:t xml:space="preserve">) </w:t>
      </w:r>
      <w:r>
        <w:t xml:space="preserve">et ne permettent donc pas d'augmenter la sensibilité de la </w:t>
      </w:r>
      <w:r>
        <w:lastRenderedPageBreak/>
        <w:t>mesure</w:t>
      </w:r>
      <w:r w:rsidRPr="00AC547C">
        <w:t xml:space="preserve">. </w:t>
      </w:r>
      <w:r>
        <w:t>En outre, les produits d'intermodulation interférant avec une mesure ne sont pas des porteuses non modulées</w:t>
      </w:r>
      <w:r w:rsidRPr="00AC547C">
        <w:t xml:space="preserve">. </w:t>
      </w:r>
      <w:r>
        <w:t>Leur largeur de bande est même plus grande que celle des signaux de forte intensité présents</w:t>
      </w:r>
      <w:r w:rsidRPr="00AC547C">
        <w:t xml:space="preserve">, </w:t>
      </w:r>
      <w:r>
        <w:t xml:space="preserve">de sorte que leur risque de brouillage n'est pas plus élevé lorsqu'on utilise une largeur de bande de mesure plus étroite que la largeur de bande du </w:t>
      </w:r>
      <w:r w:rsidRPr="00AC547C">
        <w:t>signal.</w:t>
      </w:r>
    </w:p>
    <w:p w14:paraId="17310297" w14:textId="77777777" w:rsidR="0082319F" w:rsidRPr="00AC547C" w:rsidRDefault="0082319F" w:rsidP="00544506">
      <w:r>
        <w:t xml:space="preserve">Il est donc recommandé de spécifier une largeur de bande de </w:t>
      </w:r>
      <w:r w:rsidRPr="00AC547C">
        <w:t xml:space="preserve">signal </w:t>
      </w:r>
      <w:r>
        <w:t>type dans la bande de fréquences considérée lors du calcul du champ maximal pour assurer la protection de la station de contrôle des émissions</w:t>
      </w:r>
      <w:r w:rsidRPr="00AC547C">
        <w:t>.</w:t>
      </w:r>
    </w:p>
    <w:p w14:paraId="4E3D209D" w14:textId="77777777" w:rsidR="0082319F" w:rsidRPr="00AC547C" w:rsidRDefault="0082319F" w:rsidP="00544506">
      <w:pPr>
        <w:pStyle w:val="Heading2"/>
      </w:pPr>
      <w:r w:rsidRPr="00AC547C">
        <w:t>4.4</w:t>
      </w:r>
      <w:r w:rsidRPr="00AC547C">
        <w:tab/>
      </w:r>
      <w:r>
        <w:t>G</w:t>
      </w:r>
      <w:r w:rsidRPr="00AC547C">
        <w:t>ain</w:t>
      </w:r>
      <w:r>
        <w:t xml:space="preserve"> de l'antenne</w:t>
      </w:r>
    </w:p>
    <w:p w14:paraId="1A1904FF" w14:textId="5D32AE92" w:rsidR="0082319F" w:rsidRPr="00AC547C" w:rsidRDefault="0082319F" w:rsidP="00544506">
      <w:r>
        <w:t xml:space="preserve">Une antenne doublet accordée </w:t>
      </w:r>
      <w:r w:rsidR="001000EA">
        <w:t>à</w:t>
      </w:r>
      <w:r>
        <w:t xml:space="preserve"> un</w:t>
      </w:r>
      <w:r w:rsidRPr="00AC547C">
        <w:t xml:space="preserve"> gain </w:t>
      </w:r>
      <w:r>
        <w:t xml:space="preserve">de </w:t>
      </w:r>
      <w:r w:rsidRPr="00AC547C">
        <w:t>2</w:t>
      </w:r>
      <w:r>
        <w:t>,</w:t>
      </w:r>
      <w:r w:rsidRPr="00AC547C">
        <w:t xml:space="preserve">15 dBi. </w:t>
      </w:r>
      <w:r>
        <w:t>De nombreuses antennes de contrôle des émissions sont équidirectives et n'ont pas un gain plus élevé</w:t>
      </w:r>
      <w:r w:rsidRPr="00AC547C">
        <w:t xml:space="preserve">. </w:t>
      </w:r>
      <w:r>
        <w:t>De même, les antennes utilisées dans les radiogoniomètres peuvent généralement être considérées comme ayant le même gain qu'un doublet</w:t>
      </w:r>
      <w:r w:rsidRPr="00AC547C">
        <w:t xml:space="preserve">. </w:t>
      </w:r>
      <w:r>
        <w:t>Toutefois</w:t>
      </w:r>
      <w:r w:rsidRPr="00AC547C">
        <w:t xml:space="preserve">, </w:t>
      </w:r>
      <w:r>
        <w:t>de nombreuses stations de contrôle des émissions sont également équipées d'antennes directives</w:t>
      </w:r>
      <w:r w:rsidRPr="00AC547C">
        <w:t xml:space="preserve">. </w:t>
      </w:r>
      <w:r>
        <w:t xml:space="preserve">Le </w:t>
      </w:r>
      <w:r w:rsidRPr="00AC547C">
        <w:t xml:space="preserve">gain </w:t>
      </w:r>
      <w:r>
        <w:t>de ces antennes aurait pour effet de diminuer le champ ad</w:t>
      </w:r>
      <w:r w:rsidRPr="00AC547C">
        <w:t xml:space="preserve">missible. </w:t>
      </w:r>
      <w:r>
        <w:t>Néanmoins, il est recommandé de prendre en considération le cas d'une antenne doublet lors du calcul du champ maximal ad</w:t>
      </w:r>
      <w:r w:rsidRPr="00AC547C">
        <w:t xml:space="preserve">missible </w:t>
      </w:r>
      <w:r>
        <w:t>pour les raisons suivantes</w:t>
      </w:r>
      <w:r w:rsidRPr="00AC547C">
        <w:t>:</w:t>
      </w:r>
    </w:p>
    <w:p w14:paraId="4CE17BEF" w14:textId="77777777" w:rsidR="0082319F" w:rsidRPr="00AC547C" w:rsidRDefault="0082319F" w:rsidP="00544506">
      <w:pPr>
        <w:pStyle w:val="enumlev1"/>
      </w:pPr>
      <w:r w:rsidRPr="00AC547C">
        <w:t>–</w:t>
      </w:r>
      <w:r w:rsidRPr="00AC547C">
        <w:tab/>
      </w:r>
      <w:r>
        <w:t xml:space="preserve">Si on prend en considération le cas d'antennes </w:t>
      </w:r>
      <w:r w:rsidRPr="00AC547C">
        <w:t>directive</w:t>
      </w:r>
      <w:r>
        <w:t>s,</w:t>
      </w:r>
      <w:r w:rsidRPr="00AC547C">
        <w:t xml:space="preserve"> </w:t>
      </w:r>
      <w:r>
        <w:t xml:space="preserve">le champ admissible dépendrait des équipements de contrôle des émissions, ce que l'on souhaite éviter </w:t>
      </w:r>
      <w:r w:rsidRPr="00AC547C">
        <w:t>(</w:t>
      </w:r>
      <w:r>
        <w:t xml:space="preserve">voir le </w:t>
      </w:r>
      <w:r w:rsidRPr="00AC547C">
        <w:t xml:space="preserve">§ 2) </w:t>
      </w:r>
      <w:r>
        <w:t xml:space="preserve">afin d'avoir des limites de champ uniformes et </w:t>
      </w:r>
      <w:r w:rsidRPr="00AC547C">
        <w:t>transparent</w:t>
      </w:r>
      <w:r>
        <w:t>es.</w:t>
      </w:r>
    </w:p>
    <w:p w14:paraId="015C5CBD" w14:textId="77777777" w:rsidR="0082319F" w:rsidRPr="00AC547C" w:rsidRDefault="0082319F" w:rsidP="00544506">
      <w:pPr>
        <w:pStyle w:val="enumlev1"/>
      </w:pPr>
      <w:r w:rsidRPr="00AC547C">
        <w:t>–</w:t>
      </w:r>
      <w:r w:rsidRPr="00AC547C">
        <w:tab/>
      </w:r>
      <w:r>
        <w:t>Les produits d'</w:t>
      </w:r>
      <w:r w:rsidRPr="00AC547C">
        <w:t xml:space="preserve">intermodulation </w:t>
      </w:r>
      <w:r>
        <w:t>tels qu'ils sont considérés ici font toujours intervenir au moins deux signaux de forte intensité</w:t>
      </w:r>
      <w:r w:rsidRPr="00AC547C">
        <w:t xml:space="preserve">. </w:t>
      </w:r>
      <w:r>
        <w:t xml:space="preserve">Un calcul effectué avec le gain d'une antenne </w:t>
      </w:r>
      <w:r w:rsidRPr="00AC547C">
        <w:t xml:space="preserve">directive </w:t>
      </w:r>
      <w:r>
        <w:t>dans son faisceau principal revient à supposer que tous les signaux de forte intensité reçus proviennent de la même direction, ce qui n'est pas toujours réaliste et conduit à une surestimation du risque de brouillage.</w:t>
      </w:r>
    </w:p>
    <w:p w14:paraId="4F5E7B20" w14:textId="77777777" w:rsidR="0082319F" w:rsidRPr="00AC547C" w:rsidRDefault="0082319F" w:rsidP="00544506">
      <w:pPr>
        <w:pStyle w:val="enumlev1"/>
      </w:pPr>
      <w:r w:rsidRPr="00AC547C">
        <w:t>–</w:t>
      </w:r>
      <w:r w:rsidRPr="00AC547C">
        <w:tab/>
      </w:r>
      <w:r>
        <w:t xml:space="preserve">Le risque de brouillage </w:t>
      </w:r>
      <w:r w:rsidRPr="00AC547C">
        <w:t>d</w:t>
      </w:r>
      <w:r>
        <w:t xml:space="preserve">û à un niveau de </w:t>
      </w:r>
      <w:r w:rsidRPr="00AC547C">
        <w:t xml:space="preserve">signal </w:t>
      </w:r>
      <w:r>
        <w:t xml:space="preserve">plus élevé avec des antennes </w:t>
      </w:r>
      <w:r w:rsidRPr="00AC547C">
        <w:t>directive</w:t>
      </w:r>
      <w:r>
        <w:t>s</w:t>
      </w:r>
      <w:r w:rsidRPr="00AC547C">
        <w:t xml:space="preserve"> </w:t>
      </w:r>
      <w:r>
        <w:t xml:space="preserve">ne serait effectif que dans une </w:t>
      </w:r>
      <w:r w:rsidRPr="00AC547C">
        <w:t>certain</w:t>
      </w:r>
      <w:r>
        <w:t>e</w:t>
      </w:r>
      <w:r w:rsidRPr="00AC547C">
        <w:t xml:space="preserve"> direction </w:t>
      </w:r>
      <w:r>
        <w:t xml:space="preserve">tandis que dans toutes les autres </w:t>
      </w:r>
      <w:r w:rsidRPr="00AC547C">
        <w:t>directions</w:t>
      </w:r>
      <w:r>
        <w:t>,</w:t>
      </w:r>
      <w:r w:rsidRPr="00AC547C">
        <w:t xml:space="preserve"> </w:t>
      </w:r>
      <w:r>
        <w:t>le champ et, par conséquent, le risque de brouillage sont même moins élevés qu'avec des antennes équidirectives</w:t>
      </w:r>
      <w:r w:rsidRPr="00AC547C">
        <w:t>.</w:t>
      </w:r>
    </w:p>
    <w:p w14:paraId="76A66ADE" w14:textId="07478CE3" w:rsidR="0082319F" w:rsidRDefault="0082319F" w:rsidP="00544506">
      <w:r>
        <w:t xml:space="preserve">Il convient de noter que l'utilisation d'antennes directives de gain élevé peut entraîner des brouillages dans </w:t>
      </w:r>
      <w:r w:rsidRPr="00AC547C">
        <w:t>certain</w:t>
      </w:r>
      <w:r>
        <w:t>es</w:t>
      </w:r>
      <w:r w:rsidRPr="00AC547C">
        <w:t xml:space="preserve"> directions </w:t>
      </w:r>
      <w:r>
        <w:t>en raison de niveaux de champ plus élevés que ceux calculés dans l'hypothèse d'antennes équidirectives</w:t>
      </w:r>
      <w:r w:rsidRPr="00AC547C">
        <w:t xml:space="preserve">. </w:t>
      </w:r>
      <w:r>
        <w:t>Si ces brouillages sont inacceptables</w:t>
      </w:r>
      <w:r w:rsidRPr="00AC547C">
        <w:t xml:space="preserve">, </w:t>
      </w:r>
      <w:r>
        <w:t xml:space="preserve">des filtres coupe-bande ou des affaiblisseurs peuvent être insérés pour éviter toute mesure </w:t>
      </w:r>
      <w:r w:rsidRPr="00AC547C">
        <w:t>incorrect</w:t>
      </w:r>
      <w:r>
        <w:t>e</w:t>
      </w:r>
      <w:r w:rsidRPr="00AC547C">
        <w:t>.</w:t>
      </w:r>
    </w:p>
    <w:p w14:paraId="4859A7FB" w14:textId="1F130B9F" w:rsidR="00716C13" w:rsidRDefault="00716C13" w:rsidP="00544506">
      <w:pPr>
        <w:pStyle w:val="Heading1"/>
      </w:pPr>
      <w:r w:rsidRPr="00716C13">
        <w:t>4.5</w:t>
      </w:r>
      <w:r w:rsidRPr="00716C13">
        <w:tab/>
      </w:r>
      <w:r w:rsidR="003777ED">
        <w:t>Affaiblissement dans le câble RF</w:t>
      </w:r>
    </w:p>
    <w:p w14:paraId="1D9596D6" w14:textId="3A7E2082" w:rsidR="003777ED" w:rsidRDefault="00716C13" w:rsidP="00544506">
      <w:r w:rsidRPr="00716C13">
        <w:t>Pour convertir des niveaux d'entrée mesurés en champ, il est important de connaître</w:t>
      </w:r>
      <w:r w:rsidR="003777ED">
        <w:t xml:space="preserve"> non seulement</w:t>
      </w:r>
      <w:r w:rsidRPr="00716C13">
        <w:t xml:space="preserve"> les propriétés de l'antenne</w:t>
      </w:r>
      <w:r w:rsidR="003777ED">
        <w:t>, mais aussi</w:t>
      </w:r>
      <w:r w:rsidRPr="00716C13">
        <w:t xml:space="preserve"> l'affaiblissement dans le câble RF entre l'antenne et le récepteur.</w:t>
      </w:r>
      <w:r>
        <w:t xml:space="preserve"> </w:t>
      </w:r>
      <w:r w:rsidR="003777ED">
        <w:t xml:space="preserve">Il convient de noter que lorsque le diamètre du câble augmente, sa limite de fréquence supérieure </w:t>
      </w:r>
      <w:r w:rsidR="00C9643C">
        <w:t>ainsi que son aff</w:t>
      </w:r>
      <w:r w:rsidR="003777ED">
        <w:t>aiblissement diminuent. P</w:t>
      </w:r>
      <w:r w:rsidR="00C0595A">
        <w:t xml:space="preserve">ar conséquent, le câble ayant la fréquence de fonctionnement maximale </w:t>
      </w:r>
      <w:r w:rsidR="00C9643C">
        <w:t xml:space="preserve">requise </w:t>
      </w:r>
      <w:r w:rsidR="00C0595A">
        <w:t xml:space="preserve">la plus </w:t>
      </w:r>
      <w:r w:rsidR="00C9643C">
        <w:t>petite</w:t>
      </w:r>
      <w:r w:rsidR="00C0595A">
        <w:t xml:space="preserve"> présentera l'affaiblissement </w:t>
      </w:r>
      <w:r w:rsidR="00C9643C">
        <w:t>le plus faible</w:t>
      </w:r>
      <w:r w:rsidR="00C0595A">
        <w:t>. Ainsi, un câble ayant une gamme de fréquences de fonctionnement plus élevée que nécessaire peut ne pas être optimal en raison de l'affaiblissement plus important qu'il présente.</w:t>
      </w:r>
    </w:p>
    <w:p w14:paraId="695444DA" w14:textId="4E8142B7" w:rsidR="00EC17C9" w:rsidRPr="00D91A9E" w:rsidRDefault="00EC17C9" w:rsidP="00544506">
      <w:r w:rsidRPr="00D91A9E">
        <w:t xml:space="preserve">Prenons un exemple concret: considérons une station dont la fréquence de fonctionnement maximale est de 6 </w:t>
      </w:r>
      <w:r>
        <w:t>GHz et un câble entre l'antenne et le récepteur d'une longueur de 40 mètres. L</w:t>
      </w:r>
      <w:r w:rsidR="00D91A9E">
        <w:t>'</w:t>
      </w:r>
      <w:r>
        <w:t>affaiblissement sur une telle longueur dans ce câble classique ayant une fréquence de coupure de 6 GHz est de 8</w:t>
      </w:r>
      <w:r w:rsidR="00D91A9E">
        <w:t> </w:t>
      </w:r>
      <w:r>
        <w:t>dB, alors que l'affaiblissement dans le même modèle de câble mais pour une fréquence de coupure de 12</w:t>
      </w:r>
      <w:r w:rsidR="00D91A9E">
        <w:t> </w:t>
      </w:r>
      <w:r>
        <w:t xml:space="preserve">GHz est de 12,8 dB. Dans la bande GSM </w:t>
      </w:r>
      <w:r w:rsidR="00C9643C">
        <w:t>des</w:t>
      </w:r>
      <w:r>
        <w:t xml:space="preserve"> 950 MHz, l'affaiblissement dans ces câbles serait de 2,8</w:t>
      </w:r>
      <w:r w:rsidR="00D91A9E">
        <w:t> </w:t>
      </w:r>
      <w:r>
        <w:t>dB et de 4,5 dB, respectivement.</w:t>
      </w:r>
    </w:p>
    <w:p w14:paraId="695EAFB2" w14:textId="77777777" w:rsidR="0082319F" w:rsidRPr="00AC547C" w:rsidRDefault="0082319F" w:rsidP="00544506">
      <w:pPr>
        <w:pStyle w:val="Heading1"/>
      </w:pPr>
      <w:r w:rsidRPr="00AC547C">
        <w:lastRenderedPageBreak/>
        <w:t>5</w:t>
      </w:r>
      <w:r w:rsidRPr="00AC547C">
        <w:tab/>
        <w:t>Ex</w:t>
      </w:r>
      <w:r>
        <w:t>e</w:t>
      </w:r>
      <w:r w:rsidRPr="00AC547C">
        <w:t xml:space="preserve">mple </w:t>
      </w:r>
      <w:r>
        <w:t xml:space="preserve">de </w:t>
      </w:r>
      <w:r w:rsidRPr="00AC547C">
        <w:t>calcul</w:t>
      </w:r>
      <w:r>
        <w:t xml:space="preserve"> avec les valeurs types</w:t>
      </w:r>
    </w:p>
    <w:p w14:paraId="708732FA" w14:textId="3958B1F0" w:rsidR="0082319F" w:rsidRPr="00AC547C" w:rsidRDefault="0082319F" w:rsidP="00544506">
      <w:r>
        <w:t xml:space="preserve">La présente </w:t>
      </w:r>
      <w:r w:rsidRPr="00AC547C">
        <w:t xml:space="preserve">section </w:t>
      </w:r>
      <w:r>
        <w:t xml:space="preserve">donne un exemple de </w:t>
      </w:r>
      <w:r w:rsidRPr="00AC547C">
        <w:t>calcul</w:t>
      </w:r>
      <w:r>
        <w:t xml:space="preserve"> avec les valeurs types des paramètres proposées au </w:t>
      </w:r>
      <w:r w:rsidRPr="00AC547C">
        <w:t xml:space="preserve">§ 4. </w:t>
      </w:r>
      <w:r>
        <w:t xml:space="preserve">D'après </w:t>
      </w:r>
      <w:r w:rsidR="003777ED">
        <w:t xml:space="preserve">l'équation </w:t>
      </w:r>
      <w:r w:rsidRPr="00AC547C">
        <w:t xml:space="preserve">(16) </w:t>
      </w:r>
      <w:r>
        <w:t>et les différentes largeurs de bande de référence</w:t>
      </w:r>
      <w:r w:rsidRPr="00AC547C">
        <w:t xml:space="preserve">, </w:t>
      </w:r>
      <w:r>
        <w:t>il est évident que le champ maximal résultant dépendra de la fréquence</w:t>
      </w:r>
      <w:r w:rsidRPr="00AC547C">
        <w:t xml:space="preserve">. </w:t>
      </w:r>
    </w:p>
    <w:p w14:paraId="0DBB8F91" w14:textId="394E87E9" w:rsidR="0082319F" w:rsidRPr="00AC547C" w:rsidRDefault="0082319F" w:rsidP="00544506">
      <w:r>
        <w:t xml:space="preserve">Pour la gamme de fréquences </w:t>
      </w:r>
      <w:r w:rsidRPr="00AC547C">
        <w:t xml:space="preserve">GSM </w:t>
      </w:r>
      <w:r>
        <w:t xml:space="preserve">au voisinage de </w:t>
      </w:r>
      <w:r w:rsidRPr="00AC547C">
        <w:t>950</w:t>
      </w:r>
      <w:r>
        <w:t> </w:t>
      </w:r>
      <w:r w:rsidRPr="00AC547C">
        <w:t xml:space="preserve">MHz, </w:t>
      </w:r>
      <w:r>
        <w:t xml:space="preserve">par </w:t>
      </w:r>
      <w:r w:rsidRPr="00AC547C">
        <w:t>ex</w:t>
      </w:r>
      <w:r>
        <w:t>e</w:t>
      </w:r>
      <w:r w:rsidRPr="00AC547C">
        <w:t xml:space="preserve">mple, </w:t>
      </w:r>
      <w:r w:rsidR="003777ED">
        <w:t>l'équation</w:t>
      </w:r>
      <w:r w:rsidRPr="00AC547C">
        <w:t xml:space="preserve"> (16) </w:t>
      </w:r>
      <w:r>
        <w:t>devient</w:t>
      </w:r>
      <w:r w:rsidRPr="00AC547C">
        <w:t>:</w:t>
      </w:r>
    </w:p>
    <w:p w14:paraId="0770C7CE" w14:textId="77777777" w:rsidR="0082319F" w:rsidRDefault="0082319F" w:rsidP="00544506">
      <w:pPr>
        <w:pStyle w:val="Reasons"/>
      </w:pPr>
    </w:p>
    <w:p w14:paraId="18498DDC" w14:textId="21CEADF0" w:rsidR="0059467C" w:rsidRPr="0059467C" w:rsidRDefault="0059467C" w:rsidP="0059467C">
      <w:pPr>
        <w:pStyle w:val="Reasons"/>
        <w:rPr>
          <w:lang w:val="en-GB"/>
        </w:rPr>
      </w:pPr>
      <m:oMath>
        <m:sSub>
          <m:sSubPr>
            <m:ctrlPr>
              <w:rPr>
                <w:rFonts w:ascii="Cambria Math" w:hAnsi="Cambria Math"/>
                <w:lang w:val="fr-FR"/>
              </w:rPr>
            </m:ctrlPr>
          </m:sSubPr>
          <m:e>
            <m:r>
              <w:rPr>
                <w:rFonts w:ascii="Cambria Math" w:hAnsi="Cambria Math"/>
                <w:lang w:val="fr-FR"/>
              </w:rPr>
              <m:t>E</m:t>
            </m:r>
          </m:e>
          <m:sub>
            <m:r>
              <w:rPr>
                <w:rFonts w:ascii="Cambria Math" w:hAnsi="Cambria Math"/>
                <w:lang w:val="fr-FR"/>
              </w:rPr>
              <m:t>max</m:t>
            </m:r>
          </m:sub>
        </m:sSub>
        <m:d>
          <m:dPr>
            <m:ctrlPr>
              <w:rPr>
                <w:rFonts w:ascii="Cambria Math" w:hAnsi="Cambria Math"/>
                <w:lang w:val="fr-FR"/>
              </w:rPr>
            </m:ctrlPr>
          </m:dPr>
          <m:e>
            <m:f>
              <m:fPr>
                <m:ctrlPr>
                  <w:rPr>
                    <w:rFonts w:ascii="Cambria Math" w:hAnsi="Cambria Math"/>
                    <w:iCs/>
                    <w:lang w:val="fr-FR"/>
                  </w:rPr>
                </m:ctrlPr>
              </m:fPr>
              <m:num>
                <m:r>
                  <m:rPr>
                    <m:sty m:val="p"/>
                  </m:rPr>
                  <w:rPr>
                    <w:rFonts w:ascii="Cambria Math" w:hAnsi="Cambria Math"/>
                    <w:lang w:val="en-GB"/>
                  </w:rPr>
                  <m:t>dB</m:t>
                </m:r>
                <m:r>
                  <m:rPr>
                    <m:sty m:val="p"/>
                  </m:rPr>
                  <w:rPr>
                    <w:rFonts w:ascii="Cambria Math" w:hAnsi="Cambria Math"/>
                    <w:lang w:val="fr-FR"/>
                  </w:rPr>
                  <m:t>μ</m:t>
                </m:r>
                <m:r>
                  <m:rPr>
                    <m:sty m:val="p"/>
                  </m:rPr>
                  <w:rPr>
                    <w:rFonts w:ascii="Cambria Math" w:hAnsi="Cambria Math"/>
                    <w:lang w:val="en-GB"/>
                  </w:rPr>
                  <m:t>V</m:t>
                </m:r>
              </m:num>
              <m:den>
                <m:r>
                  <m:rPr>
                    <m:sty m:val="p"/>
                  </m:rPr>
                  <w:rPr>
                    <w:rFonts w:ascii="Cambria Math" w:hAnsi="Cambria Math"/>
                    <w:lang w:val="en-GB"/>
                  </w:rPr>
                  <m:t>m</m:t>
                </m:r>
              </m:den>
            </m:f>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2*15 dBm+10 dB+10log⁡(250,000 Hz)</m:t>
            </m:r>
          </m:num>
          <m:den>
            <m:r>
              <m:rPr>
                <m:sty m:val="p"/>
              </m:rPr>
              <w:rPr>
                <w:rFonts w:ascii="Cambria Math" w:hAnsi="Cambria Math"/>
                <w:lang w:val="en-GB"/>
              </w:rPr>
              <m:t>3</m:t>
            </m:r>
          </m:den>
        </m:f>
        <m:r>
          <m:rPr>
            <m:sty m:val="p"/>
          </m:rPr>
          <w:rPr>
            <w:rFonts w:ascii="Cambria Math" w:hAnsi="Cambria Math"/>
            <w:lang w:val="en-GB"/>
          </w:rPr>
          <m:t>+20</m:t>
        </m:r>
        <m:func>
          <m:funcPr>
            <m:ctrlPr>
              <w:rPr>
                <w:rFonts w:ascii="Cambria Math" w:hAnsi="Cambria Math"/>
                <w:lang w:val="fr-FR"/>
              </w:rPr>
            </m:ctrlPr>
          </m:funcPr>
          <m:fName>
            <m:r>
              <m:rPr>
                <m:sty m:val="p"/>
              </m:rPr>
              <w:rPr>
                <w:rFonts w:ascii="Cambria Math" w:hAnsi="Cambria Math"/>
                <w:lang w:val="en-GB"/>
              </w:rPr>
              <m:t>log</m:t>
            </m:r>
          </m:fName>
          <m:e>
            <m:d>
              <m:dPr>
                <m:ctrlPr>
                  <w:rPr>
                    <w:rFonts w:ascii="Cambria Math" w:hAnsi="Cambria Math"/>
                    <w:lang w:val="fr-FR"/>
                  </w:rPr>
                </m:ctrlPr>
              </m:dPr>
              <m:e>
                <m:r>
                  <m:rPr>
                    <m:sty m:val="p"/>
                  </m:rPr>
                  <w:rPr>
                    <w:rFonts w:ascii="Cambria Math" w:hAnsi="Cambria Math"/>
                    <w:lang w:val="en-GB"/>
                  </w:rPr>
                  <m:t>950 MHz</m:t>
                </m:r>
              </m:e>
            </m:d>
          </m:e>
        </m:func>
        <m:r>
          <m:rPr>
            <m:sty m:val="p"/>
          </m:rPr>
          <w:rPr>
            <w:rFonts w:ascii="Cambria Math" w:hAnsi="Cambria Math"/>
            <w:lang w:val="en-GB"/>
          </w:rPr>
          <m:t>-2</m:t>
        </m:r>
        <m:r>
          <m:rPr>
            <m:sty m:val="p"/>
          </m:rPr>
          <w:rPr>
            <w:rFonts w:ascii="Cambria Math" w:hAnsi="Cambria Math"/>
            <w:lang w:val="en-GB"/>
          </w:rPr>
          <m:t>,</m:t>
        </m:r>
        <m:r>
          <m:rPr>
            <m:sty m:val="p"/>
          </m:rPr>
          <w:rPr>
            <w:rFonts w:ascii="Cambria Math" w:hAnsi="Cambria Math"/>
            <w:lang w:val="en-GB"/>
          </w:rPr>
          <m:t>15 dB+2</m:t>
        </m:r>
        <m:r>
          <m:rPr>
            <m:sty m:val="p"/>
          </m:rPr>
          <w:rPr>
            <w:rFonts w:ascii="Cambria Math" w:hAnsi="Cambria Math"/>
            <w:lang w:val="en-GB"/>
          </w:rPr>
          <m:t>,</m:t>
        </m:r>
        <m:r>
          <m:rPr>
            <m:sty m:val="p"/>
          </m:rPr>
          <w:rPr>
            <w:rFonts w:ascii="Cambria Math" w:hAnsi="Cambria Math"/>
            <w:lang w:val="en-GB"/>
          </w:rPr>
          <m:t>8 dB+18</m:t>
        </m:r>
        <m:r>
          <m:rPr>
            <m:sty m:val="p"/>
          </m:rPr>
          <w:rPr>
            <w:rFonts w:ascii="Cambria Math" w:hAnsi="Cambria Math"/>
            <w:lang w:val="en-GB"/>
          </w:rPr>
          <m:t>,</m:t>
        </m:r>
        <m:r>
          <m:rPr>
            <m:sty m:val="p"/>
          </m:rPr>
          <w:rPr>
            <w:rFonts w:ascii="Cambria Math" w:hAnsi="Cambria Math"/>
            <w:lang w:val="en-GB"/>
          </w:rPr>
          <m:t>6 dB=110</m:t>
        </m:r>
        <m:r>
          <m:rPr>
            <m:sty m:val="p"/>
          </m:rPr>
          <w:rPr>
            <w:rFonts w:ascii="Cambria Math" w:hAnsi="Cambria Math"/>
            <w:lang w:val="en-GB"/>
          </w:rPr>
          <m:t>,</m:t>
        </m:r>
        <m:r>
          <m:rPr>
            <m:sty m:val="p"/>
          </m:rPr>
          <w:rPr>
            <w:rFonts w:ascii="Cambria Math" w:hAnsi="Cambria Math"/>
            <w:lang w:val="en-GB"/>
          </w:rPr>
          <m:t>1 dB</m:t>
        </m:r>
        <m:r>
          <m:rPr>
            <m:sty m:val="p"/>
          </m:rPr>
          <w:rPr>
            <w:rFonts w:ascii="Cambria Math" w:hAnsi="Cambria Math"/>
            <w:lang w:val="fr-FR"/>
          </w:rPr>
          <m:t>μ</m:t>
        </m:r>
        <m:r>
          <m:rPr>
            <m:sty m:val="p"/>
          </m:rPr>
          <w:rPr>
            <w:rFonts w:ascii="Cambria Math" w:hAnsi="Cambria Math"/>
            <w:lang w:val="en-GB"/>
          </w:rPr>
          <m:t>V/m</m:t>
        </m:r>
      </m:oMath>
      <w:r w:rsidRPr="0059467C">
        <w:rPr>
          <w:lang w:val="en-GB"/>
        </w:rPr>
        <w:t xml:space="preserve"> </w:t>
      </w:r>
    </w:p>
    <w:p w14:paraId="58D3E119" w14:textId="77777777" w:rsidR="0059467C" w:rsidRPr="0059467C" w:rsidRDefault="0059467C" w:rsidP="0059467C">
      <w:pPr>
        <w:pStyle w:val="Reasons"/>
        <w:rPr>
          <w:lang w:val="en-GB"/>
        </w:rPr>
      </w:pPr>
    </w:p>
    <w:p w14:paraId="064689C5" w14:textId="353712A5" w:rsidR="004F3544" w:rsidRPr="00B06B5D" w:rsidRDefault="004F3544" w:rsidP="0059467C">
      <w:pPr>
        <w:pStyle w:val="Line"/>
      </w:pPr>
    </w:p>
    <w:sectPr w:rsidR="004F3544" w:rsidRPr="00B06B5D" w:rsidSect="00EC17C9">
      <w:headerReference w:type="even" r:id="rId45"/>
      <w:headerReference w:type="default" r:id="rId46"/>
      <w:foot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6E3C" w14:textId="77777777" w:rsidR="00EC17C9" w:rsidRDefault="00EC17C9">
      <w:r>
        <w:separator/>
      </w:r>
    </w:p>
  </w:endnote>
  <w:endnote w:type="continuationSeparator" w:id="0">
    <w:p w14:paraId="66289295" w14:textId="77777777" w:rsidR="00EC17C9" w:rsidRDefault="00EC1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24AA" w14:textId="77777777" w:rsidR="00EC17C9" w:rsidRPr="00C20E42" w:rsidRDefault="00EC17C9" w:rsidP="00C20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1D90F" w14:textId="77777777" w:rsidR="00EC17C9" w:rsidRDefault="00EC17C9">
      <w:r>
        <w:separator/>
      </w:r>
    </w:p>
  </w:footnote>
  <w:footnote w:type="continuationSeparator" w:id="0">
    <w:p w14:paraId="57B6A302" w14:textId="77777777" w:rsidR="00EC17C9" w:rsidRDefault="00EC1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77019" w14:textId="77777777" w:rsidR="00EC17C9" w:rsidRDefault="00EC17C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DC013" w14:textId="77777777" w:rsidR="00EC17C9" w:rsidRDefault="00EC17C9" w:rsidP="00C668C8">
    <w:pPr>
      <w:pStyle w:val="Header"/>
      <w:ind w:right="360" w:firstLine="360"/>
    </w:pPr>
    <w:r>
      <w:rPr>
        <w:noProof/>
        <w:lang w:val="en-US"/>
      </w:rPr>
      <w:drawing>
        <wp:anchor distT="0" distB="0" distL="114300" distR="114300" simplePos="0" relativeHeight="251657728" behindDoc="1" locked="0" layoutInCell="1" allowOverlap="1" wp14:anchorId="7832595B" wp14:editId="3E9AE42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60A9F" w14:textId="24B267CB" w:rsidR="00EC17C9" w:rsidRPr="00837CB5" w:rsidRDefault="00EC17C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000EA">
      <w:rPr>
        <w:rStyle w:val="PageNumber"/>
        <w:b/>
        <w:bCs/>
        <w:noProof/>
      </w:rPr>
      <w:t>ii</w:t>
    </w:r>
    <w:r>
      <w:rPr>
        <w:rStyle w:val="PageNumber"/>
        <w:b/>
        <w:bCs/>
      </w:rPr>
      <w:fldChar w:fldCharType="end"/>
    </w:r>
    <w:r w:rsidRPr="00837CB5">
      <w:tab/>
    </w:r>
    <w:fldSimple w:instr=" DOCPROPERTY &quot;Header&quot; \* MERGEFORMAT ">
      <w:r w:rsidRPr="00E9626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C1EBD">
      <w:rPr>
        <w:b/>
        <w:bCs/>
        <w:noProof/>
      </w:rPr>
      <w:t>UIT-R  SM.575-3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544C3" w14:textId="0A0360BE" w:rsidR="00EC17C9" w:rsidRDefault="00EC17C9">
    <w:pPr>
      <w:pStyle w:val="Header"/>
    </w:pPr>
    <w:r>
      <w:tab/>
    </w:r>
    <w:fldSimple w:instr=" DOCPROPERTY &quot;Header&quot; \* MERGEFORMAT ">
      <w:r w:rsidRPr="00E96266">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SM.575-2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0BAEA" w14:textId="52B0C4FF" w:rsidR="00EC17C9" w:rsidRDefault="00EC17C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000E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9626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C1EBD">
      <w:rPr>
        <w:b/>
        <w:bCs/>
        <w:noProof/>
        <w:lang w:val="en-US"/>
      </w:rPr>
      <w:t>UIT-R  SM.575-3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8C0F" w14:textId="39E8D53C" w:rsidR="00EC17C9" w:rsidRDefault="00EC17C9">
    <w:pPr>
      <w:pStyle w:val="Header"/>
    </w:pPr>
    <w:r>
      <w:tab/>
    </w:r>
    <w:fldSimple w:instr=" DOCPROPERTY &quot;Header&quot; \* MERGEFORMAT ">
      <w:r w:rsidRPr="00E962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C1EBD">
      <w:rPr>
        <w:b/>
        <w:bCs/>
        <w:noProof/>
      </w:rPr>
      <w:t>UIT-R  SM.575-3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00EA">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57FB"/>
    <w:rsid w:val="00025C8C"/>
    <w:rsid w:val="00072484"/>
    <w:rsid w:val="00076BD8"/>
    <w:rsid w:val="00086C50"/>
    <w:rsid w:val="00096612"/>
    <w:rsid w:val="000A0A78"/>
    <w:rsid w:val="000A5F59"/>
    <w:rsid w:val="000B7683"/>
    <w:rsid w:val="000E72E5"/>
    <w:rsid w:val="001000EA"/>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B7292"/>
    <w:rsid w:val="002C32F9"/>
    <w:rsid w:val="002C768A"/>
    <w:rsid w:val="002D76C4"/>
    <w:rsid w:val="002E73BB"/>
    <w:rsid w:val="00326525"/>
    <w:rsid w:val="00332088"/>
    <w:rsid w:val="00351AA3"/>
    <w:rsid w:val="00354F85"/>
    <w:rsid w:val="00363367"/>
    <w:rsid w:val="003777ED"/>
    <w:rsid w:val="00391E66"/>
    <w:rsid w:val="003A529F"/>
    <w:rsid w:val="003D338C"/>
    <w:rsid w:val="003E6469"/>
    <w:rsid w:val="00413DB3"/>
    <w:rsid w:val="00420DFD"/>
    <w:rsid w:val="00470E28"/>
    <w:rsid w:val="004822EF"/>
    <w:rsid w:val="004934C5"/>
    <w:rsid w:val="004A4D65"/>
    <w:rsid w:val="004D69FA"/>
    <w:rsid w:val="004E257A"/>
    <w:rsid w:val="004F3544"/>
    <w:rsid w:val="00543D9E"/>
    <w:rsid w:val="00544506"/>
    <w:rsid w:val="00556548"/>
    <w:rsid w:val="00567DC0"/>
    <w:rsid w:val="00586EF8"/>
    <w:rsid w:val="00592F9F"/>
    <w:rsid w:val="00593B96"/>
    <w:rsid w:val="0059467C"/>
    <w:rsid w:val="00595D3D"/>
    <w:rsid w:val="005A60F8"/>
    <w:rsid w:val="005B34D9"/>
    <w:rsid w:val="005B49AB"/>
    <w:rsid w:val="005B50E7"/>
    <w:rsid w:val="005B65B9"/>
    <w:rsid w:val="005E427C"/>
    <w:rsid w:val="005E6DCC"/>
    <w:rsid w:val="005E7B4F"/>
    <w:rsid w:val="0060611D"/>
    <w:rsid w:val="00607D68"/>
    <w:rsid w:val="006149B1"/>
    <w:rsid w:val="00614CC6"/>
    <w:rsid w:val="00632851"/>
    <w:rsid w:val="00647E80"/>
    <w:rsid w:val="00680D2B"/>
    <w:rsid w:val="00681B32"/>
    <w:rsid w:val="006C7827"/>
    <w:rsid w:val="006E2037"/>
    <w:rsid w:val="006F154D"/>
    <w:rsid w:val="006F6E5D"/>
    <w:rsid w:val="0070065B"/>
    <w:rsid w:val="00712870"/>
    <w:rsid w:val="00716C13"/>
    <w:rsid w:val="00725EA6"/>
    <w:rsid w:val="00731BD8"/>
    <w:rsid w:val="00740D2D"/>
    <w:rsid w:val="00743D85"/>
    <w:rsid w:val="00753CF4"/>
    <w:rsid w:val="007565CC"/>
    <w:rsid w:val="00756B4D"/>
    <w:rsid w:val="00763B9A"/>
    <w:rsid w:val="00776E56"/>
    <w:rsid w:val="007821C0"/>
    <w:rsid w:val="007A308E"/>
    <w:rsid w:val="007A6AA8"/>
    <w:rsid w:val="00811FAB"/>
    <w:rsid w:val="0082318B"/>
    <w:rsid w:val="0082319F"/>
    <w:rsid w:val="008310C9"/>
    <w:rsid w:val="00837CB5"/>
    <w:rsid w:val="00872472"/>
    <w:rsid w:val="00895BF9"/>
    <w:rsid w:val="008C7848"/>
    <w:rsid w:val="00917AF2"/>
    <w:rsid w:val="0092418A"/>
    <w:rsid w:val="00934ED7"/>
    <w:rsid w:val="009454F8"/>
    <w:rsid w:val="009543C3"/>
    <w:rsid w:val="00966E1B"/>
    <w:rsid w:val="009851F0"/>
    <w:rsid w:val="009B5551"/>
    <w:rsid w:val="009B5564"/>
    <w:rsid w:val="009F2D2C"/>
    <w:rsid w:val="00A443C2"/>
    <w:rsid w:val="00A52DB0"/>
    <w:rsid w:val="00A63080"/>
    <w:rsid w:val="00A6617B"/>
    <w:rsid w:val="00A71FE5"/>
    <w:rsid w:val="00AA3AD8"/>
    <w:rsid w:val="00AB0DC8"/>
    <w:rsid w:val="00AB52D1"/>
    <w:rsid w:val="00AC1EBD"/>
    <w:rsid w:val="00AD267B"/>
    <w:rsid w:val="00B033C8"/>
    <w:rsid w:val="00B06B5D"/>
    <w:rsid w:val="00B21066"/>
    <w:rsid w:val="00B25CC1"/>
    <w:rsid w:val="00B33425"/>
    <w:rsid w:val="00B44E24"/>
    <w:rsid w:val="00B54ECC"/>
    <w:rsid w:val="00B714F3"/>
    <w:rsid w:val="00B71578"/>
    <w:rsid w:val="00B81801"/>
    <w:rsid w:val="00BC0651"/>
    <w:rsid w:val="00BC5D77"/>
    <w:rsid w:val="00BF487A"/>
    <w:rsid w:val="00C0595A"/>
    <w:rsid w:val="00C20E42"/>
    <w:rsid w:val="00C268B9"/>
    <w:rsid w:val="00C362C3"/>
    <w:rsid w:val="00C40D3E"/>
    <w:rsid w:val="00C46BD9"/>
    <w:rsid w:val="00C55258"/>
    <w:rsid w:val="00C668C8"/>
    <w:rsid w:val="00C73560"/>
    <w:rsid w:val="00C9643C"/>
    <w:rsid w:val="00C96C35"/>
    <w:rsid w:val="00CB0F14"/>
    <w:rsid w:val="00CD659B"/>
    <w:rsid w:val="00CD7DC8"/>
    <w:rsid w:val="00D017C0"/>
    <w:rsid w:val="00D2188D"/>
    <w:rsid w:val="00D31EB8"/>
    <w:rsid w:val="00D70C4E"/>
    <w:rsid w:val="00D91A9E"/>
    <w:rsid w:val="00DA37FF"/>
    <w:rsid w:val="00DE5EA2"/>
    <w:rsid w:val="00DF4176"/>
    <w:rsid w:val="00DF693C"/>
    <w:rsid w:val="00E02402"/>
    <w:rsid w:val="00E17240"/>
    <w:rsid w:val="00E220FB"/>
    <w:rsid w:val="00E44C45"/>
    <w:rsid w:val="00E44CBB"/>
    <w:rsid w:val="00E73AFE"/>
    <w:rsid w:val="00E80F1D"/>
    <w:rsid w:val="00E9353F"/>
    <w:rsid w:val="00E96266"/>
    <w:rsid w:val="00EA6E8E"/>
    <w:rsid w:val="00EC17C9"/>
    <w:rsid w:val="00EC361D"/>
    <w:rsid w:val="00EE57AA"/>
    <w:rsid w:val="00EE783D"/>
    <w:rsid w:val="00F30C9B"/>
    <w:rsid w:val="00F316C4"/>
    <w:rsid w:val="00F336CC"/>
    <w:rsid w:val="00F354B1"/>
    <w:rsid w:val="00F54FBD"/>
    <w:rsid w:val="00F867E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14:docId w14:val="7E13F5A6"/>
  <w15:docId w15:val="{B5DFDC00-2C8A-4160-8E09-1CDC5639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DA37FF"/>
    <w:pPr>
      <w:keepNext/>
      <w:keepLines/>
      <w:spacing w:before="480" w:after="80"/>
      <w:jc w:val="center"/>
      <w:outlineLvl w:val="0"/>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uiPriority w:val="99"/>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4F3544"/>
    <w:rPr>
      <w:b/>
      <w:sz w:val="24"/>
      <w:lang w:val="fr-FR" w:eastAsia="en-US"/>
    </w:rPr>
  </w:style>
  <w:style w:type="character" w:customStyle="1" w:styleId="Heading2Char">
    <w:name w:val="Heading 2 Char"/>
    <w:basedOn w:val="DefaultParagraphFont"/>
    <w:link w:val="Heading2"/>
    <w:rsid w:val="004F3544"/>
    <w:rPr>
      <w:b/>
      <w:sz w:val="24"/>
      <w:lang w:val="fr-FR" w:eastAsia="en-US"/>
    </w:rPr>
  </w:style>
  <w:style w:type="character" w:customStyle="1" w:styleId="Heading3Char">
    <w:name w:val="Heading 3 Char"/>
    <w:basedOn w:val="DefaultParagraphFont"/>
    <w:link w:val="Heading3"/>
    <w:rsid w:val="004F3544"/>
    <w:rPr>
      <w:b/>
      <w:sz w:val="24"/>
      <w:lang w:val="fr-FR" w:eastAsia="en-US"/>
    </w:rPr>
  </w:style>
  <w:style w:type="character" w:customStyle="1" w:styleId="Heading6Char">
    <w:name w:val="Heading 6 Char"/>
    <w:basedOn w:val="DefaultParagraphFont"/>
    <w:link w:val="Heading6"/>
    <w:rsid w:val="004F3544"/>
    <w:rPr>
      <w:b/>
      <w:sz w:val="24"/>
      <w:lang w:val="fr-FR" w:eastAsia="en-US"/>
    </w:rPr>
  </w:style>
  <w:style w:type="character" w:customStyle="1" w:styleId="Heading7Char">
    <w:name w:val="Heading 7 Char"/>
    <w:basedOn w:val="DefaultParagraphFont"/>
    <w:link w:val="Heading7"/>
    <w:rsid w:val="004F3544"/>
    <w:rPr>
      <w:b/>
      <w:sz w:val="24"/>
      <w:lang w:val="fr-FR" w:eastAsia="en-US"/>
    </w:rPr>
  </w:style>
  <w:style w:type="character" w:customStyle="1" w:styleId="FootnoteTextChar">
    <w:name w:val="Footnote Text Char"/>
    <w:basedOn w:val="DefaultParagraphFont"/>
    <w:link w:val="FootnoteText"/>
    <w:rsid w:val="004F3544"/>
    <w:rPr>
      <w:sz w:val="22"/>
      <w:lang w:val="fr-FR" w:eastAsia="en-US"/>
    </w:rPr>
  </w:style>
  <w:style w:type="character" w:customStyle="1" w:styleId="TabletextChar">
    <w:name w:val="Table_text Char"/>
    <w:link w:val="Tabletext"/>
    <w:locked/>
    <w:rsid w:val="004F3544"/>
    <w:rPr>
      <w:sz w:val="22"/>
      <w:lang w:val="fr-FR" w:eastAsia="en-US"/>
    </w:rPr>
  </w:style>
  <w:style w:type="paragraph" w:customStyle="1" w:styleId="Reasons">
    <w:name w:val="Reasons"/>
    <w:basedOn w:val="Normal"/>
    <w:qFormat/>
    <w:rsid w:val="004F354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tandardspaced">
    <w:name w:val="Standard spaced"/>
    <w:basedOn w:val="Normal"/>
    <w:uiPriority w:val="99"/>
    <w:rsid w:val="0082319F"/>
    <w:pPr>
      <w:tabs>
        <w:tab w:val="clear" w:pos="794"/>
        <w:tab w:val="clear" w:pos="1191"/>
        <w:tab w:val="clear" w:pos="1588"/>
        <w:tab w:val="clear" w:pos="1985"/>
      </w:tabs>
      <w:overflowPunct/>
      <w:autoSpaceDE/>
      <w:autoSpaceDN/>
      <w:adjustRightInd/>
      <w:spacing w:before="0" w:after="120"/>
      <w:jc w:val="left"/>
      <w:textAlignment w:val="auto"/>
    </w:pPr>
    <w:rPr>
      <w:szCs w:val="24"/>
      <w:lang w:val="en-US" w:eastAsia="de-DE"/>
    </w:rPr>
  </w:style>
  <w:style w:type="character" w:customStyle="1" w:styleId="HeadingbChar">
    <w:name w:val="Heading_b Char"/>
    <w:link w:val="Headingb"/>
    <w:locked/>
    <w:rsid w:val="00DA37FF"/>
    <w:rPr>
      <w:b/>
      <w:sz w:val="24"/>
      <w:lang w:val="fr-FR" w:eastAsia="en-US"/>
    </w:rPr>
  </w:style>
  <w:style w:type="character" w:customStyle="1" w:styleId="UnresolvedMention1">
    <w:name w:val="Unresolved Mention1"/>
    <w:basedOn w:val="DefaultParagraphFont"/>
    <w:uiPriority w:val="99"/>
    <w:semiHidden/>
    <w:unhideWhenUsed/>
    <w:rsid w:val="005A60F8"/>
    <w:rPr>
      <w:color w:val="605E5C"/>
      <w:shd w:val="clear" w:color="auto" w:fill="E1DFDD"/>
    </w:rPr>
  </w:style>
  <w:style w:type="paragraph" w:styleId="BalloonText">
    <w:name w:val="Balloon Text"/>
    <w:basedOn w:val="Normal"/>
    <w:link w:val="BalloonTextChar"/>
    <w:semiHidden/>
    <w:unhideWhenUsed/>
    <w:rsid w:val="00E220F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220FB"/>
    <w:rPr>
      <w:rFonts w:ascii="Segoe UI" w:hAnsi="Segoe UI" w:cs="Segoe UI"/>
      <w:sz w:val="18"/>
      <w:szCs w:val="18"/>
      <w:lang w:val="fr-FR" w:eastAsia="en-US"/>
    </w:rPr>
  </w:style>
  <w:style w:type="paragraph" w:styleId="Revision">
    <w:name w:val="Revision"/>
    <w:hidden/>
    <w:uiPriority w:val="99"/>
    <w:semiHidden/>
    <w:rsid w:val="00351AA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microsoft.com/office/2011/relationships/people" Target="people.xml"/><Relationship Id="rId10" Type="http://schemas.openxmlformats.org/officeDocument/2006/relationships/hyperlink" Target="http://www.itu.int/ITU-R/go/patents/fr"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M.1134-1-200702-I/en"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267FB-8460-47A0-9EA1-179F51899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11</Pages>
  <Words>3685</Words>
  <Characters>20222</Characters>
  <Application>Microsoft Office Word</Application>
  <DocSecurity>0</DocSecurity>
  <Lines>429</Lines>
  <Paragraphs>197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23823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SM.575-3 - Protection des stations fixes de contrôle des émissions contre les brouillages  causés par des émetteurs voisins ou des émetteurs de forte puissance</dc:title>
  <dc:subject>Série SM = Gestion du spectre</dc:subject>
  <dc:creator>Bureau des radiocommunications de l'UIT (BR)</dc:creator>
  <cp:keywords>SM,575-3</cp:keywords>
  <dc:description>Gachetc, 16/08/2022, ITU51013811</dc:description>
  <cp:lastModifiedBy>Gachet, Christelle</cp:lastModifiedBy>
  <cp:revision>5</cp:revision>
  <cp:lastPrinted>2020-04-23T08:17:00Z</cp:lastPrinted>
  <dcterms:created xsi:type="dcterms:W3CDTF">2022-08-16T04:25:00Z</dcterms:created>
  <dcterms:modified xsi:type="dcterms:W3CDTF">2022-08-16T04:31:00Z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August 2022</vt:lpwstr>
  </property>
</Properties>
</file>