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8144B3">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8144B3">
              <w:rPr>
                <w:rFonts w:ascii="Tahoma" w:hAnsi="Tahoma" w:cs="Tahoma"/>
                <w:b/>
                <w:bCs/>
                <w:iCs/>
                <w:color w:val="243285"/>
                <w:sz w:val="36"/>
                <w:szCs w:val="36"/>
                <w:lang w:val="en-US"/>
              </w:rPr>
              <w:t>1879</w:t>
            </w:r>
          </w:p>
          <w:p w:rsidR="00FE79FE" w:rsidRPr="001511A6" w:rsidRDefault="00FE79FE" w:rsidP="008144B3">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8144B3">
              <w:rPr>
                <w:rFonts w:ascii="Tahoma" w:hAnsi="Tahoma" w:cs="Tahoma"/>
                <w:b/>
                <w:bCs/>
                <w:iCs/>
                <w:color w:val="243285"/>
                <w:szCs w:val="24"/>
                <w:lang w:val="en-US"/>
              </w:rPr>
              <w:t>01</w:t>
            </w:r>
            <w:r w:rsidRPr="001511A6">
              <w:rPr>
                <w:rFonts w:ascii="Tahoma" w:hAnsi="Tahoma" w:cs="Tahoma"/>
                <w:b/>
                <w:bCs/>
                <w:iCs/>
                <w:color w:val="243285"/>
                <w:szCs w:val="24"/>
                <w:lang w:val="en-US"/>
              </w:rPr>
              <w:t>/</w:t>
            </w:r>
            <w:r w:rsidR="008144B3">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8144B3" w:rsidP="008144B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The impact of power line high data rate telecommunication systems</w:t>
            </w:r>
            <w:r>
              <w:rPr>
                <w:rFonts w:ascii="Tahoma" w:hAnsi="Tahoma" w:cs="Tahoma"/>
                <w:b/>
                <w:bCs/>
                <w:iCs/>
                <w:color w:val="243285"/>
                <w:sz w:val="44"/>
                <w:szCs w:val="44"/>
                <w:lang w:val="en-US"/>
              </w:rPr>
              <w:br/>
              <w:t>on radiocommunication systems</w:t>
            </w:r>
            <w:r>
              <w:rPr>
                <w:rFonts w:ascii="Tahoma" w:hAnsi="Tahoma" w:cs="Tahoma"/>
                <w:b/>
                <w:bCs/>
                <w:iCs/>
                <w:color w:val="243285"/>
                <w:sz w:val="44"/>
                <w:szCs w:val="44"/>
                <w:lang w:val="en-US"/>
              </w:rPr>
              <w:br/>
              <w:t>below 30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line="280" w:lineRule="exact"/>
              <w:ind w:right="640"/>
              <w:rPr>
                <w:rFonts w:ascii="Tahoma" w:hAnsi="Tahoma" w:cs="Tahoma"/>
                <w:b/>
                <w:bCs/>
                <w:iCs/>
                <w:color w:val="243285"/>
                <w:sz w:val="32"/>
                <w:szCs w:val="32"/>
                <w:lang w:val="es-ES_tradnl"/>
              </w:rPr>
            </w:pPr>
          </w:p>
          <w:p w:rsidR="009E3058" w:rsidRPr="0026666F" w:rsidRDefault="009E3058" w:rsidP="009E3058">
            <w:pPr>
              <w:spacing w:before="80" w:after="180" w:line="360" w:lineRule="exact"/>
              <w:ind w:right="720"/>
              <w:rPr>
                <w:rFonts w:ascii="Tahoma" w:hAnsi="Tahoma" w:cs="Tahoma"/>
                <w:b/>
                <w:bCs/>
                <w:iCs/>
                <w:color w:val="243285"/>
                <w:sz w:val="36"/>
                <w:szCs w:val="36"/>
                <w:lang w:val="es-ES_tradnl"/>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871C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B871C5">
        <w:rPr>
          <w:sz w:val="20"/>
          <w:lang w:val="en-US"/>
        </w:rPr>
        <w:t>1</w:t>
      </w:r>
    </w:p>
    <w:p w:rsidR="00470E28" w:rsidRDefault="00470E28" w:rsidP="00906589">
      <w:pPr>
        <w:jc w:val="center"/>
        <w:rPr>
          <w:sz w:val="22"/>
          <w:lang w:val="en-US"/>
        </w:rPr>
      </w:pPr>
    </w:p>
    <w:p w:rsidR="00586EF8" w:rsidRPr="00470E28" w:rsidRDefault="00586EF8"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B871C5">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8144B3" w:rsidP="008144B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1879</w:t>
      </w:r>
      <w:r w:rsidR="003907DD">
        <w:rPr>
          <w:rStyle w:val="FootnoteReference"/>
          <w:lang w:val="en-US"/>
        </w:rPr>
        <w:footnoteReference w:customMarkFollows="1" w:id="1"/>
        <w:t>*</w:t>
      </w:r>
    </w:p>
    <w:p w:rsidR="008144B3" w:rsidRPr="00362392" w:rsidRDefault="008144B3" w:rsidP="008144B3">
      <w:pPr>
        <w:pStyle w:val="Rectitle"/>
      </w:pPr>
      <w:r w:rsidRPr="00362392">
        <w:t>The impact of power line high data rate telecommunication systems</w:t>
      </w:r>
      <w:r w:rsidRPr="00362392">
        <w:br/>
        <w:t>on radiocommunication systems below 30 MHz</w:t>
      </w:r>
    </w:p>
    <w:p w:rsidR="008144B3" w:rsidRDefault="008144B3" w:rsidP="008144B3">
      <w:pPr>
        <w:pStyle w:val="Recref"/>
      </w:pPr>
      <w:r w:rsidRPr="00362392">
        <w:t>(Question ITU-R 221/1)</w:t>
      </w:r>
    </w:p>
    <w:p w:rsidR="003907DD" w:rsidRDefault="003907DD" w:rsidP="003907DD">
      <w:pPr>
        <w:pStyle w:val="Recdate"/>
      </w:pPr>
    </w:p>
    <w:p w:rsidR="003907DD" w:rsidRPr="003907DD" w:rsidRDefault="003907DD" w:rsidP="003907DD">
      <w:pPr>
        <w:pStyle w:val="Recdate"/>
      </w:pPr>
      <w:r>
        <w:t>(2011)</w:t>
      </w:r>
    </w:p>
    <w:p w:rsidR="00654D76" w:rsidRDefault="00654D76" w:rsidP="00654D76"/>
    <w:p w:rsidR="008144B3" w:rsidRPr="003907DD" w:rsidRDefault="008144B3" w:rsidP="003907DD">
      <w:pPr>
        <w:pStyle w:val="HeadingSum"/>
        <w:rPr>
          <w:sz w:val="24"/>
        </w:rPr>
      </w:pPr>
      <w:r w:rsidRPr="003907DD">
        <w:rPr>
          <w:sz w:val="24"/>
        </w:rPr>
        <w:t>Scope</w:t>
      </w:r>
    </w:p>
    <w:p w:rsidR="008144B3" w:rsidRPr="003907DD" w:rsidRDefault="008144B3" w:rsidP="003907DD">
      <w:pPr>
        <w:pStyle w:val="Summary"/>
        <w:rPr>
          <w:sz w:val="24"/>
        </w:rPr>
      </w:pPr>
      <w:r w:rsidRPr="003907DD">
        <w:rPr>
          <w:sz w:val="24"/>
        </w:rPr>
        <w:t>This Recommendation addresses the impact of power line telecommunication (PLT) systems on radiocommunication services and provides as guidance a summary of the protection criteria for radiocommunication services below 30 MHz with regard to interference by an aggregate of PLT systems including examples of some national regulations.</w:t>
      </w:r>
    </w:p>
    <w:p w:rsidR="008144B3" w:rsidRPr="00FE4DE5" w:rsidRDefault="008144B3" w:rsidP="008144B3">
      <w:pPr>
        <w:pStyle w:val="Normalaftertitle"/>
        <w:rPr>
          <w:lang w:val="en-US"/>
        </w:rPr>
      </w:pPr>
      <w:r w:rsidRPr="00FE4DE5">
        <w:rPr>
          <w:lang w:val="en-US"/>
        </w:rPr>
        <w:t>The ITU Radiocommunication Assembly,</w:t>
      </w:r>
    </w:p>
    <w:p w:rsidR="008144B3" w:rsidRPr="00FE4DE5" w:rsidRDefault="008144B3" w:rsidP="008144B3">
      <w:pPr>
        <w:pStyle w:val="Call"/>
        <w:rPr>
          <w:lang w:val="en-US"/>
        </w:rPr>
      </w:pPr>
      <w:r w:rsidRPr="00FE4DE5">
        <w:rPr>
          <w:lang w:val="en-US"/>
        </w:rPr>
        <w:t>considering</w:t>
      </w:r>
    </w:p>
    <w:p w:rsidR="008144B3" w:rsidRPr="00FE4DE5" w:rsidRDefault="008144B3" w:rsidP="008144B3">
      <w:pPr>
        <w:rPr>
          <w:lang w:val="en-US"/>
        </w:rPr>
      </w:pPr>
      <w:r w:rsidRPr="00FE4DE5">
        <w:rPr>
          <w:lang w:val="en-US"/>
        </w:rPr>
        <w:t>a)</w:t>
      </w:r>
      <w:r w:rsidRPr="005C0E02">
        <w:rPr>
          <w:lang w:val="en-US"/>
        </w:rPr>
        <w:tab/>
      </w:r>
      <w:r w:rsidRPr="00FE4DE5">
        <w:rPr>
          <w:lang w:val="en-US"/>
        </w:rPr>
        <w:t>that there is increasing demand for broadband home networking and broadband connection to the Internet throughout the world;</w:t>
      </w:r>
    </w:p>
    <w:p w:rsidR="008144B3" w:rsidRPr="00FE4DE5" w:rsidRDefault="008144B3" w:rsidP="008144B3">
      <w:pPr>
        <w:rPr>
          <w:lang w:val="en-US"/>
        </w:rPr>
      </w:pPr>
      <w:r w:rsidRPr="00FE4DE5">
        <w:rPr>
          <w:lang w:val="en-US"/>
        </w:rPr>
        <w:t>b)</w:t>
      </w:r>
      <w:r w:rsidRPr="005C0E02">
        <w:rPr>
          <w:lang w:val="en-US"/>
        </w:rPr>
        <w:tab/>
      </w:r>
      <w:r w:rsidRPr="00FE4DE5">
        <w:rPr>
          <w:lang w:val="en-US"/>
        </w:rPr>
        <w:t>that power line telecommunication (PLT) systems may provide a means of connectivity by the introduction of radio</w:t>
      </w:r>
      <w:r w:rsidRPr="006545F4">
        <w:rPr>
          <w:lang w:val="en-US"/>
        </w:rPr>
        <w:t>-</w:t>
      </w:r>
      <w:r w:rsidRPr="00FE4DE5">
        <w:rPr>
          <w:lang w:val="en-US"/>
        </w:rPr>
        <w:t>frequency (RF) signals onto the electrical power supply network;</w:t>
      </w:r>
    </w:p>
    <w:p w:rsidR="008144B3" w:rsidRPr="00FE4DE5" w:rsidRDefault="008144B3" w:rsidP="008144B3">
      <w:pPr>
        <w:rPr>
          <w:lang w:val="en-US"/>
        </w:rPr>
      </w:pPr>
      <w:r w:rsidRPr="00FE4DE5">
        <w:rPr>
          <w:lang w:val="en-US"/>
        </w:rPr>
        <w:t>c)</w:t>
      </w:r>
      <w:r w:rsidRPr="005C0E02">
        <w:rPr>
          <w:lang w:val="en-US"/>
        </w:rPr>
        <w:tab/>
      </w:r>
      <w:r w:rsidRPr="00FE4DE5">
        <w:rPr>
          <w:lang w:val="en-US"/>
        </w:rPr>
        <w:t>that although these systems have no frequency allocation in the Radio Regulations</w:t>
      </w:r>
      <w:r w:rsidR="003907DD">
        <w:rPr>
          <w:lang w:val="en-US"/>
        </w:rPr>
        <w:t xml:space="preserve"> (RR)</w:t>
      </w:r>
      <w:r w:rsidRPr="00FE4DE5">
        <w:rPr>
          <w:lang w:val="en-US"/>
        </w:rPr>
        <w:t xml:space="preserve"> as they are not a radiocommunication service, RF energy will leak and radiate;</w:t>
      </w:r>
    </w:p>
    <w:p w:rsidR="008144B3" w:rsidRPr="00FE4DE5" w:rsidRDefault="008144B3" w:rsidP="008144B3">
      <w:pPr>
        <w:rPr>
          <w:lang w:val="en-US" w:eastAsia="ja-JP"/>
        </w:rPr>
      </w:pPr>
      <w:r w:rsidRPr="00FE4DE5">
        <w:rPr>
          <w:lang w:val="en-US"/>
        </w:rPr>
        <w:t>d)</w:t>
      </w:r>
      <w:r w:rsidRPr="005C0E02">
        <w:rPr>
          <w:lang w:val="en-US"/>
        </w:rPr>
        <w:tab/>
      </w:r>
      <w:r w:rsidRPr="00FE4DE5">
        <w:rPr>
          <w:lang w:val="en-US"/>
        </w:rPr>
        <w:t>that such systems may cause interference to the radiocommunication services operating from 2 to 80 MHz and beyond, which provide an extensive range of scientific, public and government services</w:t>
      </w:r>
      <w:r w:rsidRPr="00FE4DE5">
        <w:rPr>
          <w:lang w:val="en-US" w:eastAsia="ja-JP"/>
        </w:rPr>
        <w:t>;</w:t>
      </w:r>
    </w:p>
    <w:p w:rsidR="008144B3" w:rsidRPr="00FE4DE5" w:rsidRDefault="008144B3" w:rsidP="008144B3">
      <w:pPr>
        <w:rPr>
          <w:rFonts w:ascii="Times" w:hAnsi="Times"/>
          <w:szCs w:val="24"/>
          <w:lang w:val="en-US"/>
        </w:rPr>
      </w:pPr>
      <w:r w:rsidRPr="00FE4DE5">
        <w:rPr>
          <w:lang w:val="en-US" w:eastAsia="ja-JP"/>
        </w:rPr>
        <w:t>e)</w:t>
      </w:r>
      <w:r w:rsidRPr="005C0E02">
        <w:rPr>
          <w:lang w:val="en-US" w:eastAsia="ja-JP"/>
        </w:rPr>
        <w:tab/>
      </w:r>
      <w:r w:rsidRPr="00FE4DE5">
        <w:rPr>
          <w:rFonts w:ascii="Times" w:hAnsi="Times"/>
          <w:szCs w:val="24"/>
          <w:lang w:val="en-US"/>
        </w:rPr>
        <w:t>that some radiocommunication services have established criteria to assess the impact of interference from extraneous sources of RF energy that produce unwanted radiation in the frequency bands allocated to those services;</w:t>
      </w:r>
    </w:p>
    <w:p w:rsidR="008144B3" w:rsidRPr="00FE4DE5" w:rsidRDefault="008144B3" w:rsidP="008144B3">
      <w:pPr>
        <w:rPr>
          <w:lang w:val="en-US" w:eastAsia="ja-JP"/>
        </w:rPr>
      </w:pPr>
      <w:r w:rsidRPr="00FE4DE5">
        <w:rPr>
          <w:lang w:val="en-US"/>
        </w:rPr>
        <w:t>f)</w:t>
      </w:r>
      <w:r w:rsidRPr="005C0E02">
        <w:rPr>
          <w:lang w:val="en-US"/>
        </w:rPr>
        <w:tab/>
      </w:r>
      <w:r w:rsidRPr="00FE4DE5">
        <w:rPr>
          <w:lang w:val="en-US"/>
        </w:rPr>
        <w:t>that use of the radio spectrum requires definition of the maximum allowable error performance and availability degradations to radiocommunication systems caused by various sources of interference,</w:t>
      </w:r>
    </w:p>
    <w:p w:rsidR="008144B3" w:rsidRPr="00FE4DE5" w:rsidRDefault="008144B3" w:rsidP="008144B3">
      <w:pPr>
        <w:pStyle w:val="Call"/>
        <w:rPr>
          <w:lang w:val="en-US"/>
        </w:rPr>
      </w:pPr>
      <w:r w:rsidRPr="00FE4DE5">
        <w:rPr>
          <w:lang w:val="en-US"/>
        </w:rPr>
        <w:t>noting</w:t>
      </w:r>
    </w:p>
    <w:p w:rsidR="008144B3" w:rsidRPr="00FE4DE5" w:rsidRDefault="008144B3" w:rsidP="003907DD">
      <w:pPr>
        <w:rPr>
          <w:lang w:val="en-US"/>
        </w:rPr>
      </w:pPr>
      <w:r w:rsidRPr="00FE4DE5">
        <w:rPr>
          <w:lang w:val="en-US"/>
        </w:rPr>
        <w:t>a)</w:t>
      </w:r>
      <w:r w:rsidRPr="005C0E02">
        <w:rPr>
          <w:lang w:val="en-US"/>
        </w:rPr>
        <w:tab/>
      </w:r>
      <w:r w:rsidRPr="00FE4DE5">
        <w:rPr>
          <w:lang w:val="en-US"/>
        </w:rPr>
        <w:t>that detailed studies relevant to the impact of devices using PLT technology on radiocommunication services are documented in Report ITU-R SM.2158</w:t>
      </w:r>
      <w:r w:rsidR="003907DD">
        <w:rPr>
          <w:lang w:val="en-US"/>
        </w:rPr>
        <w:t xml:space="preserve"> – </w:t>
      </w:r>
      <w:r w:rsidRPr="00FE4DE5">
        <w:rPr>
          <w:lang w:val="en-US"/>
        </w:rPr>
        <w:t>Impact of power line telecommunication systems on radiocommunication systems operating in the LF, MF, HF and VHF</w:t>
      </w:r>
      <w:r w:rsidR="003907DD">
        <w:rPr>
          <w:lang w:val="en-US"/>
        </w:rPr>
        <w:t xml:space="preserve"> bands below 80 MHz</w:t>
      </w:r>
      <w:r w:rsidRPr="00FE4DE5">
        <w:rPr>
          <w:lang w:val="en-US"/>
        </w:rPr>
        <w:t>;</w:t>
      </w:r>
    </w:p>
    <w:p w:rsidR="008144B3" w:rsidRPr="00FE4DE5" w:rsidRDefault="008144B3" w:rsidP="008144B3">
      <w:pPr>
        <w:rPr>
          <w:lang w:val="en-US" w:eastAsia="ja-JP"/>
        </w:rPr>
      </w:pPr>
      <w:r w:rsidRPr="00FE4DE5">
        <w:rPr>
          <w:lang w:val="en-US"/>
        </w:rPr>
        <w:t>b)</w:t>
      </w:r>
      <w:r w:rsidRPr="005C0E02">
        <w:rPr>
          <w:lang w:val="en-US"/>
        </w:rPr>
        <w:tab/>
      </w:r>
      <w:r w:rsidRPr="00FE4DE5">
        <w:rPr>
          <w:lang w:val="en-US"/>
        </w:rPr>
        <w:t>that Recommendation ITU</w:t>
      </w:r>
      <w:r w:rsidRPr="005C0E02">
        <w:rPr>
          <w:lang w:val="en-US"/>
        </w:rPr>
        <w:noBreakHyphen/>
      </w:r>
      <w:r w:rsidRPr="00FE4DE5">
        <w:rPr>
          <w:lang w:val="en-US"/>
        </w:rPr>
        <w:t>R</w:t>
      </w:r>
      <w:r>
        <w:rPr>
          <w:lang w:val="en-US"/>
        </w:rPr>
        <w:t xml:space="preserve"> </w:t>
      </w:r>
      <w:r w:rsidRPr="00FE4DE5">
        <w:rPr>
          <w:lang w:val="en-US"/>
        </w:rPr>
        <w:t>P.372 describes levels of some types of radio noise;</w:t>
      </w:r>
    </w:p>
    <w:p w:rsidR="008144B3" w:rsidRPr="00FE4DE5" w:rsidRDefault="008144B3" w:rsidP="008144B3">
      <w:pPr>
        <w:rPr>
          <w:lang w:val="en-US"/>
        </w:rPr>
      </w:pPr>
      <w:r w:rsidRPr="00FE4DE5">
        <w:rPr>
          <w:lang w:val="en-US" w:eastAsia="ja-JP"/>
        </w:rPr>
        <w:t>c</w:t>
      </w:r>
      <w:r w:rsidRPr="00FE4DE5">
        <w:rPr>
          <w:lang w:val="en-US"/>
        </w:rPr>
        <w:t>)</w:t>
      </w:r>
      <w:r w:rsidRPr="005C0E02">
        <w:rPr>
          <w:lang w:val="en-US"/>
        </w:rPr>
        <w:tab/>
      </w:r>
      <w:r w:rsidRPr="00FE4DE5">
        <w:rPr>
          <w:lang w:val="en-US"/>
        </w:rPr>
        <w:t xml:space="preserve">that intrinsic receiver noise and external radio noise, including atmospheric, man-made and galactic </w:t>
      </w:r>
      <w:r w:rsidRPr="00FE4DE5">
        <w:rPr>
          <w:lang w:val="en-US" w:eastAsia="ja-JP"/>
        </w:rPr>
        <w:t xml:space="preserve">noise, </w:t>
      </w:r>
      <w:r w:rsidRPr="00FE4DE5">
        <w:rPr>
          <w:lang w:val="en-US"/>
        </w:rPr>
        <w:t>determine how well radiocommunication services function;</w:t>
      </w:r>
    </w:p>
    <w:p w:rsidR="008144B3" w:rsidRPr="00FE4DE5" w:rsidRDefault="008144B3" w:rsidP="008144B3">
      <w:pPr>
        <w:rPr>
          <w:lang w:val="en-US"/>
        </w:rPr>
      </w:pPr>
      <w:r w:rsidRPr="00FE4DE5">
        <w:rPr>
          <w:lang w:val="en-US" w:eastAsia="ja-JP"/>
        </w:rPr>
        <w:lastRenderedPageBreak/>
        <w:t>d</w:t>
      </w:r>
      <w:r w:rsidRPr="00FE4DE5">
        <w:rPr>
          <w:lang w:val="en-US"/>
        </w:rPr>
        <w:t>)</w:t>
      </w:r>
      <w:r w:rsidRPr="005C0E02">
        <w:rPr>
          <w:lang w:val="en-US"/>
        </w:rPr>
        <w:tab/>
      </w:r>
      <w:r w:rsidRPr="00FE4DE5">
        <w:rPr>
          <w:lang w:val="en-US"/>
        </w:rPr>
        <w:t xml:space="preserve">that radiation from power lines and </w:t>
      </w:r>
      <w:r w:rsidRPr="00FE4DE5">
        <w:rPr>
          <w:lang w:val="en-US" w:eastAsia="ja-JP"/>
        </w:rPr>
        <w:t>PLT s</w:t>
      </w:r>
      <w:r w:rsidRPr="00FE4DE5">
        <w:rPr>
          <w:lang w:val="en-US"/>
        </w:rPr>
        <w:t>ystems increase the level of man-made radio noise, causing an increase in the external radio noise environment;</w:t>
      </w:r>
    </w:p>
    <w:p w:rsidR="008144B3" w:rsidRPr="00FE4DE5" w:rsidRDefault="008144B3" w:rsidP="008144B3">
      <w:pPr>
        <w:rPr>
          <w:lang w:val="en-US"/>
        </w:rPr>
      </w:pPr>
      <w:r w:rsidRPr="00FE4DE5">
        <w:rPr>
          <w:lang w:val="en-US" w:eastAsia="ja-JP"/>
        </w:rPr>
        <w:t>e</w:t>
      </w:r>
      <w:r w:rsidRPr="00FE4DE5">
        <w:rPr>
          <w:lang w:val="en-US"/>
        </w:rPr>
        <w:t>)</w:t>
      </w:r>
      <w:r w:rsidRPr="005C0E02">
        <w:rPr>
          <w:lang w:val="en-US"/>
        </w:rPr>
        <w:tab/>
      </w:r>
      <w:r w:rsidRPr="00FE4DE5">
        <w:rPr>
          <w:lang w:val="en-US"/>
        </w:rPr>
        <w:t>that the increase in external radio noise results in an increase in the minimum usable field strength and degradation of the quality, reliability, or both, of the fixed, mobile and broadcasting services;</w:t>
      </w:r>
    </w:p>
    <w:p w:rsidR="008144B3" w:rsidRPr="00FE4DE5" w:rsidRDefault="008144B3" w:rsidP="008144B3">
      <w:pPr>
        <w:rPr>
          <w:lang w:val="en-US"/>
        </w:rPr>
      </w:pPr>
      <w:r w:rsidRPr="00FE4DE5">
        <w:rPr>
          <w:lang w:val="en-US"/>
        </w:rPr>
        <w:t>f)</w:t>
      </w:r>
      <w:r w:rsidRPr="005C0E02">
        <w:rPr>
          <w:lang w:val="en-US"/>
        </w:rPr>
        <w:tab/>
      </w:r>
      <w:r w:rsidRPr="00FE4DE5">
        <w:rPr>
          <w:lang w:val="en-US"/>
        </w:rPr>
        <w:t>that the reception environment of the radio astronomy service requires protection from interference or extraneous sources of noise, or both;</w:t>
      </w:r>
    </w:p>
    <w:p w:rsidR="008144B3" w:rsidRPr="00FE4DE5" w:rsidRDefault="008144B3" w:rsidP="008144B3">
      <w:pPr>
        <w:rPr>
          <w:lang w:val="en-US" w:eastAsia="ja-JP"/>
        </w:rPr>
      </w:pPr>
      <w:r w:rsidRPr="00FE4DE5">
        <w:rPr>
          <w:lang w:val="en-US"/>
        </w:rPr>
        <w:t>g)</w:t>
      </w:r>
      <w:r w:rsidRPr="005C0E02">
        <w:rPr>
          <w:lang w:val="en-US"/>
        </w:rPr>
        <w:tab/>
      </w:r>
      <w:r w:rsidRPr="00FE4DE5">
        <w:rPr>
          <w:lang w:val="en-US"/>
        </w:rPr>
        <w:t>that some PLT systems incorporate adaptive power control and notching techniques designed to avoid frequencies used by certain radiocommunication services</w:t>
      </w:r>
      <w:r w:rsidRPr="00FE4DE5">
        <w:rPr>
          <w:lang w:val="en-US" w:eastAsia="ja-JP"/>
        </w:rPr>
        <w:t>;</w:t>
      </w:r>
    </w:p>
    <w:p w:rsidR="008144B3" w:rsidRPr="005D7781" w:rsidRDefault="008144B3" w:rsidP="008144B3">
      <w:pPr>
        <w:rPr>
          <w:lang w:val="en-US" w:eastAsia="ja-JP"/>
        </w:rPr>
      </w:pPr>
      <w:r w:rsidRPr="006545F4">
        <w:rPr>
          <w:lang w:val="en-US" w:eastAsia="ja-JP"/>
        </w:rPr>
        <w:t>h)</w:t>
      </w:r>
      <w:r w:rsidRPr="006545F4">
        <w:rPr>
          <w:lang w:val="en-US" w:eastAsia="ja-JP"/>
        </w:rPr>
        <w:tab/>
        <w:t>that Recommendation ITU-T G.9960 allows for PLT system</w:t>
      </w:r>
      <w:r>
        <w:rPr>
          <w:lang w:val="en-US" w:eastAsia="ja-JP"/>
        </w:rPr>
        <w:t>s</w:t>
      </w:r>
      <w:r w:rsidRPr="006545F4">
        <w:rPr>
          <w:lang w:val="en-US" w:eastAsia="ja-JP"/>
        </w:rPr>
        <w:t xml:space="preserve"> to use the frequenci</w:t>
      </w:r>
      <w:r>
        <w:rPr>
          <w:lang w:val="en-US" w:eastAsia="ja-JP"/>
        </w:rPr>
        <w:t>es up to and well beyond 30 MHz,</w:t>
      </w:r>
    </w:p>
    <w:p w:rsidR="008144B3" w:rsidRPr="00FE4DE5" w:rsidRDefault="008144B3" w:rsidP="008144B3">
      <w:pPr>
        <w:pStyle w:val="Call"/>
        <w:rPr>
          <w:lang w:val="en-US"/>
        </w:rPr>
      </w:pPr>
      <w:r w:rsidRPr="006545F4">
        <w:rPr>
          <w:lang w:val="en-US"/>
        </w:rPr>
        <w:t>recognizing</w:t>
      </w:r>
    </w:p>
    <w:p w:rsidR="008144B3" w:rsidRPr="00FE4DE5" w:rsidRDefault="008144B3" w:rsidP="008144B3">
      <w:pPr>
        <w:rPr>
          <w:lang w:val="en-US"/>
        </w:rPr>
      </w:pPr>
      <w:r w:rsidRPr="00FE4DE5">
        <w:rPr>
          <w:lang w:val="en-US"/>
        </w:rPr>
        <w:t>a)</w:t>
      </w:r>
      <w:r w:rsidRPr="005C0E02">
        <w:rPr>
          <w:lang w:val="en-US"/>
        </w:rPr>
        <w:tab/>
      </w:r>
      <w:r w:rsidRPr="00FE4DE5">
        <w:rPr>
          <w:lang w:val="en-US"/>
        </w:rPr>
        <w:t>the obligations on administrations to ensure the continued availability of the RF spectrum and guard against harmful interference;</w:t>
      </w:r>
    </w:p>
    <w:p w:rsidR="008144B3" w:rsidRPr="00FE4DE5" w:rsidRDefault="008144B3" w:rsidP="003907DD">
      <w:pPr>
        <w:rPr>
          <w:lang w:val="en-US"/>
        </w:rPr>
      </w:pPr>
      <w:r w:rsidRPr="00FE4DE5">
        <w:rPr>
          <w:lang w:val="en-US"/>
        </w:rPr>
        <w:t>b)</w:t>
      </w:r>
      <w:r w:rsidRPr="005C0E02">
        <w:rPr>
          <w:lang w:val="en-US"/>
        </w:rPr>
        <w:tab/>
      </w:r>
      <w:r w:rsidRPr="00FE4DE5">
        <w:rPr>
          <w:lang w:val="en-US"/>
        </w:rPr>
        <w:t>that protection of radiocommunication services from radiated disturbances from telecommunication networks is specifically called for in No</w:t>
      </w:r>
      <w:r w:rsidRPr="00362392">
        <w:rPr>
          <w:lang w:val="en-US"/>
        </w:rPr>
        <w:t xml:space="preserve">. </w:t>
      </w:r>
      <w:r w:rsidRPr="007C0855">
        <w:rPr>
          <w:lang w:val="en-US"/>
        </w:rPr>
        <w:t>15.12</w:t>
      </w:r>
      <w:r w:rsidRPr="00FE4DE5">
        <w:rPr>
          <w:lang w:val="en-US"/>
        </w:rPr>
        <w:t xml:space="preserve"> of the R</w:t>
      </w:r>
      <w:r w:rsidR="003907DD">
        <w:rPr>
          <w:lang w:val="en-US"/>
        </w:rPr>
        <w:t>R</w:t>
      </w:r>
      <w:r w:rsidRPr="00FE4DE5">
        <w:rPr>
          <w:lang w:val="en-US"/>
        </w:rPr>
        <w:t>,</w:t>
      </w:r>
    </w:p>
    <w:p w:rsidR="008144B3" w:rsidRPr="00FE4DE5" w:rsidRDefault="008144B3" w:rsidP="008144B3">
      <w:pPr>
        <w:pStyle w:val="Call"/>
        <w:rPr>
          <w:lang w:val="en-US"/>
        </w:rPr>
      </w:pPr>
      <w:r w:rsidRPr="00FE4DE5">
        <w:rPr>
          <w:lang w:val="en-US"/>
        </w:rPr>
        <w:t>recommends</w:t>
      </w:r>
    </w:p>
    <w:p w:rsidR="008144B3" w:rsidRPr="00FE4DE5" w:rsidRDefault="008144B3" w:rsidP="008144B3">
      <w:pPr>
        <w:rPr>
          <w:i/>
          <w:lang w:val="en-US"/>
        </w:rPr>
      </w:pPr>
      <w:r w:rsidRPr="00FE4DE5">
        <w:rPr>
          <w:b/>
          <w:bCs/>
          <w:lang w:val="en-US"/>
        </w:rPr>
        <w:t>1</w:t>
      </w:r>
      <w:r w:rsidRPr="005C0E02">
        <w:rPr>
          <w:lang w:val="en-US"/>
        </w:rPr>
        <w:tab/>
      </w:r>
      <w:r w:rsidRPr="00FE4DE5">
        <w:rPr>
          <w:lang w:val="en-US"/>
        </w:rPr>
        <w:t xml:space="preserve">that administrations </w:t>
      </w:r>
      <w:r>
        <w:rPr>
          <w:lang w:val="en-US"/>
        </w:rPr>
        <w:t xml:space="preserve">should </w:t>
      </w:r>
      <w:r w:rsidRPr="00FE4DE5">
        <w:rPr>
          <w:lang w:val="en-US"/>
        </w:rPr>
        <w:t xml:space="preserve">take all necessary </w:t>
      </w:r>
      <w:r>
        <w:rPr>
          <w:lang w:val="en-US"/>
        </w:rPr>
        <w:t xml:space="preserve">possible </w:t>
      </w:r>
      <w:r w:rsidRPr="00FE4DE5">
        <w:rPr>
          <w:lang w:val="en-US"/>
        </w:rPr>
        <w:t xml:space="preserve">precautions to implement limits, measures and procedures to ensure that </w:t>
      </w:r>
      <w:r w:rsidRPr="006545F4">
        <w:rPr>
          <w:lang w:val="en-US"/>
        </w:rPr>
        <w:t xml:space="preserve">radiocommunication services </w:t>
      </w:r>
      <w:r>
        <w:rPr>
          <w:lang w:val="en-US"/>
        </w:rPr>
        <w:t>are</w:t>
      </w:r>
      <w:r w:rsidRPr="006545F4">
        <w:rPr>
          <w:lang w:val="en-US"/>
        </w:rPr>
        <w:t xml:space="preserve"> protected from interference caused by </w:t>
      </w:r>
      <w:r w:rsidRPr="00FE4DE5">
        <w:rPr>
          <w:lang w:val="en-US"/>
        </w:rPr>
        <w:t>power line telecommunication systems;</w:t>
      </w:r>
    </w:p>
    <w:p w:rsidR="008144B3" w:rsidRDefault="008144B3" w:rsidP="008144B3">
      <w:pPr>
        <w:rPr>
          <w:lang w:val="en-US"/>
        </w:rPr>
      </w:pPr>
      <w:r>
        <w:rPr>
          <w:b/>
          <w:lang w:val="en-US"/>
        </w:rPr>
        <w:t>2</w:t>
      </w:r>
      <w:r>
        <w:rPr>
          <w:lang w:val="en-US"/>
        </w:rPr>
        <w:tab/>
        <w:t>that the information contained in this Recommendation may be taken into account as guidance by administrations when considering their own national rules and regulations regarding the use of PLT below 30 MHz.</w:t>
      </w:r>
    </w:p>
    <w:p w:rsidR="008144B3" w:rsidRDefault="008144B3" w:rsidP="008144B3">
      <w:pPr>
        <w:rPr>
          <w:lang w:val="en-US"/>
        </w:rPr>
      </w:pPr>
    </w:p>
    <w:p w:rsidR="00654D76" w:rsidRDefault="00654D76" w:rsidP="008144B3">
      <w:pPr>
        <w:rPr>
          <w:lang w:val="en-US"/>
        </w:rPr>
      </w:pPr>
    </w:p>
    <w:p w:rsidR="00654D76" w:rsidRDefault="00654D76" w:rsidP="008144B3">
      <w:pPr>
        <w:rPr>
          <w:lang w:val="en-US"/>
        </w:rPr>
      </w:pPr>
    </w:p>
    <w:p w:rsidR="008144B3" w:rsidRDefault="008144B3" w:rsidP="008144B3">
      <w:pPr>
        <w:rPr>
          <w:lang w:val="en-US"/>
        </w:rPr>
      </w:pPr>
    </w:p>
    <w:p w:rsidR="008144B3" w:rsidRPr="00362392" w:rsidRDefault="008144B3" w:rsidP="003907DD">
      <w:pPr>
        <w:pStyle w:val="AnnexNoTitle"/>
      </w:pPr>
      <w:r w:rsidRPr="00362392">
        <w:t>Annex 1</w:t>
      </w:r>
      <w:r w:rsidR="003907DD">
        <w:br/>
      </w:r>
      <w:r w:rsidR="003907DD">
        <w:br/>
      </w:r>
      <w:r w:rsidRPr="00362392">
        <w:t>Protection criteria of radiocommunication services</w:t>
      </w:r>
      <w:r w:rsidRPr="00362392">
        <w:br/>
        <w:t>operating below 30 MHz</w:t>
      </w:r>
    </w:p>
    <w:p w:rsidR="008144B3" w:rsidRPr="004E09C9" w:rsidRDefault="008144B3" w:rsidP="003907DD">
      <w:pPr>
        <w:pStyle w:val="Normalaftertitle"/>
      </w:pPr>
      <w:r w:rsidRPr="004E09C9">
        <w:t xml:space="preserve">This Annex provides a summary of the protection criteria of radiocommunication services operating below 30 MHz with regard to interference by an aggregate of power line telecommunication systems. Details on interference considerations below 80 </w:t>
      </w:r>
      <w:r>
        <w:t>MHz are contained in Report ITU</w:t>
      </w:r>
      <w:r>
        <w:noBreakHyphen/>
      </w:r>
      <w:r w:rsidRPr="004E09C9">
        <w:t>R</w:t>
      </w:r>
      <w:r w:rsidR="003907DD">
        <w:t> </w:t>
      </w:r>
      <w:r w:rsidRPr="004E09C9">
        <w:t>SM.</w:t>
      </w:r>
      <w:r w:rsidRPr="00362392">
        <w:t>2158</w:t>
      </w:r>
      <w:r w:rsidRPr="004E09C9">
        <w:t xml:space="preserve"> on the impact of power line telecommunication systems on radiocommunication systems operating in the LF, MF, HF and VHF bands below 80 MHz (references are given in the first column of Table 1). </w:t>
      </w:r>
    </w:p>
    <w:p w:rsidR="008144B3" w:rsidRPr="00FE4DE5" w:rsidRDefault="008144B3" w:rsidP="008144B3">
      <w:pPr>
        <w:rPr>
          <w:lang w:val="en-US"/>
        </w:rPr>
      </w:pPr>
      <w:r>
        <w:rPr>
          <w:lang w:val="en-US"/>
        </w:rPr>
        <w:t>Report ITU</w:t>
      </w:r>
      <w:r>
        <w:rPr>
          <w:lang w:val="en-US"/>
        </w:rPr>
        <w:noBreakHyphen/>
      </w:r>
      <w:r w:rsidRPr="00FE4DE5">
        <w:rPr>
          <w:lang w:val="en-US"/>
        </w:rPr>
        <w:t>R SM.2158 contains detailed studies and measurement tests as well as studies on mitigation techniques considered within ITU-R relevant to the situation below 80</w:t>
      </w:r>
      <w:r w:rsidRPr="005C0E02">
        <w:rPr>
          <w:lang w:val="en-US"/>
        </w:rPr>
        <w:t> </w:t>
      </w:r>
      <w:r w:rsidRPr="00FE4DE5">
        <w:rPr>
          <w:lang w:val="en-US"/>
        </w:rPr>
        <w:t xml:space="preserve">MHz. It is to be noted that assumptions and measurement conditions fundamentally affect the results of these studies. </w:t>
      </w:r>
    </w:p>
    <w:p w:rsidR="008144B3" w:rsidRPr="00362392" w:rsidRDefault="008144B3" w:rsidP="008144B3">
      <w:pPr>
        <w:pStyle w:val="TableNo"/>
      </w:pPr>
      <w:r w:rsidRPr="00362392">
        <w:lastRenderedPageBreak/>
        <w:t>TABLE 1</w:t>
      </w:r>
    </w:p>
    <w:p w:rsidR="008144B3" w:rsidRPr="00362392" w:rsidRDefault="008144B3" w:rsidP="008144B3">
      <w:pPr>
        <w:pStyle w:val="Tabletitle"/>
      </w:pPr>
      <w:r w:rsidRPr="00362392">
        <w:t>Summary table of protection criteria for radiocommunication</w:t>
      </w:r>
      <w:r w:rsidRPr="00362392">
        <w:br/>
        <w:t>services operating below 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2268"/>
        <w:gridCol w:w="2693"/>
        <w:gridCol w:w="2977"/>
      </w:tblGrid>
      <w:tr w:rsidR="008144B3" w:rsidRPr="00362392" w:rsidTr="003907DD">
        <w:trPr>
          <w:jc w:val="center"/>
        </w:trPr>
        <w:tc>
          <w:tcPr>
            <w:tcW w:w="1701" w:type="dxa"/>
          </w:tcPr>
          <w:p w:rsidR="008144B3" w:rsidRPr="00362392" w:rsidRDefault="008144B3" w:rsidP="009D1DF8">
            <w:pPr>
              <w:pStyle w:val="Tablehead"/>
            </w:pPr>
            <w:r w:rsidRPr="00362392">
              <w:t>Part of Report ITU-R SM.2158</w:t>
            </w:r>
          </w:p>
        </w:tc>
        <w:tc>
          <w:tcPr>
            <w:tcW w:w="2268" w:type="dxa"/>
          </w:tcPr>
          <w:p w:rsidR="008144B3" w:rsidRPr="00362392" w:rsidRDefault="008144B3" w:rsidP="009D1DF8">
            <w:pPr>
              <w:pStyle w:val="Tablehead"/>
            </w:pPr>
            <w:r w:rsidRPr="00362392">
              <w:t>Service/application</w:t>
            </w:r>
          </w:p>
        </w:tc>
        <w:tc>
          <w:tcPr>
            <w:tcW w:w="2693" w:type="dxa"/>
          </w:tcPr>
          <w:p w:rsidR="008144B3" w:rsidRPr="00362392" w:rsidRDefault="008144B3" w:rsidP="003907DD">
            <w:pPr>
              <w:pStyle w:val="Tablehead"/>
            </w:pPr>
            <w:r w:rsidRPr="00362392">
              <w:t>(Approximate)</w:t>
            </w:r>
            <w:r w:rsidR="003907DD">
              <w:br/>
            </w:r>
            <w:r w:rsidRPr="00362392">
              <w:t>frequency bands</w:t>
            </w:r>
            <w:r w:rsidR="003907DD">
              <w:br/>
            </w:r>
            <w:r w:rsidRPr="00362392">
              <w:t>(MHz)</w:t>
            </w:r>
          </w:p>
        </w:tc>
        <w:tc>
          <w:tcPr>
            <w:tcW w:w="2977" w:type="dxa"/>
          </w:tcPr>
          <w:p w:rsidR="008144B3" w:rsidRPr="00362392" w:rsidRDefault="008144B3" w:rsidP="009D1DF8">
            <w:pPr>
              <w:pStyle w:val="Tablehead"/>
            </w:pPr>
            <w:r w:rsidRPr="00362392">
              <w:t>Protection criteria</w:t>
            </w:r>
          </w:p>
        </w:tc>
      </w:tr>
      <w:tr w:rsidR="008144B3" w:rsidRPr="00362392" w:rsidTr="003907DD">
        <w:trPr>
          <w:jc w:val="center"/>
        </w:trPr>
        <w:tc>
          <w:tcPr>
            <w:tcW w:w="1701" w:type="dxa"/>
          </w:tcPr>
          <w:p w:rsidR="008144B3" w:rsidRPr="00362392" w:rsidRDefault="008144B3" w:rsidP="009D1DF8">
            <w:pPr>
              <w:pStyle w:val="Tabletext"/>
              <w:jc w:val="center"/>
            </w:pPr>
            <w:r w:rsidRPr="00362392">
              <w:t>3.1</w:t>
            </w:r>
          </w:p>
        </w:tc>
        <w:tc>
          <w:tcPr>
            <w:tcW w:w="2268" w:type="dxa"/>
          </w:tcPr>
          <w:p w:rsidR="008144B3" w:rsidRPr="00362392" w:rsidRDefault="008144B3" w:rsidP="003907DD">
            <w:pPr>
              <w:pStyle w:val="Tabletext"/>
              <w:jc w:val="left"/>
            </w:pPr>
            <w:r w:rsidRPr="00362392">
              <w:t>Broadcasting</w:t>
            </w:r>
          </w:p>
        </w:tc>
        <w:tc>
          <w:tcPr>
            <w:tcW w:w="2693" w:type="dxa"/>
          </w:tcPr>
          <w:p w:rsidR="008144B3" w:rsidRPr="00362392" w:rsidRDefault="008144B3" w:rsidP="003907DD">
            <w:pPr>
              <w:pStyle w:val="Tabletext"/>
              <w:jc w:val="left"/>
            </w:pPr>
            <w:r w:rsidRPr="00362392">
              <w:t>2, 3, 4, 5, 6, 7, 9, 12, 13, 15, 17, 19, 21, 26</w:t>
            </w:r>
          </w:p>
        </w:tc>
        <w:tc>
          <w:tcPr>
            <w:tcW w:w="2977" w:type="dxa"/>
          </w:tcPr>
          <w:p w:rsidR="008144B3" w:rsidRPr="00362392" w:rsidRDefault="008144B3" w:rsidP="003907DD">
            <w:pPr>
              <w:pStyle w:val="Tabletext"/>
              <w:jc w:val="left"/>
            </w:pPr>
            <w:r w:rsidRPr="00362392">
              <w:t>Increase in the total noise floor due to PLT less than 0.5 dB</w:t>
            </w:r>
          </w:p>
        </w:tc>
      </w:tr>
      <w:tr w:rsidR="008144B3" w:rsidRPr="00362392" w:rsidTr="003907DD">
        <w:trPr>
          <w:jc w:val="center"/>
        </w:trPr>
        <w:tc>
          <w:tcPr>
            <w:tcW w:w="1701" w:type="dxa"/>
          </w:tcPr>
          <w:p w:rsidR="008144B3" w:rsidRPr="00362392" w:rsidRDefault="008144B3" w:rsidP="009D1DF8">
            <w:pPr>
              <w:pStyle w:val="Tabletext"/>
              <w:jc w:val="center"/>
            </w:pPr>
            <w:r w:rsidRPr="00362392">
              <w:t>3.2</w:t>
            </w:r>
          </w:p>
        </w:tc>
        <w:tc>
          <w:tcPr>
            <w:tcW w:w="2268" w:type="dxa"/>
          </w:tcPr>
          <w:p w:rsidR="008144B3" w:rsidRPr="00362392" w:rsidRDefault="008144B3" w:rsidP="003907DD">
            <w:pPr>
              <w:pStyle w:val="Tabletext"/>
              <w:jc w:val="left"/>
            </w:pPr>
            <w:r w:rsidRPr="00362392">
              <w:t>Amateur</w:t>
            </w:r>
            <w:r w:rsidR="00FD0973">
              <w:t xml:space="preserve"> and amateur satellite</w:t>
            </w:r>
            <w:r w:rsidRPr="00362392">
              <w:t xml:space="preserve"> </w:t>
            </w:r>
          </w:p>
        </w:tc>
        <w:tc>
          <w:tcPr>
            <w:tcW w:w="2693" w:type="dxa"/>
          </w:tcPr>
          <w:p w:rsidR="008144B3" w:rsidRPr="00362392" w:rsidRDefault="008144B3" w:rsidP="0098022F">
            <w:pPr>
              <w:pStyle w:val="Tabletext"/>
              <w:jc w:val="left"/>
            </w:pPr>
            <w:r w:rsidRPr="00362392">
              <w:t>1.8, 3.5, 7, 10, 14, 18, 21, 24, 28</w:t>
            </w:r>
          </w:p>
        </w:tc>
        <w:tc>
          <w:tcPr>
            <w:tcW w:w="2977" w:type="dxa"/>
          </w:tcPr>
          <w:p w:rsidR="008144B3" w:rsidRPr="00362392" w:rsidRDefault="008144B3" w:rsidP="003907DD">
            <w:pPr>
              <w:pStyle w:val="Tabletext"/>
              <w:jc w:val="left"/>
            </w:pPr>
            <w:r w:rsidRPr="00362392">
              <w:t>Increase in the total noise floor due to PLT less than 0.5 dB</w:t>
            </w:r>
          </w:p>
        </w:tc>
      </w:tr>
      <w:tr w:rsidR="008144B3" w:rsidRPr="00362392" w:rsidTr="003907DD">
        <w:trPr>
          <w:jc w:val="center"/>
        </w:trPr>
        <w:tc>
          <w:tcPr>
            <w:tcW w:w="1701" w:type="dxa"/>
          </w:tcPr>
          <w:p w:rsidR="008144B3" w:rsidRPr="00362392" w:rsidRDefault="008144B3" w:rsidP="009D1DF8">
            <w:pPr>
              <w:pStyle w:val="Tabletext"/>
              <w:jc w:val="center"/>
            </w:pPr>
            <w:r w:rsidRPr="00362392">
              <w:t>3.3</w:t>
            </w:r>
          </w:p>
        </w:tc>
        <w:tc>
          <w:tcPr>
            <w:tcW w:w="2268" w:type="dxa"/>
          </w:tcPr>
          <w:p w:rsidR="008144B3" w:rsidRPr="00362392" w:rsidRDefault="008144B3" w:rsidP="003907DD">
            <w:pPr>
              <w:pStyle w:val="Tabletext"/>
              <w:jc w:val="left"/>
            </w:pPr>
            <w:r w:rsidRPr="00362392">
              <w:t>Aeronautical mobile</w:t>
            </w:r>
          </w:p>
        </w:tc>
        <w:tc>
          <w:tcPr>
            <w:tcW w:w="2693" w:type="dxa"/>
          </w:tcPr>
          <w:p w:rsidR="008144B3" w:rsidRPr="00362392" w:rsidRDefault="008144B3" w:rsidP="003907DD">
            <w:pPr>
              <w:pStyle w:val="Tabletext"/>
              <w:jc w:val="left"/>
            </w:pPr>
            <w:r w:rsidRPr="00362392">
              <w:t>2, 3, 4, 5, 6, 8, 10, 11, 13, 15, 18, 22, 23</w:t>
            </w:r>
          </w:p>
        </w:tc>
        <w:tc>
          <w:tcPr>
            <w:tcW w:w="2977" w:type="dxa"/>
          </w:tcPr>
          <w:p w:rsidR="008144B3" w:rsidRPr="00362392" w:rsidRDefault="008144B3" w:rsidP="003907DD">
            <w:pPr>
              <w:pStyle w:val="Tabletext"/>
              <w:jc w:val="left"/>
            </w:pPr>
            <w:r w:rsidRPr="00362392">
              <w:t>Increase in the total noise floor due to PLT less than 0.5 dB</w:t>
            </w:r>
          </w:p>
        </w:tc>
      </w:tr>
      <w:tr w:rsidR="008144B3" w:rsidRPr="00362392" w:rsidTr="003907DD">
        <w:trPr>
          <w:jc w:val="center"/>
        </w:trPr>
        <w:tc>
          <w:tcPr>
            <w:tcW w:w="1701" w:type="dxa"/>
          </w:tcPr>
          <w:p w:rsidR="008144B3" w:rsidRPr="00362392" w:rsidRDefault="008144B3" w:rsidP="009D1DF8">
            <w:pPr>
              <w:pStyle w:val="Tabletext"/>
              <w:jc w:val="center"/>
            </w:pPr>
            <w:r w:rsidRPr="00362392">
              <w:t>3.3</w:t>
            </w:r>
          </w:p>
        </w:tc>
        <w:tc>
          <w:tcPr>
            <w:tcW w:w="2268" w:type="dxa"/>
          </w:tcPr>
          <w:p w:rsidR="008144B3" w:rsidRPr="00362392" w:rsidRDefault="008144B3" w:rsidP="003907DD">
            <w:pPr>
              <w:pStyle w:val="Tabletext"/>
              <w:jc w:val="left"/>
            </w:pPr>
            <w:r w:rsidRPr="00362392">
              <w:t>Aeronautical radionavigation</w:t>
            </w:r>
          </w:p>
        </w:tc>
        <w:tc>
          <w:tcPr>
            <w:tcW w:w="2693" w:type="dxa"/>
          </w:tcPr>
          <w:p w:rsidR="008144B3" w:rsidRPr="00362392" w:rsidRDefault="008144B3" w:rsidP="003907DD">
            <w:pPr>
              <w:pStyle w:val="Tabletext"/>
              <w:jc w:val="left"/>
            </w:pPr>
            <w:r w:rsidRPr="00362392">
              <w:t>0.19-0.535</w:t>
            </w:r>
          </w:p>
        </w:tc>
        <w:tc>
          <w:tcPr>
            <w:tcW w:w="2977" w:type="dxa"/>
          </w:tcPr>
          <w:p w:rsidR="008144B3" w:rsidRPr="00362392" w:rsidRDefault="008144B3" w:rsidP="003907DD">
            <w:pPr>
              <w:pStyle w:val="Tabletext"/>
              <w:jc w:val="left"/>
            </w:pPr>
            <w:r w:rsidRPr="00362392">
              <w:t>Aggregate level of</w:t>
            </w:r>
            <w:r w:rsidR="003907DD">
              <w:br/>
              <w:t>–</w:t>
            </w:r>
            <w:r w:rsidRPr="00362392">
              <w:t>107 dBm/Hz at the aircraft antenna</w:t>
            </w:r>
          </w:p>
        </w:tc>
      </w:tr>
      <w:tr w:rsidR="008144B3" w:rsidRPr="00362392" w:rsidTr="003907DD">
        <w:trPr>
          <w:jc w:val="center"/>
        </w:trPr>
        <w:tc>
          <w:tcPr>
            <w:tcW w:w="1701" w:type="dxa"/>
          </w:tcPr>
          <w:p w:rsidR="008144B3" w:rsidRPr="00362392" w:rsidRDefault="008144B3" w:rsidP="009D1DF8">
            <w:pPr>
              <w:pStyle w:val="Tabletext"/>
              <w:jc w:val="center"/>
            </w:pPr>
            <w:r w:rsidRPr="00362392">
              <w:t>3.6</w:t>
            </w:r>
          </w:p>
        </w:tc>
        <w:tc>
          <w:tcPr>
            <w:tcW w:w="2268" w:type="dxa"/>
          </w:tcPr>
          <w:p w:rsidR="008144B3" w:rsidRPr="00362392" w:rsidRDefault="008144B3" w:rsidP="003907DD">
            <w:pPr>
              <w:pStyle w:val="Tabletext"/>
              <w:jc w:val="left"/>
            </w:pPr>
            <w:r w:rsidRPr="00362392">
              <w:t>Radiolocation</w:t>
            </w:r>
          </w:p>
        </w:tc>
        <w:tc>
          <w:tcPr>
            <w:tcW w:w="2693" w:type="dxa"/>
          </w:tcPr>
          <w:p w:rsidR="008144B3" w:rsidRPr="00362392" w:rsidRDefault="008144B3" w:rsidP="003907DD">
            <w:pPr>
              <w:pStyle w:val="Tabletext"/>
              <w:jc w:val="left"/>
            </w:pPr>
            <w:r w:rsidRPr="00362392">
              <w:t xml:space="preserve">5, 8, 9.2, 12, 13, 16, 24.5, 25 </w:t>
            </w:r>
          </w:p>
        </w:tc>
        <w:tc>
          <w:tcPr>
            <w:tcW w:w="2977" w:type="dxa"/>
          </w:tcPr>
          <w:p w:rsidR="008144B3" w:rsidRPr="00362392" w:rsidRDefault="003907DD" w:rsidP="003907DD">
            <w:pPr>
              <w:pStyle w:val="Tabletext"/>
              <w:jc w:val="left"/>
            </w:pPr>
            <w:r>
              <w:t>–</w:t>
            </w:r>
            <w:r w:rsidR="008144B3" w:rsidRPr="00362392">
              <w:t>147 dBm/500 Hz at a receiving antenna in the main beam of</w:t>
            </w:r>
            <w:r w:rsidR="008144B3">
              <w:t xml:space="preserve"> the antenna Recommendation</w:t>
            </w:r>
            <w:r>
              <w:br/>
            </w:r>
            <w:r w:rsidR="008144B3">
              <w:t>ITU</w:t>
            </w:r>
            <w:r w:rsidR="008144B3">
              <w:noBreakHyphen/>
            </w:r>
            <w:r w:rsidR="008144B3" w:rsidRPr="00362392">
              <w:t>R M.1874</w:t>
            </w:r>
          </w:p>
        </w:tc>
      </w:tr>
      <w:tr w:rsidR="008144B3" w:rsidRPr="00362392" w:rsidTr="003907DD">
        <w:trPr>
          <w:jc w:val="center"/>
        </w:trPr>
        <w:tc>
          <w:tcPr>
            <w:tcW w:w="1701" w:type="dxa"/>
            <w:tcBorders>
              <w:bottom w:val="single" w:sz="4" w:space="0" w:color="auto"/>
            </w:tcBorders>
          </w:tcPr>
          <w:p w:rsidR="008144B3" w:rsidRPr="00362392" w:rsidRDefault="008144B3" w:rsidP="009D1DF8">
            <w:pPr>
              <w:pStyle w:val="Tabletext"/>
              <w:jc w:val="center"/>
            </w:pPr>
            <w:r w:rsidRPr="00362392">
              <w:t>3.8</w:t>
            </w:r>
          </w:p>
        </w:tc>
        <w:tc>
          <w:tcPr>
            <w:tcW w:w="2268" w:type="dxa"/>
            <w:tcBorders>
              <w:bottom w:val="single" w:sz="4" w:space="0" w:color="auto"/>
            </w:tcBorders>
          </w:tcPr>
          <w:p w:rsidR="008144B3" w:rsidRPr="00362392" w:rsidRDefault="008144B3" w:rsidP="003907DD">
            <w:pPr>
              <w:pStyle w:val="Tabletext"/>
              <w:jc w:val="left"/>
            </w:pPr>
            <w:r w:rsidRPr="00362392">
              <w:t>Radio astronomy</w:t>
            </w:r>
          </w:p>
        </w:tc>
        <w:tc>
          <w:tcPr>
            <w:tcW w:w="2693" w:type="dxa"/>
            <w:tcBorders>
              <w:bottom w:val="single" w:sz="4" w:space="0" w:color="auto"/>
            </w:tcBorders>
          </w:tcPr>
          <w:p w:rsidR="008144B3" w:rsidRPr="00362392" w:rsidRDefault="008144B3" w:rsidP="003907DD">
            <w:pPr>
              <w:pStyle w:val="Tabletext"/>
              <w:jc w:val="left"/>
            </w:pPr>
            <w:r w:rsidRPr="00362392">
              <w:t>13.36-13.41</w:t>
            </w:r>
            <w:r w:rsidR="003907DD">
              <w:t xml:space="preserve">, </w:t>
            </w:r>
            <w:r w:rsidRPr="00362392">
              <w:t>25.55-25.67</w:t>
            </w:r>
          </w:p>
        </w:tc>
        <w:tc>
          <w:tcPr>
            <w:tcW w:w="2977" w:type="dxa"/>
            <w:tcBorders>
              <w:bottom w:val="single" w:sz="4" w:space="0" w:color="auto"/>
            </w:tcBorders>
          </w:tcPr>
          <w:p w:rsidR="008144B3" w:rsidRPr="00362392" w:rsidRDefault="003907DD" w:rsidP="003907DD">
            <w:pPr>
              <w:pStyle w:val="Tabletext"/>
              <w:jc w:val="left"/>
            </w:pPr>
            <w:r>
              <w:t>–</w:t>
            </w:r>
            <w:r w:rsidR="008144B3" w:rsidRPr="00362392">
              <w:t>55.2 dB(</w:t>
            </w:r>
            <w:r w:rsidR="008144B3">
              <w:t>µ</w:t>
            </w:r>
            <w:r w:rsidR="008144B3" w:rsidRPr="00362392">
              <w:t>V/m)/0.05 MHz</w:t>
            </w:r>
            <w:r w:rsidR="008144B3" w:rsidRPr="00362392">
              <w:br/>
            </w:r>
            <w:r>
              <w:t>–</w:t>
            </w:r>
            <w:r w:rsidR="008144B3" w:rsidRPr="00362392">
              <w:t>53.2 dB(</w:t>
            </w:r>
            <w:r w:rsidR="008144B3">
              <w:t>µ</w:t>
            </w:r>
            <w:r w:rsidR="008144B3" w:rsidRPr="00362392">
              <w:t>/m)/0.12 MHz</w:t>
            </w:r>
            <w:r w:rsidR="008144B3" w:rsidRPr="00362392">
              <w:br/>
              <w:t>at a receiving antenna location</w:t>
            </w:r>
          </w:p>
          <w:p w:rsidR="008144B3" w:rsidRPr="00362392" w:rsidRDefault="008144B3" w:rsidP="003907DD">
            <w:pPr>
              <w:pStyle w:val="Tabletext"/>
              <w:jc w:val="left"/>
            </w:pPr>
            <w:r w:rsidRPr="00362392">
              <w:t>Report ITU-R RA.2131 and</w:t>
            </w:r>
            <w:r w:rsidR="003907DD">
              <w:t xml:space="preserve"> </w:t>
            </w:r>
            <w:r w:rsidRPr="00362392">
              <w:t>Recommendation ITU</w:t>
            </w:r>
            <w:r w:rsidRPr="00362392">
              <w:noBreakHyphen/>
              <w:t>R RA.769</w:t>
            </w:r>
          </w:p>
        </w:tc>
      </w:tr>
      <w:tr w:rsidR="008144B3" w:rsidRPr="006545F4" w:rsidTr="003907DD">
        <w:trPr>
          <w:jc w:val="center"/>
        </w:trPr>
        <w:tc>
          <w:tcPr>
            <w:tcW w:w="9639" w:type="dxa"/>
            <w:gridSpan w:val="4"/>
            <w:tcBorders>
              <w:left w:val="nil"/>
              <w:bottom w:val="nil"/>
              <w:right w:val="nil"/>
            </w:tcBorders>
          </w:tcPr>
          <w:p w:rsidR="008144B3" w:rsidRPr="003907DD" w:rsidRDefault="008144B3" w:rsidP="00FD0973">
            <w:pPr>
              <w:pStyle w:val="Tablelegend"/>
            </w:pPr>
            <w:r w:rsidRPr="003907DD">
              <w:t>*</w:t>
            </w:r>
            <w:r w:rsidRPr="003907DD">
              <w:tab/>
              <w:t>Where services or frequency bands are not specified in Table 1, an increase in the total noise floor due to PLT of less than 0.5 dB should be taken as the protection criteria.</w:t>
            </w:r>
          </w:p>
        </w:tc>
      </w:tr>
    </w:tbl>
    <w:p w:rsidR="008144B3" w:rsidRDefault="008144B3" w:rsidP="003907DD">
      <w:pPr>
        <w:pStyle w:val="Tablefin"/>
      </w:pPr>
    </w:p>
    <w:p w:rsidR="008144B3" w:rsidRDefault="008144B3" w:rsidP="008144B3">
      <w:pPr>
        <w:rPr>
          <w:lang w:val="en-US"/>
        </w:rPr>
      </w:pPr>
    </w:p>
    <w:p w:rsidR="003907DD" w:rsidRDefault="003907DD" w:rsidP="008144B3">
      <w:pPr>
        <w:rPr>
          <w:lang w:val="en-US"/>
        </w:rPr>
      </w:pPr>
    </w:p>
    <w:p w:rsidR="003907DD" w:rsidRDefault="003907DD" w:rsidP="008144B3">
      <w:pPr>
        <w:rPr>
          <w:lang w:val="en-US"/>
        </w:rPr>
      </w:pPr>
    </w:p>
    <w:p w:rsidR="00654D76" w:rsidRDefault="00654D76" w:rsidP="008144B3">
      <w:pPr>
        <w:rPr>
          <w:lang w:val="en-US"/>
        </w:rPr>
      </w:pPr>
    </w:p>
    <w:p w:rsidR="00654D76" w:rsidRDefault="00654D76" w:rsidP="008144B3">
      <w:pPr>
        <w:rPr>
          <w:lang w:val="en-US"/>
        </w:rPr>
      </w:pPr>
    </w:p>
    <w:p w:rsidR="008144B3" w:rsidRPr="00362392" w:rsidRDefault="008144B3" w:rsidP="003907DD">
      <w:pPr>
        <w:pStyle w:val="AnnexNoTitle"/>
      </w:pPr>
      <w:r w:rsidRPr="00362392">
        <w:t>Annex 2</w:t>
      </w:r>
      <w:r w:rsidR="003907DD">
        <w:br/>
      </w:r>
      <w:r w:rsidR="003907DD">
        <w:br/>
      </w:r>
      <w:r w:rsidRPr="00362392">
        <w:t>Examples of national regulations</w:t>
      </w:r>
    </w:p>
    <w:p w:rsidR="008144B3" w:rsidRDefault="008144B3" w:rsidP="008144B3">
      <w:pPr>
        <w:pStyle w:val="Normalaftertitle"/>
        <w:rPr>
          <w:rFonts w:eastAsia="MS Mincho"/>
        </w:rPr>
      </w:pPr>
      <w:r w:rsidRPr="004E09C9">
        <w:rPr>
          <w:rFonts w:eastAsia="MS Mincho"/>
        </w:rPr>
        <w:t xml:space="preserve">Some administrations have adopted or are in the process of adopting national regulations including </w:t>
      </w:r>
      <w:r w:rsidRPr="00362392">
        <w:rPr>
          <w:rFonts w:eastAsia="MS Mincho"/>
        </w:rPr>
        <w:t>technical</w:t>
      </w:r>
      <w:r w:rsidRPr="004E09C9">
        <w:rPr>
          <w:rFonts w:eastAsia="MS Mincho"/>
        </w:rPr>
        <w:t xml:space="preserve"> and operational restrictions that may have been derived using different parameters and/or methodologies, taking into account, in particular, specific national deployment scenarios and technical characteristics, as well as other considerations. Examples can be found in the following Appendices to this Annex. These Appendices are provided for information.</w:t>
      </w:r>
    </w:p>
    <w:p w:rsidR="008144B3" w:rsidRPr="00362392" w:rsidRDefault="008144B3" w:rsidP="008144B3">
      <w:pPr>
        <w:rPr>
          <w:rFonts w:eastAsia="MS Mincho"/>
        </w:rPr>
      </w:pPr>
    </w:p>
    <w:p w:rsidR="008144B3" w:rsidRPr="00FE4DE5" w:rsidRDefault="008144B3" w:rsidP="000C0A06">
      <w:pPr>
        <w:pStyle w:val="AppendixNoTitle"/>
        <w:rPr>
          <w:lang w:val="en-US"/>
        </w:rPr>
      </w:pPr>
      <w:r w:rsidRPr="00362392">
        <w:lastRenderedPageBreak/>
        <w:t>Appendix 1</w:t>
      </w:r>
      <w:r w:rsidR="003907DD">
        <w:br/>
      </w:r>
      <w:r w:rsidRPr="00362392">
        <w:t>to Annex 2</w:t>
      </w:r>
      <w:r w:rsidR="003907DD">
        <w:br/>
      </w:r>
      <w:r w:rsidR="003907DD">
        <w:br/>
      </w:r>
      <w:r w:rsidRPr="00362392">
        <w:t>United States of America</w:t>
      </w:r>
      <w:r w:rsidR="003907DD">
        <w:br/>
      </w:r>
      <w:r w:rsidR="003907DD">
        <w:br/>
      </w:r>
      <w:r w:rsidRPr="00FE4DE5">
        <w:rPr>
          <w:lang w:val="en-US"/>
        </w:rPr>
        <w:t>Regulation of RF emissions from power line communication</w:t>
      </w:r>
      <w:r w:rsidR="000C0A06">
        <w:rPr>
          <w:lang w:val="en-US"/>
        </w:rPr>
        <w:br/>
      </w:r>
      <w:r w:rsidRPr="00FE4DE5">
        <w:rPr>
          <w:lang w:val="en-US"/>
        </w:rPr>
        <w:t>systems in the United States</w:t>
      </w:r>
      <w:r w:rsidR="000C0A06">
        <w:rPr>
          <w:lang w:val="en-US"/>
        </w:rPr>
        <w:t xml:space="preserve"> of America</w:t>
      </w:r>
    </w:p>
    <w:p w:rsidR="008144B3" w:rsidRPr="004F5DD8" w:rsidRDefault="008144B3" w:rsidP="008144B3">
      <w:pPr>
        <w:pStyle w:val="Heading1"/>
      </w:pPr>
      <w:r w:rsidRPr="004F5DD8">
        <w:t>1</w:t>
      </w:r>
      <w:r w:rsidRPr="004F5DD8">
        <w:tab/>
        <w:t>Introduction</w:t>
      </w:r>
    </w:p>
    <w:p w:rsidR="008144B3" w:rsidRPr="00FE4DE5" w:rsidRDefault="008144B3" w:rsidP="003907DD">
      <w:pPr>
        <w:rPr>
          <w:lang w:val="en-US"/>
        </w:rPr>
      </w:pPr>
      <w:r w:rsidRPr="00FE4DE5">
        <w:rPr>
          <w:lang w:val="en-US"/>
        </w:rPr>
        <w:t>In October 2004, the United States</w:t>
      </w:r>
      <w:r w:rsidR="003907DD">
        <w:rPr>
          <w:lang w:val="en-US"/>
        </w:rPr>
        <w:t xml:space="preserve"> of America</w:t>
      </w:r>
      <w:r w:rsidRPr="00FE4DE5">
        <w:rPr>
          <w:lang w:val="en-US"/>
        </w:rPr>
        <w:t xml:space="preserve"> adopted new rules for access broadband over power line (access</w:t>
      </w:r>
      <w:r w:rsidRPr="005C0E02">
        <w:rPr>
          <w:lang w:val="en-US"/>
        </w:rPr>
        <w:t> </w:t>
      </w:r>
      <w:r w:rsidRPr="00FE4DE5">
        <w:rPr>
          <w:lang w:val="en-US"/>
        </w:rPr>
        <w:t>BPL) systems, a new type of carrier current technology that provides access to high speed broadband services using electric utility companie</w:t>
      </w:r>
      <w:r w:rsidRPr="005C0E02">
        <w:rPr>
          <w:lang w:val="en-US"/>
        </w:rPr>
        <w:t>’</w:t>
      </w:r>
      <w:r w:rsidR="003907DD">
        <w:rPr>
          <w:lang w:val="en-US"/>
        </w:rPr>
        <w:t>s</w:t>
      </w:r>
      <w:r w:rsidRPr="00FE4DE5">
        <w:rPr>
          <w:lang w:val="en-US"/>
        </w:rPr>
        <w:t xml:space="preserve"> power lines. [1]</w:t>
      </w:r>
      <w:r w:rsidR="003907DD">
        <w:rPr>
          <w:lang w:val="en-US"/>
        </w:rPr>
        <w:t xml:space="preserve">, </w:t>
      </w:r>
      <w:r w:rsidRPr="00FE4DE5">
        <w:rPr>
          <w:lang w:val="en-US"/>
        </w:rPr>
        <w:t>[2]</w:t>
      </w:r>
    </w:p>
    <w:p w:rsidR="008144B3" w:rsidRPr="006545F4" w:rsidRDefault="008144B3" w:rsidP="003907DD">
      <w:pPr>
        <w:rPr>
          <w:lang w:val="en-US"/>
        </w:rPr>
      </w:pPr>
      <w:r w:rsidRPr="00FE4DE5">
        <w:rPr>
          <w:lang w:val="en-US"/>
        </w:rPr>
        <w:t>These rules recognized the need to ensure that RF energy from BPL signals on power lines does not cause harmful interference to licensed radio services.</w:t>
      </w:r>
    </w:p>
    <w:p w:rsidR="008144B3" w:rsidRPr="004F5DD8" w:rsidRDefault="008144B3" w:rsidP="008144B3">
      <w:pPr>
        <w:pStyle w:val="Heading1"/>
        <w:rPr>
          <w:lang w:val="en-US"/>
        </w:rPr>
      </w:pPr>
      <w:r w:rsidRPr="004F5DD8">
        <w:rPr>
          <w:lang w:val="en-US"/>
        </w:rPr>
        <w:t>2</w:t>
      </w:r>
      <w:r w:rsidRPr="004F5DD8">
        <w:rPr>
          <w:lang w:val="en-US"/>
        </w:rPr>
        <w:tab/>
        <w:t>Definition of BPL</w:t>
      </w:r>
    </w:p>
    <w:p w:rsidR="008144B3" w:rsidRPr="006545F4" w:rsidRDefault="008144B3" w:rsidP="008144B3">
      <w:pPr>
        <w:rPr>
          <w:lang w:val="en-US"/>
        </w:rPr>
      </w:pPr>
      <w:r w:rsidRPr="00FE4DE5">
        <w:rPr>
          <w:lang w:val="en-US"/>
        </w:rPr>
        <w:t>The following definitions of BPL were adopted:</w:t>
      </w:r>
    </w:p>
    <w:p w:rsidR="008144B3" w:rsidRPr="006545F4" w:rsidRDefault="008144B3" w:rsidP="003907DD">
      <w:pPr>
        <w:rPr>
          <w:lang w:val="en-US"/>
        </w:rPr>
      </w:pPr>
      <w:r w:rsidRPr="00FE4DE5">
        <w:rPr>
          <w:i/>
          <w:lang w:val="en-US"/>
        </w:rPr>
        <w:t>Access BPL</w:t>
      </w:r>
      <w:r w:rsidRPr="007C0855">
        <w:rPr>
          <w:i/>
          <w:iCs/>
          <w:lang w:val="en-US"/>
        </w:rPr>
        <w:t>:</w:t>
      </w:r>
      <w:r w:rsidRPr="00FE4DE5">
        <w:rPr>
          <w:lang w:val="en-US"/>
        </w:rPr>
        <w:t xml:space="preserve"> A carrier current system operating as an unintentional radiator using frequencies between 1</w:t>
      </w:r>
      <w:r w:rsidR="003907DD">
        <w:rPr>
          <w:lang w:val="en-US"/>
        </w:rPr>
        <w:t> </w:t>
      </w:r>
      <w:r w:rsidRPr="00FE4DE5">
        <w:rPr>
          <w:lang w:val="en-US"/>
        </w:rPr>
        <w:t xml:space="preserve">705 </w:t>
      </w:r>
      <w:r w:rsidR="003907DD">
        <w:rPr>
          <w:lang w:val="en-US"/>
        </w:rPr>
        <w:t>k</w:t>
      </w:r>
      <w:r w:rsidRPr="00FE4DE5">
        <w:rPr>
          <w:lang w:val="en-US"/>
        </w:rPr>
        <w:t>Hz and 80 MHz on medium voltage (MV) or low voltage (LV) lines to provide broadband communications and located on the supply side of the utility service</w:t>
      </w:r>
      <w:r w:rsidRPr="005C0E02">
        <w:rPr>
          <w:lang w:val="en-US"/>
        </w:rPr>
        <w:t>’</w:t>
      </w:r>
      <w:r w:rsidRPr="00FE4DE5">
        <w:rPr>
          <w:lang w:val="en-US"/>
        </w:rPr>
        <w:t xml:space="preserve">s points of interconnection with customer premises. </w:t>
      </w:r>
    </w:p>
    <w:p w:rsidR="008144B3" w:rsidRPr="006545F4" w:rsidRDefault="008144B3" w:rsidP="003907DD">
      <w:pPr>
        <w:rPr>
          <w:lang w:val="en-US"/>
        </w:rPr>
      </w:pPr>
      <w:r w:rsidRPr="00FE4DE5">
        <w:rPr>
          <w:lang w:val="en-US"/>
        </w:rPr>
        <w:t>MV wires carry between 1</w:t>
      </w:r>
      <w:r w:rsidRPr="005C0E02">
        <w:rPr>
          <w:lang w:val="en-US"/>
        </w:rPr>
        <w:t> </w:t>
      </w:r>
      <w:r w:rsidRPr="00FE4DE5">
        <w:rPr>
          <w:lang w:val="en-US"/>
        </w:rPr>
        <w:t>000 and 40</w:t>
      </w:r>
      <w:r w:rsidRPr="005C0E02">
        <w:rPr>
          <w:lang w:val="en-US"/>
        </w:rPr>
        <w:t> </w:t>
      </w:r>
      <w:r w:rsidRPr="00FE4DE5">
        <w:rPr>
          <w:lang w:val="en-US"/>
        </w:rPr>
        <w:t xml:space="preserve">000 </w:t>
      </w:r>
      <w:r w:rsidR="003907DD">
        <w:rPr>
          <w:lang w:val="en-US"/>
        </w:rPr>
        <w:t>V</w:t>
      </w:r>
      <w:r w:rsidRPr="00FE4DE5">
        <w:rPr>
          <w:lang w:val="en-US"/>
        </w:rPr>
        <w:t xml:space="preserve"> from a substation and may be overhead or underground; </w:t>
      </w:r>
      <w:smartTag w:uri="urn:schemas-microsoft-com:office:smarttags" w:element="City">
        <w:smartTag w:uri="urn:schemas-microsoft-com:office:smarttags" w:element="place">
          <w:r w:rsidRPr="00FE4DE5">
            <w:rPr>
              <w:lang w:val="en-US"/>
            </w:rPr>
            <w:t>LV</w:t>
          </w:r>
        </w:smartTag>
      </w:smartTag>
      <w:r>
        <w:rPr>
          <w:lang w:val="en-US"/>
        </w:rPr>
        <w:t xml:space="preserve"> wires carry “low voltage</w:t>
      </w:r>
      <w:r w:rsidRPr="00FE4DE5">
        <w:rPr>
          <w:lang w:val="en-US"/>
        </w:rPr>
        <w:t xml:space="preserve">” </w:t>
      </w:r>
      <w:r w:rsidRPr="00FE4DE5">
        <w:rPr>
          <w:iCs/>
          <w:lang w:val="en-US"/>
        </w:rPr>
        <w:t>e.g.</w:t>
      </w:r>
      <w:r w:rsidRPr="00FE4DE5">
        <w:rPr>
          <w:lang w:val="en-US"/>
        </w:rPr>
        <w:t xml:space="preserve"> 240/120 </w:t>
      </w:r>
      <w:r w:rsidR="003907DD">
        <w:rPr>
          <w:lang w:val="en-US"/>
        </w:rPr>
        <w:t>V</w:t>
      </w:r>
      <w:r w:rsidRPr="00FE4DE5">
        <w:rPr>
          <w:lang w:val="en-US"/>
        </w:rPr>
        <w:t xml:space="preserve"> from a distribution transformer to a</w:t>
      </w:r>
      <w:r w:rsidRPr="005C0E02">
        <w:rPr>
          <w:lang w:val="en-US"/>
        </w:rPr>
        <w:t> </w:t>
      </w:r>
      <w:r w:rsidRPr="00FE4DE5">
        <w:rPr>
          <w:lang w:val="en-US"/>
        </w:rPr>
        <w:t>customer premise.</w:t>
      </w:r>
    </w:p>
    <w:p w:rsidR="008144B3" w:rsidRPr="006545F4" w:rsidRDefault="008144B3" w:rsidP="00DF3940">
      <w:pPr>
        <w:rPr>
          <w:lang w:val="en-US"/>
        </w:rPr>
      </w:pPr>
      <w:r w:rsidRPr="00FE4DE5">
        <w:rPr>
          <w:i/>
          <w:lang w:val="en-US"/>
        </w:rPr>
        <w:t>In Home BPL</w:t>
      </w:r>
      <w:r w:rsidRPr="007C0855">
        <w:rPr>
          <w:i/>
          <w:iCs/>
          <w:lang w:val="en-US"/>
        </w:rPr>
        <w:t>:</w:t>
      </w:r>
      <w:r w:rsidRPr="00FE4DE5">
        <w:rPr>
          <w:lang w:val="en-US"/>
        </w:rPr>
        <w:t xml:space="preserve"> A carrier current system operating as an unintentional radiator using frequencies between 1</w:t>
      </w:r>
      <w:r w:rsidR="00DF3940">
        <w:rPr>
          <w:lang w:val="en-US"/>
        </w:rPr>
        <w:t> </w:t>
      </w:r>
      <w:r w:rsidRPr="00FE4DE5">
        <w:rPr>
          <w:lang w:val="en-US"/>
        </w:rPr>
        <w:t xml:space="preserve">705 </w:t>
      </w:r>
      <w:r w:rsidR="00DF3940">
        <w:rPr>
          <w:lang w:val="en-US"/>
        </w:rPr>
        <w:t>k</w:t>
      </w:r>
      <w:r w:rsidRPr="00FE4DE5">
        <w:rPr>
          <w:lang w:val="en-US"/>
        </w:rPr>
        <w:t xml:space="preserve">Hz and 80 MHz on </w:t>
      </w:r>
      <w:r w:rsidR="00DF3940">
        <w:rPr>
          <w:lang w:val="en-US"/>
        </w:rPr>
        <w:t>LV</w:t>
      </w:r>
      <w:r w:rsidRPr="00FE4DE5">
        <w:rPr>
          <w:lang w:val="en-US"/>
        </w:rPr>
        <w:t xml:space="preserve"> lines that are not owned, operated or controlled by an electric service provider. This includes closed networks within a customer premise and includes customer premise networks forming connections with access BPL systems.</w:t>
      </w:r>
    </w:p>
    <w:p w:rsidR="008144B3" w:rsidRPr="004F5DD8" w:rsidRDefault="008144B3" w:rsidP="008144B3">
      <w:pPr>
        <w:pStyle w:val="Heading1"/>
        <w:rPr>
          <w:lang w:val="en-US"/>
        </w:rPr>
      </w:pPr>
      <w:r w:rsidRPr="004F5DD8">
        <w:rPr>
          <w:lang w:val="en-US"/>
        </w:rPr>
        <w:t>3</w:t>
      </w:r>
      <w:r w:rsidRPr="004F5DD8">
        <w:rPr>
          <w:lang w:val="en-US"/>
        </w:rPr>
        <w:tab/>
        <w:t>Emission limits</w:t>
      </w:r>
    </w:p>
    <w:p w:rsidR="008144B3" w:rsidRPr="006545F4" w:rsidRDefault="008144B3" w:rsidP="000C0A06">
      <w:pPr>
        <w:rPr>
          <w:lang w:val="en-US"/>
        </w:rPr>
      </w:pPr>
      <w:r w:rsidRPr="00FE4DE5">
        <w:rPr>
          <w:lang w:val="en-US"/>
        </w:rPr>
        <w:t>In the United States</w:t>
      </w:r>
      <w:r w:rsidR="00DF3940">
        <w:rPr>
          <w:lang w:val="en-US"/>
        </w:rPr>
        <w:t xml:space="preserve"> of America</w:t>
      </w:r>
      <w:r w:rsidRPr="00FE4DE5">
        <w:rPr>
          <w:lang w:val="en-US"/>
        </w:rPr>
        <w:t>, a single set of frequency-dependent ra</w:t>
      </w:r>
      <w:r>
        <w:rPr>
          <w:lang w:val="en-US"/>
        </w:rPr>
        <w:t>diated emission limits below 30 </w:t>
      </w:r>
      <w:r w:rsidRPr="00FE4DE5">
        <w:rPr>
          <w:lang w:val="en-US"/>
        </w:rPr>
        <w:t>MHz. In</w:t>
      </w:r>
      <w:r>
        <w:rPr>
          <w:lang w:val="en-US"/>
        </w:rPr>
        <w:t xml:space="preserve"> </w:t>
      </w:r>
      <w:r w:rsidRPr="00FE4DE5">
        <w:rPr>
          <w:lang w:val="en-US"/>
        </w:rPr>
        <w:t>the range 1</w:t>
      </w:r>
      <w:r w:rsidR="000C0A06">
        <w:rPr>
          <w:lang w:val="en-US"/>
        </w:rPr>
        <w:t> </w:t>
      </w:r>
      <w:r w:rsidRPr="00FE4DE5">
        <w:rPr>
          <w:lang w:val="en-US"/>
        </w:rPr>
        <w:t xml:space="preserve">705 </w:t>
      </w:r>
      <w:r w:rsidR="00FD0973">
        <w:rPr>
          <w:lang w:val="en-US"/>
        </w:rPr>
        <w:t xml:space="preserve">kHz </w:t>
      </w:r>
      <w:r w:rsidRPr="00FE4DE5">
        <w:rPr>
          <w:lang w:val="en-US"/>
        </w:rPr>
        <w:t xml:space="preserve">to 30 MHz, the limit is 30 </w:t>
      </w:r>
      <w:r w:rsidR="00DF3940">
        <w:rPr>
          <w:lang w:val="en-US"/>
        </w:rPr>
        <w:sym w:font="Symbol" w:char="F06D"/>
      </w:r>
      <w:r w:rsidR="00DF3940">
        <w:rPr>
          <w:lang w:val="en-US"/>
        </w:rPr>
        <w:t>V/m</w:t>
      </w:r>
      <w:r w:rsidRPr="00FE4DE5">
        <w:rPr>
          <w:lang w:val="en-US"/>
        </w:rPr>
        <w:t xml:space="preserve"> at a measurement distance of 30</w:t>
      </w:r>
      <w:r w:rsidRPr="005C0E02">
        <w:rPr>
          <w:lang w:val="en-US"/>
        </w:rPr>
        <w:t> </w:t>
      </w:r>
      <w:r w:rsidRPr="00FE4DE5">
        <w:rPr>
          <w:lang w:val="en-US"/>
        </w:rPr>
        <w:t xml:space="preserve">m. </w:t>
      </w:r>
    </w:p>
    <w:p w:rsidR="008144B3" w:rsidRPr="006545F4" w:rsidRDefault="008144B3" w:rsidP="00DF3940">
      <w:pPr>
        <w:rPr>
          <w:lang w:val="en-US"/>
        </w:rPr>
      </w:pPr>
      <w:r w:rsidRPr="00FE4DE5">
        <w:rPr>
          <w:lang w:val="en-US"/>
        </w:rPr>
        <w:t>Above 30 MHz, there is a distinction between Class A radiated emission limits (intended to protect commercial/industrial environments) and Class B radiated emission limits (intended to protect residential environments). Thus, for example, in the band 30-88 MHz, the Class A limit is 90</w:t>
      </w:r>
      <w:r w:rsidRPr="005C0E02">
        <w:rPr>
          <w:lang w:val="en-US"/>
        </w:rPr>
        <w:t> </w:t>
      </w:r>
      <w:r w:rsidR="00DF3940">
        <w:rPr>
          <w:lang w:val="en-US"/>
        </w:rPr>
        <w:sym w:font="Symbol" w:char="F06D"/>
      </w:r>
      <w:r w:rsidR="00DF3940">
        <w:rPr>
          <w:lang w:val="en-US"/>
        </w:rPr>
        <w:t>V/m</w:t>
      </w:r>
      <w:r w:rsidRPr="00FE4DE5">
        <w:rPr>
          <w:lang w:val="en-US"/>
        </w:rPr>
        <w:t xml:space="preserve"> at a measurement distance of 10 m; the Class B limit is 100 </w:t>
      </w:r>
      <w:r w:rsidR="00DF3940">
        <w:rPr>
          <w:lang w:val="en-US"/>
        </w:rPr>
        <w:sym w:font="Symbol" w:char="F06D"/>
      </w:r>
      <w:r w:rsidR="00DF3940">
        <w:rPr>
          <w:lang w:val="en-US"/>
        </w:rPr>
        <w:t>V/m</w:t>
      </w:r>
      <w:r w:rsidRPr="00FE4DE5">
        <w:rPr>
          <w:lang w:val="en-US"/>
        </w:rPr>
        <w:t xml:space="preserve"> at a distance of 3 m. Class A provides for ~10 dB (or ~10</w:t>
      </w:r>
      <w:r w:rsidR="00DF3940">
        <w:rPr>
          <w:lang w:val="en-US"/>
        </w:rPr>
        <w:t xml:space="preserve"> </w:t>
      </w:r>
      <w:r w:rsidRPr="006545F4">
        <w:rPr>
          <w:lang w:val="en-US"/>
        </w:rPr>
        <w:t>×</w:t>
      </w:r>
      <w:r w:rsidRPr="00FE4DE5">
        <w:rPr>
          <w:lang w:val="en-US"/>
        </w:rPr>
        <w:t>) more power than Class</w:t>
      </w:r>
      <w:r w:rsidRPr="005C0E02">
        <w:rPr>
          <w:lang w:val="en-US"/>
        </w:rPr>
        <w:t> </w:t>
      </w:r>
      <w:r w:rsidRPr="00FE4DE5">
        <w:rPr>
          <w:lang w:val="en-US"/>
        </w:rPr>
        <w:t>B.</w:t>
      </w:r>
    </w:p>
    <w:p w:rsidR="008144B3" w:rsidRPr="006545F4" w:rsidRDefault="008144B3" w:rsidP="008144B3">
      <w:pPr>
        <w:rPr>
          <w:lang w:val="en-US"/>
        </w:rPr>
      </w:pPr>
      <w:r w:rsidRPr="00FE4DE5">
        <w:rPr>
          <w:lang w:val="en-US"/>
        </w:rPr>
        <w:t>Those existing radiated emission limits apply to BPL below 30 MHz, and that above 30 MHz, Class</w:t>
      </w:r>
      <w:r w:rsidRPr="005C0E02">
        <w:rPr>
          <w:lang w:val="en-US"/>
        </w:rPr>
        <w:t> </w:t>
      </w:r>
      <w:r w:rsidRPr="00FE4DE5">
        <w:rPr>
          <w:lang w:val="en-US"/>
        </w:rPr>
        <w:t>A radiated emission limits should apply on MV wires and Class B radiated emissions rules apply on LV wires.</w:t>
      </w:r>
    </w:p>
    <w:p w:rsidR="008144B3" w:rsidRPr="006545F4" w:rsidRDefault="008144B3" w:rsidP="008144B3">
      <w:pPr>
        <w:rPr>
          <w:lang w:val="en-US"/>
        </w:rPr>
      </w:pPr>
      <w:r w:rsidRPr="00FE4DE5">
        <w:rPr>
          <w:lang w:val="en-US"/>
        </w:rPr>
        <w:t>There are no conducted emission limits for BPL (including no limits in AM broadcast bands).</w:t>
      </w:r>
    </w:p>
    <w:p w:rsidR="008144B3" w:rsidRPr="004F5DD8" w:rsidRDefault="008144B3" w:rsidP="008144B3">
      <w:pPr>
        <w:pStyle w:val="Heading1"/>
        <w:rPr>
          <w:lang w:val="en-US"/>
        </w:rPr>
      </w:pPr>
      <w:r w:rsidRPr="004F5DD8">
        <w:rPr>
          <w:lang w:val="en-US"/>
        </w:rPr>
        <w:lastRenderedPageBreak/>
        <w:t>4</w:t>
      </w:r>
      <w:r w:rsidRPr="004F5DD8">
        <w:rPr>
          <w:lang w:val="en-US"/>
        </w:rPr>
        <w:tab/>
        <w:t>Special frequency protections</w:t>
      </w:r>
    </w:p>
    <w:p w:rsidR="008144B3" w:rsidRPr="006545F4" w:rsidRDefault="008144B3" w:rsidP="008144B3">
      <w:pPr>
        <w:rPr>
          <w:lang w:val="en-US"/>
        </w:rPr>
      </w:pPr>
      <w:r w:rsidRPr="00FE4DE5">
        <w:rPr>
          <w:lang w:val="en-US"/>
        </w:rPr>
        <w:t>Certain frequency bands were determined to require special interference pr</w:t>
      </w:r>
      <w:r w:rsidR="000C0A06">
        <w:rPr>
          <w:lang w:val="en-US"/>
        </w:rPr>
        <w:t>otection</w:t>
      </w:r>
      <w:r w:rsidRPr="00FE4DE5">
        <w:rPr>
          <w:lang w:val="en-US"/>
        </w:rPr>
        <w:t xml:space="preserve"> and a variety of frequency band exclusions, geographical exclusion zones and consultation requirements were adopted.</w:t>
      </w:r>
    </w:p>
    <w:p w:rsidR="008144B3" w:rsidRPr="006545F4" w:rsidRDefault="008144B3" w:rsidP="008144B3">
      <w:pPr>
        <w:pStyle w:val="Heading2"/>
        <w:rPr>
          <w:lang w:val="en-US"/>
        </w:rPr>
      </w:pPr>
      <w:r w:rsidRPr="00FE4DE5">
        <w:rPr>
          <w:lang w:val="en-US"/>
        </w:rPr>
        <w:t>4.1</w:t>
      </w:r>
      <w:r w:rsidRPr="005C0E02">
        <w:rPr>
          <w:lang w:val="en-US"/>
        </w:rPr>
        <w:tab/>
      </w:r>
      <w:r w:rsidRPr="00FE4DE5">
        <w:rPr>
          <w:lang w:val="en-US"/>
        </w:rPr>
        <w:t>Frequency band exclusions</w:t>
      </w:r>
    </w:p>
    <w:p w:rsidR="008144B3" w:rsidRPr="006545F4" w:rsidRDefault="008144B3" w:rsidP="008144B3">
      <w:pPr>
        <w:rPr>
          <w:lang w:val="en-US"/>
        </w:rPr>
      </w:pPr>
      <w:r w:rsidRPr="00FE4DE5">
        <w:rPr>
          <w:lang w:val="en-US"/>
        </w:rPr>
        <w:t xml:space="preserve">On overhead MV lines access BPL systems may not use (“place carrier frequencies in”) certain designated bands between 2 MHz and 22 MHz as well as 74.8-75.2 MHz. These are bands allocated to aeronautical mobile </w:t>
      </w:r>
      <w:r>
        <w:rPr>
          <w:lang w:val="en-US"/>
        </w:rPr>
        <w:t>(</w:t>
      </w:r>
      <w:r w:rsidRPr="00FE4DE5">
        <w:rPr>
          <w:lang w:val="en-US"/>
        </w:rPr>
        <w:t>R</w:t>
      </w:r>
      <w:r>
        <w:rPr>
          <w:lang w:val="en-US"/>
        </w:rPr>
        <w:t>)</w:t>
      </w:r>
      <w:r w:rsidRPr="00FE4DE5">
        <w:rPr>
          <w:lang w:val="en-US"/>
        </w:rPr>
        <w:t xml:space="preserve"> and radionavigation services that are used to provide aeronautical safety of life services. This requirement does not apply to </w:t>
      </w:r>
      <w:smartTag w:uri="urn:schemas-microsoft-com:office:smarttags" w:element="City">
        <w:r w:rsidRPr="00FE4DE5">
          <w:rPr>
            <w:lang w:val="en-US"/>
          </w:rPr>
          <w:t>LV</w:t>
        </w:r>
      </w:smartTag>
      <w:r w:rsidRPr="00FE4DE5">
        <w:rPr>
          <w:lang w:val="en-US"/>
        </w:rPr>
        <w:t xml:space="preserve"> wires, nor to underground wires (</w:t>
      </w:r>
      <w:smartTag w:uri="urn:schemas-microsoft-com:office:smarttags" w:element="place">
        <w:smartTag w:uri="urn:schemas-microsoft-com:office:smarttags" w:element="City">
          <w:r w:rsidRPr="00FE4DE5">
            <w:rPr>
              <w:lang w:val="en-US"/>
            </w:rPr>
            <w:t>LV</w:t>
          </w:r>
        </w:smartTag>
      </w:smartTag>
      <w:r w:rsidRPr="00FE4DE5">
        <w:rPr>
          <w:lang w:val="en-US"/>
        </w:rPr>
        <w:t xml:space="preserve"> or MV). A total of 1 731 kHz falls within the excluded bands, or 2%</w:t>
      </w:r>
      <w:r>
        <w:rPr>
          <w:lang w:val="en-US"/>
        </w:rPr>
        <w:t xml:space="preserve"> of the spectrum within the 1.7</w:t>
      </w:r>
      <w:r>
        <w:rPr>
          <w:lang w:val="en-US"/>
        </w:rPr>
        <w:noBreakHyphen/>
      </w:r>
      <w:r w:rsidRPr="00FE4DE5">
        <w:rPr>
          <w:lang w:val="en-US"/>
        </w:rPr>
        <w:t>80</w:t>
      </w:r>
      <w:r w:rsidRPr="006545F4">
        <w:rPr>
          <w:lang w:val="en-US"/>
        </w:rPr>
        <w:t> </w:t>
      </w:r>
      <w:r w:rsidRPr="00FE4DE5">
        <w:rPr>
          <w:lang w:val="en-US"/>
        </w:rPr>
        <w:t>MHz band.</w:t>
      </w:r>
    </w:p>
    <w:p w:rsidR="008144B3" w:rsidRPr="006545F4" w:rsidRDefault="008144B3" w:rsidP="008144B3">
      <w:pPr>
        <w:pStyle w:val="Heading2"/>
        <w:rPr>
          <w:lang w:val="en-US"/>
        </w:rPr>
      </w:pPr>
      <w:r w:rsidRPr="00FE4DE5">
        <w:rPr>
          <w:lang w:val="en-US"/>
        </w:rPr>
        <w:t>4.2</w:t>
      </w:r>
      <w:r w:rsidRPr="005C0E02">
        <w:rPr>
          <w:lang w:val="en-US"/>
        </w:rPr>
        <w:tab/>
      </w:r>
      <w:r w:rsidRPr="00FE4DE5">
        <w:rPr>
          <w:lang w:val="en-US"/>
        </w:rPr>
        <w:t>Geographical exclusion zones</w:t>
      </w:r>
    </w:p>
    <w:p w:rsidR="008144B3" w:rsidRPr="006545F4" w:rsidRDefault="008144B3" w:rsidP="008144B3">
      <w:pPr>
        <w:rPr>
          <w:lang w:val="en-US"/>
        </w:rPr>
      </w:pPr>
      <w:r w:rsidRPr="00FE4DE5">
        <w:rPr>
          <w:lang w:val="en-US"/>
        </w:rPr>
        <w:t>The rules prohibit access BPL operators from using the frequency band 2.1735-2.1905 MHz (global</w:t>
      </w:r>
      <w:r w:rsidRPr="005C0E02">
        <w:rPr>
          <w:lang w:val="en-US"/>
        </w:rPr>
        <w:t> </w:t>
      </w:r>
      <w:r w:rsidRPr="00FE4DE5">
        <w:rPr>
          <w:lang w:val="en-US"/>
        </w:rPr>
        <w:t xml:space="preserve">maritime distress band) within 1 </w:t>
      </w:r>
      <w:r>
        <w:rPr>
          <w:lang w:val="en-US"/>
        </w:rPr>
        <w:t xml:space="preserve">km of about 110 designated United States </w:t>
      </w:r>
      <w:r w:rsidRPr="00FE4DE5">
        <w:rPr>
          <w:lang w:val="en-US"/>
        </w:rPr>
        <w:t xml:space="preserve">Coast Guard and maritime radio stations. They also prohibit access BPL from using 73.0-74.6 MHz (VLBA radio astronomy frequencies) within 65 km of one radio astronomy observatory (this limit applies only to overhead MV) or within 47 km of the RA observatory (this limit applies to underground MV and overhead </w:t>
      </w:r>
      <w:smartTag w:uri="urn:schemas-microsoft-com:office:smarttags" w:element="City">
        <w:smartTag w:uri="urn:schemas-microsoft-com:office:smarttags" w:element="place">
          <w:r w:rsidRPr="00FE4DE5">
            <w:rPr>
              <w:lang w:val="en-US"/>
            </w:rPr>
            <w:t>LV</w:t>
          </w:r>
        </w:smartTag>
      </w:smartTag>
      <w:r w:rsidRPr="00FE4DE5">
        <w:rPr>
          <w:lang w:val="en-US"/>
        </w:rPr>
        <w:t xml:space="preserve"> lines</w:t>
      </w:r>
      <w:r>
        <w:rPr>
          <w:lang w:val="en-US"/>
        </w:rPr>
        <w:t>)</w:t>
      </w:r>
      <w:r w:rsidRPr="00FE4DE5">
        <w:rPr>
          <w:lang w:val="en-US"/>
        </w:rPr>
        <w:t>.</w:t>
      </w:r>
    </w:p>
    <w:p w:rsidR="008144B3" w:rsidRPr="006545F4" w:rsidRDefault="008144B3" w:rsidP="008144B3">
      <w:pPr>
        <w:pStyle w:val="Heading2"/>
        <w:rPr>
          <w:lang w:val="en-US"/>
        </w:rPr>
      </w:pPr>
      <w:r w:rsidRPr="00FE4DE5">
        <w:rPr>
          <w:lang w:val="en-US"/>
        </w:rPr>
        <w:t>4.3</w:t>
      </w:r>
      <w:r w:rsidRPr="005C0E02">
        <w:rPr>
          <w:lang w:val="en-US"/>
        </w:rPr>
        <w:tab/>
      </w:r>
      <w:r>
        <w:rPr>
          <w:lang w:val="en-US"/>
        </w:rPr>
        <w:t>Consultation area requirements</w:t>
      </w:r>
    </w:p>
    <w:p w:rsidR="008144B3" w:rsidRPr="006545F4" w:rsidRDefault="008144B3" w:rsidP="00DF3940">
      <w:pPr>
        <w:rPr>
          <w:lang w:val="en-US"/>
        </w:rPr>
      </w:pPr>
      <w:r w:rsidRPr="00FE4DE5">
        <w:rPr>
          <w:lang w:val="en-US"/>
        </w:rPr>
        <w:t>Access BPL operators are required to give 30 day</w:t>
      </w:r>
      <w:r w:rsidRPr="005C0E02">
        <w:rPr>
          <w:lang w:val="en-US"/>
        </w:rPr>
        <w:t>’</w:t>
      </w:r>
      <w:r w:rsidR="00DF3940">
        <w:rPr>
          <w:lang w:val="en-US"/>
        </w:rPr>
        <w:t>s</w:t>
      </w:r>
      <w:r w:rsidRPr="00FE4DE5">
        <w:rPr>
          <w:lang w:val="en-US"/>
        </w:rPr>
        <w:t xml:space="preserve"> advance notice of all installations in the following bands and locations as follows:</w:t>
      </w:r>
    </w:p>
    <w:p w:rsidR="008144B3" w:rsidRPr="006545F4" w:rsidRDefault="008144B3" w:rsidP="008144B3">
      <w:pPr>
        <w:pStyle w:val="enumlev1"/>
        <w:rPr>
          <w:lang w:val="en-US"/>
        </w:rPr>
      </w:pPr>
      <w:r w:rsidRPr="005C0E02">
        <w:rPr>
          <w:lang w:val="en-US"/>
        </w:rPr>
        <w:t>–</w:t>
      </w:r>
      <w:r w:rsidRPr="005C0E02">
        <w:rPr>
          <w:lang w:val="en-US"/>
        </w:rPr>
        <w:tab/>
      </w:r>
      <w:r w:rsidRPr="00FE4DE5">
        <w:rPr>
          <w:lang w:val="en-US"/>
        </w:rPr>
        <w:t>on 1.7-30 MHz, if within 4 km of monitoring stations and about 60 aeronautical and land HF radio stations;</w:t>
      </w:r>
    </w:p>
    <w:p w:rsidR="008144B3" w:rsidRPr="006545F4" w:rsidRDefault="008144B3" w:rsidP="008144B3">
      <w:pPr>
        <w:pStyle w:val="enumlev1"/>
        <w:rPr>
          <w:lang w:val="en-US"/>
        </w:rPr>
      </w:pPr>
      <w:r w:rsidRPr="005C0E02">
        <w:rPr>
          <w:lang w:val="en-US"/>
        </w:rPr>
        <w:t>–</w:t>
      </w:r>
      <w:r w:rsidRPr="005C0E02">
        <w:rPr>
          <w:lang w:val="en-US"/>
        </w:rPr>
        <w:tab/>
      </w:r>
      <w:r w:rsidRPr="00FE4DE5">
        <w:rPr>
          <w:lang w:val="en-US"/>
        </w:rPr>
        <w:t>on 1.7-80 MHz, if within 4 km of about 16 radio astronomy sites;</w:t>
      </w:r>
    </w:p>
    <w:p w:rsidR="008144B3" w:rsidRPr="006545F4" w:rsidRDefault="008144B3" w:rsidP="008144B3">
      <w:pPr>
        <w:pStyle w:val="enumlev1"/>
        <w:rPr>
          <w:lang w:val="en-US"/>
        </w:rPr>
      </w:pPr>
      <w:r w:rsidRPr="005C0E02">
        <w:rPr>
          <w:lang w:val="en-US"/>
        </w:rPr>
        <w:t>–</w:t>
      </w:r>
      <w:r w:rsidRPr="005C0E02">
        <w:rPr>
          <w:lang w:val="en-US"/>
        </w:rPr>
        <w:tab/>
      </w:r>
      <w:r w:rsidRPr="00FE4DE5">
        <w:rPr>
          <w:lang w:val="en-US"/>
        </w:rPr>
        <w:t>on 1.7-80 MHz, if within 1 km of U</w:t>
      </w:r>
      <w:r>
        <w:rPr>
          <w:lang w:val="en-US"/>
        </w:rPr>
        <w:t xml:space="preserve">nited States </w:t>
      </w:r>
      <w:r w:rsidRPr="00FE4DE5">
        <w:rPr>
          <w:lang w:val="en-US"/>
        </w:rPr>
        <w:t xml:space="preserve">Department of Commerce facilities in </w:t>
      </w:r>
      <w:smartTag w:uri="urn:schemas-microsoft-com:office:smarttags" w:element="City">
        <w:r w:rsidRPr="00FE4DE5">
          <w:rPr>
            <w:lang w:val="en-US"/>
          </w:rPr>
          <w:t>Boulder</w:t>
        </w:r>
      </w:smartTag>
      <w:r>
        <w:rPr>
          <w:lang w:val="en-US"/>
        </w:rPr>
        <w:t>, Colorado</w:t>
      </w:r>
      <w:r w:rsidRPr="00FE4DE5">
        <w:rPr>
          <w:lang w:val="en-US"/>
        </w:rPr>
        <w:t>;</w:t>
      </w:r>
    </w:p>
    <w:p w:rsidR="008144B3" w:rsidRPr="006545F4" w:rsidRDefault="008144B3" w:rsidP="008144B3">
      <w:pPr>
        <w:pStyle w:val="enumlev1"/>
        <w:rPr>
          <w:lang w:val="en-US"/>
        </w:rPr>
      </w:pPr>
      <w:r w:rsidRPr="005C0E02">
        <w:rPr>
          <w:lang w:val="en-US"/>
        </w:rPr>
        <w:t>–</w:t>
      </w:r>
      <w:r w:rsidRPr="005C0E02">
        <w:rPr>
          <w:lang w:val="en-US"/>
        </w:rPr>
        <w:tab/>
      </w:r>
      <w:r w:rsidRPr="00FE4DE5">
        <w:rPr>
          <w:lang w:val="en-US"/>
        </w:rPr>
        <w:t>on 1.7-30 MHz, if within 37 km of three specified radar receive sites.</w:t>
      </w:r>
    </w:p>
    <w:p w:rsidR="008144B3" w:rsidRPr="00FE4DE5" w:rsidRDefault="008144B3" w:rsidP="008144B3">
      <w:pPr>
        <w:pStyle w:val="Heading2"/>
        <w:rPr>
          <w:lang w:val="en-US"/>
        </w:rPr>
      </w:pPr>
      <w:r w:rsidRPr="00FE4DE5">
        <w:rPr>
          <w:lang w:val="en-US"/>
        </w:rPr>
        <w:t>4.4</w:t>
      </w:r>
      <w:r w:rsidRPr="005C0E02">
        <w:rPr>
          <w:lang w:val="en-US"/>
        </w:rPr>
        <w:tab/>
      </w:r>
      <w:r w:rsidRPr="00FE4DE5">
        <w:rPr>
          <w:lang w:val="en-US"/>
        </w:rPr>
        <w:t>Consultation area notice requirements</w:t>
      </w:r>
    </w:p>
    <w:p w:rsidR="008144B3" w:rsidRPr="006545F4" w:rsidRDefault="008144B3" w:rsidP="008144B3">
      <w:pPr>
        <w:rPr>
          <w:lang w:val="en-US"/>
        </w:rPr>
      </w:pPr>
      <w:r w:rsidRPr="00FE4DE5">
        <w:rPr>
          <w:lang w:val="en-US"/>
        </w:rPr>
        <w:t>For planned operations within the consultation areas defined above, access BPL operators must supply the following information:</w:t>
      </w:r>
    </w:p>
    <w:p w:rsidR="008144B3" w:rsidRPr="006545F4" w:rsidRDefault="008144B3" w:rsidP="00DF3940">
      <w:pPr>
        <w:pStyle w:val="enumlev1"/>
        <w:rPr>
          <w:lang w:val="en-US"/>
        </w:rPr>
      </w:pPr>
      <w:r w:rsidRPr="00FE4DE5">
        <w:rPr>
          <w:lang w:val="en-US"/>
        </w:rPr>
        <w:t>1</w:t>
      </w:r>
      <w:r w:rsidR="00DF3940">
        <w:rPr>
          <w:lang w:val="en-US"/>
        </w:rPr>
        <w:t>.</w:t>
      </w:r>
      <w:r w:rsidRPr="005C0E02">
        <w:rPr>
          <w:lang w:val="en-US"/>
        </w:rPr>
        <w:tab/>
      </w:r>
      <w:r w:rsidRPr="00FE4DE5">
        <w:rPr>
          <w:lang w:val="en-US"/>
        </w:rPr>
        <w:t>name of the access BPL operator;</w:t>
      </w:r>
    </w:p>
    <w:p w:rsidR="008144B3" w:rsidRPr="006545F4" w:rsidRDefault="008144B3" w:rsidP="00DF3940">
      <w:pPr>
        <w:pStyle w:val="enumlev1"/>
        <w:rPr>
          <w:lang w:val="en-US"/>
        </w:rPr>
      </w:pPr>
      <w:r w:rsidRPr="00FE4DE5">
        <w:rPr>
          <w:lang w:val="en-US"/>
        </w:rPr>
        <w:t>2</w:t>
      </w:r>
      <w:r w:rsidR="00DF3940">
        <w:rPr>
          <w:lang w:val="en-US"/>
        </w:rPr>
        <w:t>.</w:t>
      </w:r>
      <w:r w:rsidRPr="005C0E02">
        <w:rPr>
          <w:lang w:val="en-US"/>
        </w:rPr>
        <w:tab/>
      </w:r>
      <w:r w:rsidRPr="00FE4DE5">
        <w:rPr>
          <w:lang w:val="en-US"/>
        </w:rPr>
        <w:t>frequencies of the access BPL operation;</w:t>
      </w:r>
    </w:p>
    <w:p w:rsidR="008144B3" w:rsidRPr="006545F4" w:rsidRDefault="008144B3" w:rsidP="00DF3940">
      <w:pPr>
        <w:pStyle w:val="enumlev1"/>
        <w:rPr>
          <w:lang w:val="en-US"/>
        </w:rPr>
      </w:pPr>
      <w:r w:rsidRPr="00FE4DE5">
        <w:rPr>
          <w:lang w:val="en-US"/>
        </w:rPr>
        <w:t>3</w:t>
      </w:r>
      <w:r w:rsidR="00DF3940">
        <w:rPr>
          <w:lang w:val="en-US"/>
        </w:rPr>
        <w:t>.</w:t>
      </w:r>
      <w:r w:rsidRPr="005C0E02">
        <w:rPr>
          <w:lang w:val="en-US"/>
        </w:rPr>
        <w:tab/>
      </w:r>
      <w:r w:rsidRPr="00FE4DE5">
        <w:rPr>
          <w:lang w:val="en-US"/>
        </w:rPr>
        <w:t>postal zip codes served by the access BPL operation;</w:t>
      </w:r>
    </w:p>
    <w:p w:rsidR="008144B3" w:rsidRPr="006545F4" w:rsidRDefault="008144B3" w:rsidP="00DF3940">
      <w:pPr>
        <w:pStyle w:val="enumlev1"/>
        <w:rPr>
          <w:lang w:val="en-US"/>
        </w:rPr>
      </w:pPr>
      <w:r w:rsidRPr="00FE4DE5">
        <w:rPr>
          <w:lang w:val="en-US"/>
        </w:rPr>
        <w:t>4</w:t>
      </w:r>
      <w:r w:rsidR="00DF3940">
        <w:rPr>
          <w:lang w:val="en-US"/>
        </w:rPr>
        <w:t>.</w:t>
      </w:r>
      <w:r w:rsidRPr="005C0E02">
        <w:rPr>
          <w:lang w:val="en-US"/>
        </w:rPr>
        <w:tab/>
      </w:r>
      <w:r w:rsidRPr="00FE4DE5">
        <w:rPr>
          <w:lang w:val="en-US"/>
        </w:rPr>
        <w:t>the manufacturer of and type of access BPL equipment being deployed (</w:t>
      </w:r>
      <w:r>
        <w:rPr>
          <w:lang w:val="en-US"/>
        </w:rPr>
        <w:t>i.e. </w:t>
      </w:r>
      <w:r w:rsidRPr="00FE4DE5">
        <w:rPr>
          <w:lang w:val="en-US"/>
        </w:rPr>
        <w:t>FCC ID for certified equipment and make and model for verified equipment);</w:t>
      </w:r>
    </w:p>
    <w:p w:rsidR="008144B3" w:rsidRPr="006545F4" w:rsidRDefault="008144B3" w:rsidP="00DF3940">
      <w:pPr>
        <w:pStyle w:val="enumlev1"/>
        <w:rPr>
          <w:lang w:val="en-US"/>
        </w:rPr>
      </w:pPr>
      <w:r w:rsidRPr="00FE4DE5">
        <w:rPr>
          <w:lang w:val="en-US"/>
        </w:rPr>
        <w:t>5</w:t>
      </w:r>
      <w:r w:rsidR="00DF3940">
        <w:rPr>
          <w:lang w:val="en-US"/>
        </w:rPr>
        <w:t>.</w:t>
      </w:r>
      <w:r w:rsidRPr="005C0E02">
        <w:rPr>
          <w:lang w:val="en-US"/>
        </w:rPr>
        <w:tab/>
      </w:r>
      <w:r w:rsidRPr="00FE4DE5">
        <w:rPr>
          <w:lang w:val="en-US"/>
        </w:rPr>
        <w:t xml:space="preserve">point of contact information (both telephone and e-mail address); </w:t>
      </w:r>
    </w:p>
    <w:p w:rsidR="008144B3" w:rsidRPr="006545F4" w:rsidRDefault="008144B3" w:rsidP="00DF3940">
      <w:pPr>
        <w:pStyle w:val="enumlev1"/>
        <w:rPr>
          <w:lang w:val="en-US"/>
        </w:rPr>
      </w:pPr>
      <w:r w:rsidRPr="00FE4DE5">
        <w:rPr>
          <w:lang w:val="en-US"/>
        </w:rPr>
        <w:t>6</w:t>
      </w:r>
      <w:r w:rsidR="00DF3940">
        <w:rPr>
          <w:lang w:val="en-US"/>
        </w:rPr>
        <w:t>.</w:t>
      </w:r>
      <w:r w:rsidRPr="005C0E02">
        <w:rPr>
          <w:lang w:val="en-US"/>
        </w:rPr>
        <w:tab/>
      </w:r>
      <w:r w:rsidRPr="00FE4DE5">
        <w:rPr>
          <w:lang w:val="en-US"/>
        </w:rPr>
        <w:t>the proposed or actual date of initiation of access BPL operation.</w:t>
      </w:r>
    </w:p>
    <w:p w:rsidR="008144B3" w:rsidRPr="006545F4" w:rsidRDefault="008144B3" w:rsidP="008144B3">
      <w:pPr>
        <w:rPr>
          <w:lang w:val="en-US"/>
        </w:rPr>
      </w:pPr>
      <w:r w:rsidRPr="00FE4DE5">
        <w:rPr>
          <w:lang w:val="en-US"/>
        </w:rPr>
        <w:t xml:space="preserve">Notice must be provided to designated consultation area contacts 30 days prior to initiation of any access BPL deployment. </w:t>
      </w:r>
    </w:p>
    <w:p w:rsidR="008144B3" w:rsidRPr="006545F4" w:rsidRDefault="008144B3" w:rsidP="008144B3">
      <w:pPr>
        <w:pStyle w:val="Heading2"/>
        <w:rPr>
          <w:lang w:val="en-US"/>
        </w:rPr>
      </w:pPr>
      <w:r w:rsidRPr="00FE4DE5">
        <w:rPr>
          <w:lang w:val="en-US"/>
        </w:rPr>
        <w:lastRenderedPageBreak/>
        <w:t>4.5</w:t>
      </w:r>
      <w:r w:rsidRPr="005C0E02">
        <w:rPr>
          <w:lang w:val="en-US"/>
        </w:rPr>
        <w:tab/>
      </w:r>
      <w:r w:rsidRPr="00FE4DE5">
        <w:rPr>
          <w:lang w:val="en-US"/>
        </w:rPr>
        <w:t>Public safety licensee notice requirements</w:t>
      </w:r>
    </w:p>
    <w:p w:rsidR="008144B3" w:rsidRPr="006545F4" w:rsidRDefault="008144B3" w:rsidP="008144B3">
      <w:pPr>
        <w:rPr>
          <w:lang w:val="en-US"/>
        </w:rPr>
      </w:pPr>
      <w:r w:rsidRPr="00FE4DE5">
        <w:rPr>
          <w:lang w:val="en-US"/>
        </w:rPr>
        <w:t xml:space="preserve">Access BPL systems are required to notify the public safety agencies in </w:t>
      </w:r>
      <w:r w:rsidRPr="007D016D">
        <w:rPr>
          <w:lang w:val="en-US"/>
        </w:rPr>
        <w:t xml:space="preserve">their local areas, </w:t>
      </w:r>
      <w:r>
        <w:rPr>
          <w:lang w:val="en-US"/>
        </w:rPr>
        <w:t>e.g. </w:t>
      </w:r>
      <w:r w:rsidRPr="007D016D">
        <w:rPr>
          <w:lang w:val="en-US"/>
        </w:rPr>
        <w:t>state</w:t>
      </w:r>
      <w:r w:rsidRPr="00FE4DE5">
        <w:rPr>
          <w:lang w:val="en-US"/>
        </w:rPr>
        <w:t xml:space="preserve"> and local police, fire and emergency medical agencies.</w:t>
      </w:r>
    </w:p>
    <w:p w:rsidR="008144B3" w:rsidRPr="006545F4" w:rsidRDefault="008144B3" w:rsidP="008144B3">
      <w:pPr>
        <w:rPr>
          <w:lang w:val="en-US"/>
        </w:rPr>
      </w:pPr>
      <w:r w:rsidRPr="00FE4DE5">
        <w:rPr>
          <w:lang w:val="en-US"/>
        </w:rPr>
        <w:t>The requirements are the same as for consultation areas, including subsequent notice of the activation of any major extensions of the BPL system or any changes in its operating characteristics, such as transmitting frequencies. Local public safety agencies already have designated frequency coordinators for their mobile communication systems, and these are the persons to be notified.</w:t>
      </w:r>
    </w:p>
    <w:p w:rsidR="008144B3" w:rsidRPr="004F5DD8" w:rsidRDefault="00736317" w:rsidP="008144B3">
      <w:pPr>
        <w:pStyle w:val="Heading1"/>
        <w:rPr>
          <w:lang w:val="en-US"/>
        </w:rPr>
      </w:pPr>
      <w:r>
        <w:rPr>
          <w:noProof/>
          <w:lang w:val="en-US" w:eastAsia="zh-CN"/>
        </w:rPr>
        <w:pict>
          <v:rect id="_x0000_s1032" style="position:absolute;left:0;text-align:left;margin-left:-351.8pt;margin-top:-485.2pt;width:10in;height:0;z-index:251628032;mso-wrap-style:none;v-text-anchor:middle" filled="f" fillcolor="black" stroked="f" strokeweight="1pt">
            <v:fill color2="black" rotate="t"/>
            <v:textbox style="mso-fit-shape-to-text:t" inset="14.4pt,10.8pt,14.4pt,10.8pt"/>
          </v:rect>
        </w:pict>
      </w:r>
      <w:r w:rsidR="008144B3" w:rsidRPr="004F5DD8">
        <w:rPr>
          <w:lang w:val="en-US"/>
        </w:rPr>
        <w:t>5</w:t>
      </w:r>
      <w:r w:rsidR="008144B3" w:rsidRPr="004F5DD8">
        <w:rPr>
          <w:lang w:val="en-US"/>
        </w:rPr>
        <w:tab/>
        <w:t>Interference mitigation</w:t>
      </w:r>
    </w:p>
    <w:p w:rsidR="008144B3" w:rsidRPr="006545F4" w:rsidRDefault="008144B3" w:rsidP="008144B3">
      <w:pPr>
        <w:rPr>
          <w:lang w:val="en-US"/>
        </w:rPr>
      </w:pPr>
      <w:r>
        <w:rPr>
          <w:lang w:val="en-US"/>
        </w:rPr>
        <w:t xml:space="preserve">United States </w:t>
      </w:r>
      <w:r w:rsidRPr="00FE4DE5">
        <w:rPr>
          <w:lang w:val="en-US"/>
        </w:rPr>
        <w:t>regulations do not rely on emission limits alone to protect against interference. Interference mitigation techniques are key elements of the new BPL policies. These techniques include complaint procedures, adaptive interference techniques and database requirements.</w:t>
      </w:r>
    </w:p>
    <w:p w:rsidR="008144B3" w:rsidRPr="00FE4DE5" w:rsidRDefault="008144B3" w:rsidP="008144B3">
      <w:pPr>
        <w:pStyle w:val="Heading2"/>
        <w:rPr>
          <w:lang w:val="en-US"/>
        </w:rPr>
      </w:pPr>
      <w:r w:rsidRPr="00FE4DE5">
        <w:rPr>
          <w:lang w:val="en-US"/>
        </w:rPr>
        <w:t>5.1</w:t>
      </w:r>
      <w:r w:rsidRPr="005C0E02">
        <w:rPr>
          <w:lang w:val="en-US"/>
        </w:rPr>
        <w:tab/>
      </w:r>
      <w:r w:rsidRPr="00FE4DE5">
        <w:rPr>
          <w:lang w:val="en-US"/>
        </w:rPr>
        <w:t>Interference complaint procedures</w:t>
      </w:r>
    </w:p>
    <w:p w:rsidR="008144B3" w:rsidRPr="00FE4DE5" w:rsidRDefault="008144B3" w:rsidP="008144B3">
      <w:pPr>
        <w:rPr>
          <w:lang w:val="en-US"/>
        </w:rPr>
      </w:pPr>
      <w:r w:rsidRPr="00FE4DE5">
        <w:rPr>
          <w:lang w:val="en-US"/>
        </w:rPr>
        <w:t>Procedures already existed for responding to interference complaints, and they remain unchanged.</w:t>
      </w:r>
    </w:p>
    <w:p w:rsidR="008144B3" w:rsidRPr="00FE4DE5" w:rsidRDefault="008144B3" w:rsidP="00DF3940">
      <w:pPr>
        <w:rPr>
          <w:lang w:val="en-US"/>
        </w:rPr>
      </w:pPr>
      <w:r w:rsidRPr="00FE4DE5">
        <w:rPr>
          <w:lang w:val="en-US"/>
        </w:rPr>
        <w:t>The complainant must first take reasonable steps to confirm that interference exists, and is caused by a BPL system. The BPL operator must be notified, and he must then investigate within a</w:t>
      </w:r>
      <w:r>
        <w:rPr>
          <w:lang w:val="en-US"/>
        </w:rPr>
        <w:t xml:space="preserve"> </w:t>
      </w:r>
      <w:r w:rsidRPr="00FE4DE5">
        <w:rPr>
          <w:lang w:val="en-US"/>
        </w:rPr>
        <w:t>reasonable time. The BPL operator has 24 h to investigate complaints from public safety licensees. If the complaint cannot be resolved the licensee can then file a complaint with the appropriate national administration agency.</w:t>
      </w:r>
    </w:p>
    <w:p w:rsidR="008144B3" w:rsidRPr="00FE4DE5" w:rsidRDefault="008144B3" w:rsidP="008144B3">
      <w:pPr>
        <w:pStyle w:val="Heading2"/>
        <w:rPr>
          <w:lang w:val="en-US"/>
        </w:rPr>
      </w:pPr>
      <w:r w:rsidRPr="00FE4DE5">
        <w:rPr>
          <w:lang w:val="en-US"/>
        </w:rPr>
        <w:t>5.2</w:t>
      </w:r>
      <w:r w:rsidRPr="005C0E02">
        <w:rPr>
          <w:lang w:val="en-US"/>
        </w:rPr>
        <w:tab/>
      </w:r>
      <w:r w:rsidRPr="00FE4DE5">
        <w:rPr>
          <w:lang w:val="en-US"/>
        </w:rPr>
        <w:t>Adaptive interference techniques</w:t>
      </w:r>
    </w:p>
    <w:p w:rsidR="008144B3" w:rsidRPr="006545F4" w:rsidRDefault="008144B3" w:rsidP="008144B3">
      <w:pPr>
        <w:rPr>
          <w:lang w:val="en-US"/>
        </w:rPr>
      </w:pPr>
      <w:r w:rsidRPr="00FE4DE5">
        <w:rPr>
          <w:lang w:val="en-US"/>
        </w:rPr>
        <w:t>System operators are not required to use specific mitigation techniques but rather are subject to a</w:t>
      </w:r>
      <w:r>
        <w:rPr>
          <w:lang w:val="en-US"/>
        </w:rPr>
        <w:t xml:space="preserve"> </w:t>
      </w:r>
      <w:r w:rsidRPr="00FE4DE5">
        <w:rPr>
          <w:lang w:val="en-US"/>
        </w:rPr>
        <w:t xml:space="preserve">more general requirement that their systems not cause interference. Interference mitigation techniques may include notching, frequency shifting or power reduction. </w:t>
      </w:r>
    </w:p>
    <w:p w:rsidR="008144B3" w:rsidRPr="006545F4" w:rsidRDefault="008144B3" w:rsidP="008144B3">
      <w:pPr>
        <w:rPr>
          <w:b/>
          <w:lang w:val="en-US"/>
        </w:rPr>
      </w:pPr>
      <w:r w:rsidRPr="00FE4DE5">
        <w:rPr>
          <w:lang w:val="en-US"/>
        </w:rPr>
        <w:t>Within 18 months, new access BPL equipment must be able to implement adaptive interference mitigation techniques. If notching is used, notches will need to be at least 20 dB below applicable emission limits, below 30 MHz</w:t>
      </w:r>
      <w:r w:rsidRPr="00FE4DE5">
        <w:rPr>
          <w:bCs/>
          <w:lang w:val="en-US"/>
        </w:rPr>
        <w:t>.</w:t>
      </w:r>
      <w:r w:rsidRPr="00FE4DE5">
        <w:rPr>
          <w:b/>
          <w:lang w:val="en-US"/>
        </w:rPr>
        <w:t xml:space="preserve"> </w:t>
      </w:r>
      <w:r w:rsidRPr="00FE4DE5">
        <w:rPr>
          <w:lang w:val="en-US"/>
        </w:rPr>
        <w:t>Above 30 MHz</w:t>
      </w:r>
      <w:r w:rsidRPr="00FE4DE5">
        <w:rPr>
          <w:b/>
          <w:lang w:val="en-US"/>
        </w:rPr>
        <w:t>,</w:t>
      </w:r>
      <w:r w:rsidRPr="00FE4DE5">
        <w:rPr>
          <w:lang w:val="en-US"/>
        </w:rPr>
        <w:t xml:space="preserve"> notches will need to be at least 10 dB below applicable emissions limits</w:t>
      </w:r>
      <w:r w:rsidRPr="00FE4DE5">
        <w:rPr>
          <w:b/>
          <w:lang w:val="en-US"/>
        </w:rPr>
        <w:t>.</w:t>
      </w:r>
    </w:p>
    <w:p w:rsidR="008144B3" w:rsidRPr="006545F4" w:rsidRDefault="008144B3" w:rsidP="008144B3">
      <w:pPr>
        <w:rPr>
          <w:lang w:val="en-US"/>
        </w:rPr>
      </w:pPr>
      <w:r w:rsidRPr="00FE4DE5">
        <w:rPr>
          <w:lang w:val="en-US"/>
        </w:rPr>
        <w:t>Equipment will need a “last resort” remote-controllable RF transmission shut</w:t>
      </w:r>
      <w:r>
        <w:rPr>
          <w:lang w:val="en-US"/>
        </w:rPr>
        <w:t>-</w:t>
      </w:r>
      <w:r w:rsidRPr="00FE4DE5">
        <w:rPr>
          <w:lang w:val="en-US"/>
        </w:rPr>
        <w:t>down feature for</w:t>
      </w:r>
      <w:r w:rsidRPr="00FE4DE5">
        <w:rPr>
          <w:b/>
          <w:lang w:val="en-US"/>
        </w:rPr>
        <w:t xml:space="preserve"> </w:t>
      </w:r>
      <w:r w:rsidRPr="00FE4DE5">
        <w:rPr>
          <w:lang w:val="en-US"/>
        </w:rPr>
        <w:t>deactivation of any unit found to cause harmful interference</w:t>
      </w:r>
      <w:r w:rsidRPr="00FE4DE5">
        <w:rPr>
          <w:bCs/>
          <w:lang w:val="en-US"/>
        </w:rPr>
        <w:t>.</w:t>
      </w:r>
      <w:r w:rsidRPr="00FE4DE5">
        <w:rPr>
          <w:lang w:val="en-US"/>
        </w:rPr>
        <w:t xml:space="preserve"> </w:t>
      </w:r>
    </w:p>
    <w:p w:rsidR="008144B3" w:rsidRPr="00FE4DE5" w:rsidRDefault="008144B3" w:rsidP="008144B3">
      <w:pPr>
        <w:rPr>
          <w:lang w:val="en-US"/>
        </w:rPr>
      </w:pPr>
      <w:r w:rsidRPr="00FE4DE5">
        <w:rPr>
          <w:lang w:val="en-US"/>
        </w:rPr>
        <w:t>Equipment will also need to comply with applicable emission limits upon power</w:t>
      </w:r>
      <w:r>
        <w:rPr>
          <w:lang w:val="en-US"/>
        </w:rPr>
        <w:t>-</w:t>
      </w:r>
      <w:r w:rsidRPr="00FE4DE5">
        <w:rPr>
          <w:lang w:val="en-US"/>
        </w:rPr>
        <w:t>up following a</w:t>
      </w:r>
      <w:r w:rsidRPr="005C0E02">
        <w:rPr>
          <w:lang w:val="en-US"/>
        </w:rPr>
        <w:t> </w:t>
      </w:r>
      <w:r w:rsidRPr="00FE4DE5">
        <w:rPr>
          <w:lang w:val="en-US"/>
        </w:rPr>
        <w:t>fault condition, or during a start-up operation after a shut-off procedure.</w:t>
      </w:r>
    </w:p>
    <w:p w:rsidR="008144B3" w:rsidRPr="00FE4DE5" w:rsidRDefault="008144B3" w:rsidP="008144B3">
      <w:pPr>
        <w:pStyle w:val="Heading2"/>
        <w:rPr>
          <w:lang w:val="en-US"/>
        </w:rPr>
      </w:pPr>
      <w:r w:rsidRPr="00FE4DE5">
        <w:rPr>
          <w:lang w:val="en-US"/>
        </w:rPr>
        <w:t>5.3</w:t>
      </w:r>
      <w:r w:rsidRPr="005C0E02">
        <w:rPr>
          <w:lang w:val="en-US"/>
        </w:rPr>
        <w:tab/>
      </w:r>
      <w:r w:rsidRPr="00FE4DE5">
        <w:rPr>
          <w:lang w:val="en-US"/>
        </w:rPr>
        <w:t>Access BPL database requirements</w:t>
      </w:r>
    </w:p>
    <w:p w:rsidR="008144B3" w:rsidRPr="00FE4DE5" w:rsidRDefault="008144B3" w:rsidP="008144B3">
      <w:pPr>
        <w:rPr>
          <w:lang w:val="en-US"/>
        </w:rPr>
      </w:pPr>
      <w:r w:rsidRPr="00FE4DE5">
        <w:rPr>
          <w:lang w:val="en-US"/>
        </w:rPr>
        <w:t>The BPL industry was required to establish a publicly accessible access BPL database within six months of the effective date of the new rules. A database manager has been selected to operate the database.</w:t>
      </w:r>
    </w:p>
    <w:p w:rsidR="008144B3" w:rsidRPr="006545F4" w:rsidRDefault="008144B3" w:rsidP="008144B3">
      <w:pPr>
        <w:rPr>
          <w:lang w:val="en-US"/>
        </w:rPr>
      </w:pPr>
      <w:r w:rsidRPr="00FE4DE5">
        <w:rPr>
          <w:lang w:val="en-US"/>
        </w:rPr>
        <w:t>The database contains the same data as required for consultation areas. BPL operators must notify the database manager within 30 days prior to initiation of service and again upon commencement of service. The database must be updated within three business days of notice from BPL operator. The</w:t>
      </w:r>
      <w:r w:rsidRPr="005C0E02">
        <w:rPr>
          <w:lang w:val="en-US"/>
        </w:rPr>
        <w:t> </w:t>
      </w:r>
      <w:r w:rsidRPr="00FE4DE5">
        <w:rPr>
          <w:lang w:val="en-US"/>
        </w:rPr>
        <w:t xml:space="preserve">database manager has no role in any interference complaint/investigation. The database is to be staffed during normal business hours. </w:t>
      </w:r>
    </w:p>
    <w:p w:rsidR="008144B3" w:rsidRPr="004F5DD8" w:rsidRDefault="008144B3" w:rsidP="008144B3">
      <w:pPr>
        <w:pStyle w:val="Heading1"/>
        <w:rPr>
          <w:szCs w:val="28"/>
        </w:rPr>
      </w:pPr>
      <w:r w:rsidRPr="004F5DD8">
        <w:rPr>
          <w:szCs w:val="28"/>
        </w:rPr>
        <w:lastRenderedPageBreak/>
        <w:t>6</w:t>
      </w:r>
      <w:r w:rsidRPr="004F5DD8">
        <w:rPr>
          <w:szCs w:val="28"/>
        </w:rPr>
        <w:tab/>
        <w:t>Measurement guidelines</w:t>
      </w:r>
    </w:p>
    <w:p w:rsidR="008144B3" w:rsidRPr="006545F4" w:rsidRDefault="008144B3" w:rsidP="008144B3">
      <w:pPr>
        <w:rPr>
          <w:szCs w:val="24"/>
          <w:lang w:val="en-US"/>
        </w:rPr>
      </w:pPr>
      <w:r w:rsidRPr="00FE4DE5">
        <w:rPr>
          <w:lang w:val="en-US"/>
        </w:rPr>
        <w:t xml:space="preserve">Some existing radiated emission measurement requirements were reconfirmed, and some new </w:t>
      </w:r>
      <w:r w:rsidRPr="00FE4DE5">
        <w:rPr>
          <w:bCs/>
          <w:lang w:val="en-US"/>
        </w:rPr>
        <w:t>measurement guidelines for both access BPL and in-home BPL were adopted</w:t>
      </w:r>
      <w:r w:rsidRPr="00FE4DE5">
        <w:rPr>
          <w:lang w:val="en-US"/>
        </w:rPr>
        <w:t>.</w:t>
      </w:r>
    </w:p>
    <w:p w:rsidR="008144B3" w:rsidRPr="00FE4DE5" w:rsidRDefault="008144B3" w:rsidP="008144B3">
      <w:pPr>
        <w:pStyle w:val="Heading2"/>
        <w:rPr>
          <w:lang w:val="en-US"/>
        </w:rPr>
      </w:pPr>
      <w:r w:rsidRPr="00FE4DE5">
        <w:rPr>
          <w:lang w:val="en-US"/>
        </w:rPr>
        <w:t>6.1</w:t>
      </w:r>
      <w:r w:rsidRPr="005C0E02">
        <w:rPr>
          <w:lang w:val="en-US"/>
        </w:rPr>
        <w:tab/>
      </w:r>
      <w:r w:rsidRPr="00FE4DE5">
        <w:rPr>
          <w:lang w:val="en-US"/>
        </w:rPr>
        <w:t>Existing measurement requirements</w:t>
      </w:r>
    </w:p>
    <w:p w:rsidR="008144B3" w:rsidRPr="006545F4" w:rsidRDefault="008144B3" w:rsidP="008144B3">
      <w:pPr>
        <w:rPr>
          <w:lang w:val="en-US"/>
        </w:rPr>
      </w:pPr>
      <w:r w:rsidRPr="00FE4DE5">
        <w:rPr>
          <w:bCs/>
          <w:lang w:val="en-US"/>
        </w:rPr>
        <w:t xml:space="preserve">Radiated </w:t>
      </w:r>
      <w:r w:rsidRPr="00FE4DE5">
        <w:rPr>
          <w:lang w:val="en-US"/>
        </w:rPr>
        <w:t>emissions t</w:t>
      </w:r>
      <w:r w:rsidRPr="00FE4DE5">
        <w:rPr>
          <w:bCs/>
          <w:lang w:val="en-US"/>
        </w:rPr>
        <w:t xml:space="preserve">esting must be done </w:t>
      </w:r>
      <w:r w:rsidRPr="00FE4DE5">
        <w:rPr>
          <w:bCs/>
          <w:i/>
          <w:lang w:val="en-US"/>
        </w:rPr>
        <w:t>in</w:t>
      </w:r>
      <w:r>
        <w:rPr>
          <w:bCs/>
          <w:i/>
          <w:lang w:val="en-US"/>
        </w:rPr>
        <w:t xml:space="preserve"> </w:t>
      </w:r>
      <w:r w:rsidRPr="00FE4DE5">
        <w:rPr>
          <w:bCs/>
          <w:i/>
          <w:lang w:val="en-US"/>
        </w:rPr>
        <w:t>situ</w:t>
      </w:r>
      <w:r w:rsidRPr="00FE4DE5">
        <w:rPr>
          <w:lang w:val="en-US"/>
        </w:rPr>
        <w:t xml:space="preserve">, at three typical installations. Separate testing must be done for underground and overhead wiring. Existing requirements for detector types, bandwidths and </w:t>
      </w:r>
      <w:r w:rsidRPr="00FE4DE5">
        <w:rPr>
          <w:bCs/>
          <w:lang w:val="en-US"/>
        </w:rPr>
        <w:t>extrapolation factors all remain unchanged</w:t>
      </w:r>
      <w:r w:rsidRPr="00FE4DE5">
        <w:rPr>
          <w:lang w:val="en-US"/>
        </w:rPr>
        <w:t xml:space="preserve">. </w:t>
      </w:r>
      <w:r w:rsidRPr="00FE4DE5">
        <w:rPr>
          <w:bCs/>
          <w:lang w:val="en-US"/>
        </w:rPr>
        <w:t xml:space="preserve">Antenna types </w:t>
      </w:r>
      <w:r w:rsidRPr="00FE4DE5">
        <w:rPr>
          <w:lang w:val="en-US"/>
        </w:rPr>
        <w:t xml:space="preserve">remain unchanged (but differ </w:t>
      </w:r>
      <w:r w:rsidRPr="00FE4DE5">
        <w:rPr>
          <w:bCs/>
          <w:lang w:val="en-US"/>
        </w:rPr>
        <w:t>above and below 30 MHz</w:t>
      </w:r>
      <w:r w:rsidRPr="00FE4DE5">
        <w:rPr>
          <w:lang w:val="en-US"/>
        </w:rPr>
        <w:t xml:space="preserve">). </w:t>
      </w:r>
      <w:r w:rsidRPr="00FE4DE5">
        <w:rPr>
          <w:bCs/>
          <w:lang w:val="en-US"/>
        </w:rPr>
        <w:t xml:space="preserve">Conducted emissions testing </w:t>
      </w:r>
      <w:r w:rsidRPr="00FE4DE5">
        <w:rPr>
          <w:lang w:val="en-US"/>
        </w:rPr>
        <w:t xml:space="preserve">is </w:t>
      </w:r>
      <w:r w:rsidRPr="00FE4DE5">
        <w:rPr>
          <w:bCs/>
          <w:lang w:val="en-US"/>
        </w:rPr>
        <w:t>not required for access BPL devices</w:t>
      </w:r>
      <w:r w:rsidRPr="00FE4DE5">
        <w:rPr>
          <w:lang w:val="en-US"/>
        </w:rPr>
        <w:t>.</w:t>
      </w:r>
    </w:p>
    <w:p w:rsidR="008144B3" w:rsidRPr="00FE4DE5" w:rsidRDefault="008144B3" w:rsidP="008144B3">
      <w:pPr>
        <w:pStyle w:val="Heading2"/>
        <w:rPr>
          <w:lang w:val="en-US"/>
        </w:rPr>
      </w:pPr>
      <w:r w:rsidRPr="00FE4DE5">
        <w:rPr>
          <w:lang w:val="en-US"/>
        </w:rPr>
        <w:t>6.2</w:t>
      </w:r>
      <w:r w:rsidRPr="005C0E02">
        <w:rPr>
          <w:lang w:val="en-US"/>
        </w:rPr>
        <w:tab/>
      </w:r>
      <w:r w:rsidRPr="00FE4DE5">
        <w:rPr>
          <w:lang w:val="en-US"/>
        </w:rPr>
        <w:t>New/</w:t>
      </w:r>
      <w:r w:rsidRPr="006545F4">
        <w:rPr>
          <w:lang w:val="en-US"/>
        </w:rPr>
        <w:t>m</w:t>
      </w:r>
      <w:r w:rsidRPr="00FE4DE5">
        <w:rPr>
          <w:lang w:val="en-US"/>
        </w:rPr>
        <w:t>odified measurement requirements</w:t>
      </w:r>
    </w:p>
    <w:p w:rsidR="008144B3" w:rsidRPr="00FE4DE5" w:rsidRDefault="008144B3" w:rsidP="008144B3">
      <w:pPr>
        <w:rPr>
          <w:lang w:val="en-US"/>
        </w:rPr>
      </w:pPr>
      <w:r w:rsidRPr="00FE4DE5">
        <w:rPr>
          <w:lang w:val="en-US"/>
        </w:rPr>
        <w:t xml:space="preserve">Emission levels must be tested along overhead lines in addition to along radials. Testing must be performed at distances of 0, </w:t>
      </w:r>
      <w:r>
        <w:rPr>
          <w:lang w:val="en-US"/>
        </w:rPr>
        <w:t>1/4</w:t>
      </w:r>
      <w:r w:rsidRPr="00FE4DE5">
        <w:rPr>
          <w:lang w:val="en-US"/>
        </w:rPr>
        <w:t xml:space="preserve">, </w:t>
      </w:r>
      <w:r>
        <w:rPr>
          <w:lang w:val="en-US"/>
        </w:rPr>
        <w:t>1/2</w:t>
      </w:r>
      <w:r w:rsidRPr="00FE4DE5">
        <w:rPr>
          <w:lang w:val="en-US"/>
        </w:rPr>
        <w:t xml:space="preserve">, </w:t>
      </w:r>
      <w:r>
        <w:rPr>
          <w:lang w:val="en-US"/>
        </w:rPr>
        <w:t>3/4</w:t>
      </w:r>
      <w:r w:rsidRPr="00FE4DE5">
        <w:rPr>
          <w:lang w:val="en-US"/>
        </w:rPr>
        <w:t>, and 1 wavelength down the line from the BPL injection point on the power line.</w:t>
      </w:r>
    </w:p>
    <w:p w:rsidR="008144B3" w:rsidRPr="006545F4" w:rsidRDefault="008144B3" w:rsidP="00DF3940">
      <w:pPr>
        <w:rPr>
          <w:lang w:val="en-US"/>
        </w:rPr>
      </w:pPr>
      <w:r w:rsidRPr="00FE4DE5">
        <w:rPr>
          <w:lang w:val="en-US"/>
        </w:rPr>
        <w:t>Measurements should normally be performed at a horizontal separation distance of 10 m from the overhead line. If necessary, due to ambient emissions, measurements may be performed a</w:t>
      </w:r>
      <w:r>
        <w:rPr>
          <w:lang w:val="en-US"/>
        </w:rPr>
        <w:t xml:space="preserve"> </w:t>
      </w:r>
      <w:r w:rsidRPr="00FE4DE5">
        <w:rPr>
          <w:lang w:val="en-US"/>
        </w:rPr>
        <w:t>distance of 3 m. Procedures for d</w:t>
      </w:r>
      <w:r w:rsidRPr="00FE4DE5">
        <w:rPr>
          <w:bCs/>
          <w:lang w:val="en-US"/>
        </w:rPr>
        <w:t xml:space="preserve">istance corrections were specified. </w:t>
      </w:r>
    </w:p>
    <w:p w:rsidR="008144B3" w:rsidRPr="00FE4DE5" w:rsidRDefault="008144B3" w:rsidP="00DF3940">
      <w:pPr>
        <w:rPr>
          <w:lang w:val="en-US"/>
        </w:rPr>
      </w:pPr>
      <w:r w:rsidRPr="00FE4DE5">
        <w:rPr>
          <w:lang w:val="en-US"/>
        </w:rPr>
        <w:t xml:space="preserve">In addition to testing radials around the building, testing must be performed at three positions along the overhead line connecting to the building </w:t>
      </w:r>
      <w:r>
        <w:rPr>
          <w:lang w:val="en-US"/>
        </w:rPr>
        <w:t>(</w:t>
      </w:r>
      <w:r w:rsidRPr="00FE4DE5">
        <w:rPr>
          <w:lang w:val="en-US"/>
        </w:rPr>
        <w:t>i.e. the service wire). It is recommended that these measurements be performed starting at a distance 10 m down the line from the connection to the building.</w:t>
      </w:r>
    </w:p>
    <w:p w:rsidR="008144B3" w:rsidRPr="006545F4" w:rsidRDefault="008144B3" w:rsidP="00FD0973">
      <w:pPr>
        <w:rPr>
          <w:lang w:val="en-US"/>
        </w:rPr>
      </w:pPr>
      <w:r w:rsidRPr="00FE4DE5">
        <w:rPr>
          <w:lang w:val="en-US"/>
        </w:rPr>
        <w:t>Regarding testing height, testing can either be done at varying heights between 1 and 4 m and the highest reading must be used, or 5 dB may be added to the 1 m measurement.</w:t>
      </w:r>
    </w:p>
    <w:p w:rsidR="008144B3" w:rsidRPr="00FE4DE5" w:rsidRDefault="008144B3" w:rsidP="00FD0973">
      <w:pPr>
        <w:rPr>
          <w:lang w:val="en-US"/>
        </w:rPr>
      </w:pPr>
      <w:r w:rsidRPr="00FE4DE5">
        <w:rPr>
          <w:bCs/>
          <w:lang w:val="en-US"/>
        </w:rPr>
        <w:t>For underground lines, measurements should normally be performed at a separation distance of 10</w:t>
      </w:r>
      <w:r w:rsidRPr="005C0E02">
        <w:rPr>
          <w:bCs/>
          <w:lang w:val="en-US"/>
        </w:rPr>
        <w:t> </w:t>
      </w:r>
      <w:r w:rsidRPr="00FE4DE5">
        <w:rPr>
          <w:bCs/>
          <w:lang w:val="en-US"/>
        </w:rPr>
        <w:t>m from the in-ground power transformer that contains the BPL device(s). If necessary, due</w:t>
      </w:r>
      <w:r>
        <w:rPr>
          <w:bCs/>
          <w:lang w:val="en-US"/>
        </w:rPr>
        <w:t xml:space="preserve"> </w:t>
      </w:r>
      <w:r w:rsidRPr="00FE4DE5">
        <w:rPr>
          <w:bCs/>
          <w:lang w:val="en-US"/>
        </w:rPr>
        <w:t xml:space="preserve">to ambient emissions, measurements may be performed a distance of 3 m. </w:t>
      </w:r>
      <w:r w:rsidRPr="00FE4DE5">
        <w:rPr>
          <w:lang w:val="en-US"/>
        </w:rPr>
        <w:t xml:space="preserve">Underground installations are to be tested along radials </w:t>
      </w:r>
      <w:r w:rsidRPr="00FE4DE5">
        <w:rPr>
          <w:bCs/>
          <w:lang w:val="en-US"/>
        </w:rPr>
        <w:t>around the perimeter of the in-ground power transformer</w:t>
      </w:r>
      <w:r w:rsidRPr="00FE4DE5">
        <w:rPr>
          <w:lang w:val="en-US"/>
        </w:rPr>
        <w:t>.</w:t>
      </w:r>
    </w:p>
    <w:p w:rsidR="008144B3" w:rsidRPr="00054BFC" w:rsidRDefault="008144B3" w:rsidP="008144B3">
      <w:pPr>
        <w:pStyle w:val="Heading1"/>
      </w:pPr>
      <w:r w:rsidRPr="00054BFC">
        <w:t>7</w:t>
      </w:r>
      <w:r w:rsidRPr="00054BFC">
        <w:tab/>
        <w:t>Equipment authorization</w:t>
      </w:r>
    </w:p>
    <w:p w:rsidR="008144B3" w:rsidRPr="006545F4" w:rsidRDefault="008144B3" w:rsidP="009D53F2">
      <w:pPr>
        <w:rPr>
          <w:bCs/>
          <w:lang w:val="en-US"/>
        </w:rPr>
      </w:pPr>
      <w:r w:rsidRPr="00FE4DE5">
        <w:rPr>
          <w:lang w:val="en-US"/>
        </w:rPr>
        <w:t>In the U</w:t>
      </w:r>
      <w:r>
        <w:rPr>
          <w:lang w:val="en-US"/>
        </w:rPr>
        <w:t>nited States</w:t>
      </w:r>
      <w:r w:rsidR="00DF3940">
        <w:rPr>
          <w:lang w:val="en-US"/>
        </w:rPr>
        <w:t xml:space="preserve"> of America</w:t>
      </w:r>
      <w:r w:rsidRPr="00FE4DE5">
        <w:rPr>
          <w:lang w:val="en-US"/>
        </w:rPr>
        <w:t xml:space="preserve">, equipment that radiates RF energy is subject to an equipment authorization process. There are two forms of equipment authorization, </w:t>
      </w:r>
      <w:r w:rsidRPr="00FE4DE5">
        <w:rPr>
          <w:bCs/>
          <w:lang w:val="en-US"/>
        </w:rPr>
        <w:t xml:space="preserve">verification (self-compliance confirmation) </w:t>
      </w:r>
      <w:r w:rsidRPr="00FE4DE5">
        <w:rPr>
          <w:lang w:val="en-US"/>
        </w:rPr>
        <w:t>and</w:t>
      </w:r>
      <w:r w:rsidRPr="00FE4DE5">
        <w:rPr>
          <w:bCs/>
          <w:lang w:val="en-US"/>
        </w:rPr>
        <w:t xml:space="preserve"> certification (third</w:t>
      </w:r>
      <w:r>
        <w:rPr>
          <w:bCs/>
          <w:lang w:val="en-US"/>
        </w:rPr>
        <w:t>-</w:t>
      </w:r>
      <w:r w:rsidRPr="00FE4DE5">
        <w:rPr>
          <w:bCs/>
          <w:lang w:val="en-US"/>
        </w:rPr>
        <w:t>party compliance confirmation)</w:t>
      </w:r>
      <w:r w:rsidRPr="00FE4DE5">
        <w:rPr>
          <w:lang w:val="en-US"/>
        </w:rPr>
        <w:t>. Certification will be required for B</w:t>
      </w:r>
      <w:r>
        <w:rPr>
          <w:lang w:val="en-US"/>
        </w:rPr>
        <w:t xml:space="preserve">PL devices, after an initial 18 </w:t>
      </w:r>
      <w:r w:rsidRPr="00FE4DE5">
        <w:rPr>
          <w:lang w:val="en-US"/>
        </w:rPr>
        <w:t>month</w:t>
      </w:r>
      <w:r w:rsidR="00DF3940">
        <w:rPr>
          <w:lang w:val="en-US"/>
        </w:rPr>
        <w:t>-</w:t>
      </w:r>
      <w:r w:rsidRPr="00FE4DE5">
        <w:rPr>
          <w:lang w:val="en-US"/>
        </w:rPr>
        <w:t>period when verifica</w:t>
      </w:r>
      <w:r>
        <w:rPr>
          <w:lang w:val="en-US"/>
        </w:rPr>
        <w:t xml:space="preserve">tion will be used. After the 18 </w:t>
      </w:r>
      <w:r w:rsidRPr="00FE4DE5">
        <w:rPr>
          <w:lang w:val="en-US"/>
        </w:rPr>
        <w:t>month</w:t>
      </w:r>
      <w:r w:rsidR="009D53F2">
        <w:rPr>
          <w:lang w:val="en-US"/>
        </w:rPr>
        <w:t>-</w:t>
      </w:r>
      <w:r w:rsidRPr="00FE4DE5">
        <w:rPr>
          <w:lang w:val="en-US"/>
        </w:rPr>
        <w:t xml:space="preserve">start-up period, </w:t>
      </w:r>
      <w:r w:rsidRPr="00FE4DE5">
        <w:rPr>
          <w:bCs/>
          <w:lang w:val="en-US"/>
        </w:rPr>
        <w:t>all new or modified access BPL equipment manufactured, sold or installed must be certified, but</w:t>
      </w:r>
      <w:r>
        <w:rPr>
          <w:bCs/>
          <w:lang w:val="en-US"/>
        </w:rPr>
        <w:t xml:space="preserve"> </w:t>
      </w:r>
      <w:r w:rsidRPr="00FE4DE5">
        <w:rPr>
          <w:bCs/>
          <w:lang w:val="en-US"/>
        </w:rPr>
        <w:t>previously deployed and verified equipment may remain in use.</w:t>
      </w:r>
    </w:p>
    <w:p w:rsidR="008144B3" w:rsidRPr="00054BFC" w:rsidRDefault="008144B3" w:rsidP="008144B3">
      <w:pPr>
        <w:pStyle w:val="Heading1"/>
        <w:rPr>
          <w:lang w:val="en-US"/>
        </w:rPr>
      </w:pPr>
      <w:r w:rsidRPr="00054BFC">
        <w:rPr>
          <w:lang w:val="en-US"/>
        </w:rPr>
        <w:t>8</w:t>
      </w:r>
      <w:r w:rsidRPr="00054BFC">
        <w:rPr>
          <w:lang w:val="en-US"/>
        </w:rPr>
        <w:tab/>
        <w:t>Conclusion</w:t>
      </w:r>
    </w:p>
    <w:p w:rsidR="008144B3" w:rsidRPr="006545F4" w:rsidRDefault="008144B3" w:rsidP="008144B3">
      <w:pPr>
        <w:rPr>
          <w:lang w:val="en-US"/>
        </w:rPr>
      </w:pPr>
      <w:r w:rsidRPr="00FE4DE5">
        <w:rPr>
          <w:lang w:val="en-US"/>
        </w:rPr>
        <w:t>Regulations for BPL were adopted in the United States</w:t>
      </w:r>
      <w:r w:rsidR="00DF3940">
        <w:rPr>
          <w:lang w:val="en-US"/>
        </w:rPr>
        <w:t xml:space="preserve"> of America</w:t>
      </w:r>
      <w:r w:rsidRPr="00FE4DE5">
        <w:rPr>
          <w:lang w:val="en-US"/>
        </w:rPr>
        <w:t xml:space="preserve"> that depend on a c</w:t>
      </w:r>
      <w:r>
        <w:rPr>
          <w:lang w:val="en-US"/>
        </w:rPr>
        <w:t>ombination of radiated emission</w:t>
      </w:r>
      <w:r w:rsidRPr="00FE4DE5">
        <w:rPr>
          <w:lang w:val="en-US"/>
        </w:rPr>
        <w:t xml:space="preserve"> limits and interference mitigation procedures intended to protect against harmful interference. There are no limits on conducted emission levels. Using this approach, it was determined that properly designed BPL systems, operating in accordance with existing radiated emission limits, pose little interference hazard. </w:t>
      </w:r>
    </w:p>
    <w:p w:rsidR="008144B3" w:rsidRPr="006545F4" w:rsidRDefault="008144B3" w:rsidP="008144B3">
      <w:pPr>
        <w:rPr>
          <w:lang w:val="en-US"/>
        </w:rPr>
      </w:pPr>
    </w:p>
    <w:p w:rsidR="008144B3" w:rsidRPr="00510E1E" w:rsidRDefault="008144B3" w:rsidP="008144B3">
      <w:pPr>
        <w:pStyle w:val="Reftitle"/>
        <w:keepNext/>
      </w:pPr>
      <w:r w:rsidRPr="00510E1E">
        <w:lastRenderedPageBreak/>
        <w:t>References</w:t>
      </w:r>
    </w:p>
    <w:p w:rsidR="00DF3940" w:rsidRDefault="00DF3940" w:rsidP="00DF3940"/>
    <w:p w:rsidR="008144B3" w:rsidRPr="00054BFC" w:rsidRDefault="008144B3" w:rsidP="008144B3">
      <w:pPr>
        <w:pStyle w:val="Reftext"/>
      </w:pPr>
      <w:r w:rsidRPr="00054BFC">
        <w:t>[</w:t>
      </w:r>
      <w:smartTag w:uri="urn:schemas-microsoft-com:office:smarttags" w:element="PersonName">
        <w:r w:rsidRPr="00054BFC">
          <w:t>1</w:t>
        </w:r>
      </w:smartTag>
      <w:r w:rsidRPr="00054BFC">
        <w:t>]</w:t>
      </w:r>
      <w:r w:rsidRPr="00054BFC">
        <w:tab/>
        <w:t xml:space="preserve">Amendment of Part </w:t>
      </w:r>
      <w:smartTag w:uri="urn:schemas-microsoft-com:office:smarttags" w:element="PersonName">
        <w:r w:rsidRPr="00054BFC">
          <w:t>1</w:t>
        </w:r>
      </w:smartTag>
      <w:smartTag w:uri="urn:schemas-microsoft-com:office:smarttags" w:element="PersonName">
        <w:r w:rsidRPr="00054BFC">
          <w:t>5</w:t>
        </w:r>
      </w:smartTag>
      <w:r w:rsidRPr="00054BFC">
        <w:t xml:space="preserve"> regarding new requirements and measurement guidelines for access broadband over power line systems, Report and Order in ET Docket No. 0</w:t>
      </w:r>
      <w:smartTag w:uri="urn:schemas-microsoft-com:office:smarttags" w:element="PersonName">
        <w:r w:rsidRPr="00054BFC">
          <w:t>4</w:t>
        </w:r>
      </w:smartTag>
      <w:r w:rsidRPr="00054BFC">
        <w:t>-37, FCC 0</w:t>
      </w:r>
      <w:smartTag w:uri="urn:schemas-microsoft-com:office:smarttags" w:element="PersonName">
        <w:r w:rsidRPr="00054BFC">
          <w:t>4</w:t>
        </w:r>
      </w:smartTag>
      <w:r w:rsidRPr="00054BFC">
        <w:noBreakHyphen/>
      </w:r>
      <w:smartTag w:uri="urn:schemas-microsoft-com:office:smarttags" w:element="PersonName">
        <w:r w:rsidRPr="00054BFC">
          <w:t>2</w:t>
        </w:r>
      </w:smartTag>
      <w:smartTag w:uri="urn:schemas-microsoft-com:office:smarttags" w:element="PersonName">
        <w:r w:rsidRPr="00054BFC">
          <w:t>4</w:t>
        </w:r>
      </w:smartTag>
      <w:smartTag w:uri="urn:schemas-microsoft-com:office:smarttags" w:element="PersonName">
        <w:r w:rsidRPr="00054BFC">
          <w:t>5</w:t>
        </w:r>
      </w:smartTag>
      <w:r w:rsidRPr="00054BFC">
        <w:t xml:space="preserve">, released October </w:t>
      </w:r>
      <w:smartTag w:uri="urn:schemas-microsoft-com:office:smarttags" w:element="PersonName">
        <w:r w:rsidRPr="00054BFC">
          <w:t>2</w:t>
        </w:r>
      </w:smartTag>
      <w:r w:rsidRPr="00054BFC">
        <w:t xml:space="preserve">8, </w:t>
      </w:r>
      <w:smartTag w:uri="urn:schemas-microsoft-com:office:smarttags" w:element="PersonName">
        <w:r w:rsidRPr="00054BFC">
          <w:t>2</w:t>
        </w:r>
      </w:smartTag>
      <w:r w:rsidRPr="00054BFC">
        <w:t>00</w:t>
      </w:r>
      <w:smartTag w:uri="urn:schemas-microsoft-com:office:smarttags" w:element="PersonName">
        <w:r w:rsidRPr="00054BFC">
          <w:t>4</w:t>
        </w:r>
      </w:smartTag>
      <w:r w:rsidRPr="00054BFC">
        <w:t xml:space="preserve">; </w:t>
      </w:r>
      <w:hyperlink r:id="rId14" w:history="1">
        <w:r w:rsidRPr="00054BFC">
          <w:rPr>
            <w:rStyle w:val="Hyperlink"/>
          </w:rPr>
          <w:t>http://hraunfoss.fcc.gov/edocs_public/attachmatch/FCC-04-245A1.pdf</w:t>
        </w:r>
      </w:hyperlink>
      <w:r w:rsidR="00DF3940">
        <w:t>.</w:t>
      </w:r>
    </w:p>
    <w:p w:rsidR="008144B3" w:rsidRPr="00054BFC" w:rsidRDefault="008144B3" w:rsidP="008144B3">
      <w:pPr>
        <w:pStyle w:val="Reftext"/>
      </w:pPr>
      <w:r w:rsidRPr="00054BFC">
        <w:t>[</w:t>
      </w:r>
      <w:smartTag w:uri="urn:schemas-microsoft-com:office:smarttags" w:element="PersonName">
        <w:r w:rsidRPr="00054BFC">
          <w:t>2</w:t>
        </w:r>
      </w:smartTag>
      <w:r w:rsidRPr="00054BFC">
        <w:t>]</w:t>
      </w:r>
      <w:r w:rsidRPr="00054BFC">
        <w:tab/>
        <w:t xml:space="preserve">Amendment of Part </w:t>
      </w:r>
      <w:smartTag w:uri="urn:schemas-microsoft-com:office:smarttags" w:element="PersonName">
        <w:r w:rsidRPr="00054BFC">
          <w:t>1</w:t>
        </w:r>
      </w:smartTag>
      <w:smartTag w:uri="urn:schemas-microsoft-com:office:smarttags" w:element="PersonName">
        <w:r w:rsidRPr="00054BFC">
          <w:t>5</w:t>
        </w:r>
      </w:smartTag>
      <w:r w:rsidRPr="00054BFC">
        <w:t xml:space="preserve"> regarding new requirements and measurement guidelines for access broadband over power line systems; carrier current systems, including broadband over power line systems Memorandum Opinion and Order in ET Docket No. 0</w:t>
      </w:r>
      <w:smartTag w:uri="urn:schemas-microsoft-com:office:smarttags" w:element="PersonName">
        <w:r w:rsidRPr="00054BFC">
          <w:t>4</w:t>
        </w:r>
      </w:smartTag>
      <w:r w:rsidRPr="00054BFC">
        <w:t>-37, FCC</w:t>
      </w:r>
      <w:r w:rsidRPr="00054BFC">
        <w:noBreakHyphen/>
        <w:t>06</w:t>
      </w:r>
      <w:r w:rsidRPr="00054BFC">
        <w:noBreakHyphen/>
      </w:r>
      <w:smartTag w:uri="urn:schemas-microsoft-com:office:smarttags" w:element="PersonName">
        <w:r w:rsidRPr="00054BFC">
          <w:t>1</w:t>
        </w:r>
      </w:smartTag>
      <w:smartTag w:uri="urn:schemas-microsoft-com:office:smarttags" w:element="PersonName">
        <w:r w:rsidRPr="00054BFC">
          <w:t>1</w:t>
        </w:r>
      </w:smartTag>
      <w:r w:rsidRPr="00054BFC">
        <w:t>3 released 07/08/</w:t>
      </w:r>
      <w:smartTag w:uri="urn:schemas-microsoft-com:office:smarttags" w:element="PersonName">
        <w:r w:rsidRPr="00054BFC">
          <w:t>2</w:t>
        </w:r>
      </w:smartTag>
      <w:r w:rsidRPr="00054BFC">
        <w:t xml:space="preserve">006; </w:t>
      </w:r>
      <w:hyperlink r:id="rId15" w:history="1">
        <w:r w:rsidRPr="00054BFC">
          <w:rPr>
            <w:rStyle w:val="Hyperlink"/>
          </w:rPr>
          <w:t>http://hraunfoss.fcc.gov/edocs_public/attachmatch/FCC-06-113A1.pdf</w:t>
        </w:r>
      </w:hyperlink>
      <w:r w:rsidR="00DF3940">
        <w:t>.</w:t>
      </w:r>
    </w:p>
    <w:p w:rsidR="008144B3" w:rsidRDefault="008144B3" w:rsidP="008144B3">
      <w:pPr>
        <w:rPr>
          <w:lang w:val="en-US"/>
        </w:rPr>
      </w:pPr>
    </w:p>
    <w:p w:rsidR="008144B3" w:rsidRDefault="008144B3" w:rsidP="008144B3">
      <w:pPr>
        <w:rPr>
          <w:lang w:val="en-US"/>
        </w:rPr>
      </w:pPr>
    </w:p>
    <w:p w:rsidR="00654D76" w:rsidRDefault="00654D76" w:rsidP="008144B3">
      <w:pPr>
        <w:rPr>
          <w:lang w:val="en-US"/>
        </w:rPr>
      </w:pPr>
    </w:p>
    <w:p w:rsidR="008144B3" w:rsidRPr="00FE4DE5" w:rsidRDefault="008144B3" w:rsidP="008144B3">
      <w:pPr>
        <w:rPr>
          <w:lang w:val="en-US"/>
        </w:rPr>
      </w:pPr>
    </w:p>
    <w:p w:rsidR="008144B3" w:rsidRPr="00DB6CA8" w:rsidRDefault="008144B3" w:rsidP="00DF3940">
      <w:pPr>
        <w:pStyle w:val="AppendixNoTitle"/>
      </w:pPr>
      <w:r w:rsidRPr="00DB6CA8">
        <w:t>Appendix 2</w:t>
      </w:r>
      <w:r w:rsidR="00DF3940">
        <w:br/>
      </w:r>
      <w:r w:rsidRPr="00DB6CA8">
        <w:t>to Annex 2</w:t>
      </w:r>
      <w:r w:rsidR="00DF3940">
        <w:br/>
      </w:r>
      <w:r w:rsidR="00DF3940">
        <w:br/>
      </w:r>
      <w:r w:rsidRPr="00DB6CA8">
        <w:t>Germany</w:t>
      </w:r>
    </w:p>
    <w:p w:rsidR="008144B3" w:rsidRPr="00054BFC" w:rsidRDefault="008144B3" w:rsidP="008144B3">
      <w:pPr>
        <w:pStyle w:val="Normalaftertitle"/>
        <w:rPr>
          <w:rFonts w:eastAsia="MS Mincho"/>
        </w:rPr>
      </w:pPr>
      <w:r w:rsidRPr="00054BFC">
        <w:rPr>
          <w:rFonts w:eastAsia="MS Mincho"/>
        </w:rPr>
        <w:t xml:space="preserve">The </w:t>
      </w:r>
      <w:r w:rsidRPr="00DB6CA8">
        <w:rPr>
          <w:rFonts w:eastAsia="MS Mincho"/>
        </w:rPr>
        <w:t>presented</w:t>
      </w:r>
      <w:r w:rsidRPr="00054BFC">
        <w:rPr>
          <w:rFonts w:eastAsia="MS Mincho"/>
        </w:rPr>
        <w:t xml:space="preserve"> CEPT ECC Recommendation is applied by </w:t>
      </w:r>
      <w:smartTag w:uri="urn:schemas-microsoft-com:office:smarttags" w:element="country-region">
        <w:smartTag w:uri="urn:schemas-microsoft-com:office:smarttags" w:element="place">
          <w:r w:rsidRPr="00054BFC">
            <w:rPr>
              <w:rFonts w:eastAsia="MS Mincho"/>
            </w:rPr>
            <w:t>Germany</w:t>
          </w:r>
        </w:smartTag>
      </w:smartTag>
      <w:r w:rsidRPr="00054BFC">
        <w:rPr>
          <w:rFonts w:eastAsia="MS Mincho"/>
        </w:rPr>
        <w:t xml:space="preserve"> in case of interference originated from PLT. </w:t>
      </w:r>
    </w:p>
    <w:p w:rsidR="008144B3" w:rsidRPr="00FE4DE5" w:rsidRDefault="008144B3" w:rsidP="008144B3">
      <w:pPr>
        <w:rPr>
          <w:lang w:val="en-US"/>
        </w:rPr>
      </w:pPr>
      <w:r w:rsidRPr="00FE4DE5">
        <w:rPr>
          <w:lang w:val="en-US"/>
        </w:rPr>
        <w:t xml:space="preserve">Special attention is given to the recommended limits of the disturbance field strength as given in the </w:t>
      </w:r>
      <w:r w:rsidRPr="008F3808">
        <w:rPr>
          <w:lang w:val="en-US"/>
        </w:rPr>
        <w:t>Table of Annex 2</w:t>
      </w:r>
      <w:r w:rsidRPr="00FE4DE5">
        <w:rPr>
          <w:lang w:val="en-US"/>
        </w:rPr>
        <w:t xml:space="preserve"> of the ECC Recommendation. These field</w:t>
      </w:r>
      <w:r>
        <w:rPr>
          <w:lang w:val="en-US"/>
        </w:rPr>
        <w:t>-</w:t>
      </w:r>
      <w:r w:rsidRPr="00FE4DE5">
        <w:rPr>
          <w:lang w:val="en-US"/>
        </w:rPr>
        <w:t>strength limits are recommended for assessing the level of the disturban</w:t>
      </w:r>
      <w:r w:rsidRPr="006545F4">
        <w:rPr>
          <w:lang w:val="en-US"/>
        </w:rPr>
        <w:t>ce emission generated by a wire-</w:t>
      </w:r>
      <w:r w:rsidRPr="00FE4DE5">
        <w:rPr>
          <w:lang w:val="en-US"/>
        </w:rPr>
        <w:t xml:space="preserve">line network at the location of the victim at the frequency of the (disturbed) wanted signal. </w:t>
      </w:r>
    </w:p>
    <w:p w:rsidR="008144B3" w:rsidRPr="00873CE2" w:rsidRDefault="008144B3" w:rsidP="008144B3">
      <w:pPr>
        <w:pStyle w:val="RecNo"/>
      </w:pPr>
      <w:r w:rsidRPr="00873CE2">
        <w:t>ECC Recommendation (05)04</w:t>
      </w:r>
    </w:p>
    <w:p w:rsidR="008144B3" w:rsidRPr="00FE4DE5" w:rsidRDefault="008144B3" w:rsidP="00DF3940">
      <w:pPr>
        <w:pStyle w:val="Rectitle"/>
        <w:rPr>
          <w:lang w:val="en-US"/>
        </w:rPr>
      </w:pPr>
      <w:r w:rsidRPr="00FE4DE5">
        <w:rPr>
          <w:lang w:val="en-US"/>
        </w:rPr>
        <w:t>Criteria for the assessment of radio interferences caused by radiated</w:t>
      </w:r>
      <w:r w:rsidR="00DF3940">
        <w:rPr>
          <w:lang w:val="en-US"/>
        </w:rPr>
        <w:br/>
      </w:r>
      <w:r w:rsidRPr="00FE4DE5">
        <w:rPr>
          <w:lang w:val="en-US"/>
        </w:rPr>
        <w:t>disturbances from wire-line telecommunication networks</w:t>
      </w:r>
    </w:p>
    <w:p w:rsidR="008144B3" w:rsidRPr="00FE4DE5" w:rsidRDefault="008144B3" w:rsidP="00DF3940">
      <w:pPr>
        <w:pStyle w:val="Rectitle"/>
        <w:rPr>
          <w:lang w:val="en-US"/>
        </w:rPr>
      </w:pPr>
      <w:r w:rsidRPr="00FE4DE5">
        <w:rPr>
          <w:lang w:val="en-US"/>
        </w:rPr>
        <w:t>Recommendation adopted by the Working Group</w:t>
      </w:r>
      <w:r>
        <w:rPr>
          <w:lang w:val="en-US"/>
        </w:rPr>
        <w:br/>
      </w:r>
      <w:r w:rsidRPr="00FE4DE5">
        <w:rPr>
          <w:lang w:val="en-US"/>
        </w:rPr>
        <w:t>“Spectrum Engineering” (SE)</w:t>
      </w:r>
    </w:p>
    <w:p w:rsidR="00DF3940" w:rsidRDefault="00DF3940" w:rsidP="00DF3940">
      <w:pPr>
        <w:rPr>
          <w:lang w:val="en-US"/>
        </w:rPr>
      </w:pPr>
    </w:p>
    <w:p w:rsidR="008144B3" w:rsidRPr="00FE4DE5" w:rsidRDefault="008144B3" w:rsidP="008144B3">
      <w:pPr>
        <w:pStyle w:val="Headingb"/>
        <w:rPr>
          <w:lang w:val="en-US"/>
        </w:rPr>
      </w:pPr>
      <w:r w:rsidRPr="00FE4DE5">
        <w:rPr>
          <w:lang w:val="en-US"/>
        </w:rPr>
        <w:t>Introduction</w:t>
      </w:r>
    </w:p>
    <w:p w:rsidR="008144B3" w:rsidRPr="00FE4DE5" w:rsidRDefault="008144B3" w:rsidP="00DF3940">
      <w:pPr>
        <w:rPr>
          <w:lang w:val="en-US"/>
        </w:rPr>
      </w:pPr>
      <w:r w:rsidRPr="00FE4DE5">
        <w:rPr>
          <w:lang w:val="en-US"/>
        </w:rPr>
        <w:t>In individual cases radiated disturbances from wire-line telecommunication networks can cause (harmful) interference</w:t>
      </w:r>
      <w:r w:rsidR="00DF3940">
        <w:rPr>
          <w:rStyle w:val="FootnoteReference"/>
          <w:lang w:val="en-US"/>
        </w:rPr>
        <w:footnoteReference w:id="2"/>
      </w:r>
      <w:r>
        <w:rPr>
          <w:lang w:val="en-US"/>
        </w:rPr>
        <w:t xml:space="preserve"> to radiocommunication</w:t>
      </w:r>
      <w:r w:rsidRPr="00FE4DE5">
        <w:rPr>
          <w:lang w:val="en-US"/>
        </w:rPr>
        <w:t xml:space="preserve"> applications even if the relevant part of the network meets all relevant EMC requirements. The elimination of such interference cases becomes particularly difficult if also the individual radiocommunication application meets the provisions of its harmonized EMC and functional standards and is operating within the coverage area of </w:t>
      </w:r>
      <w:r w:rsidRPr="006545F4">
        <w:rPr>
          <w:lang w:val="en-US"/>
        </w:rPr>
        <w:t>the relevant radiocommunication</w:t>
      </w:r>
      <w:r w:rsidRPr="00FE4DE5">
        <w:rPr>
          <w:lang w:val="en-US"/>
        </w:rPr>
        <w:t xml:space="preserve"> system.</w:t>
      </w:r>
    </w:p>
    <w:p w:rsidR="008144B3" w:rsidRPr="00FE4DE5" w:rsidRDefault="008144B3" w:rsidP="008144B3">
      <w:pPr>
        <w:rPr>
          <w:lang w:val="en-US"/>
        </w:rPr>
      </w:pPr>
      <w:r w:rsidRPr="00FE4DE5">
        <w:rPr>
          <w:lang w:val="en-US"/>
        </w:rPr>
        <w:lastRenderedPageBreak/>
        <w:t>In order to resolve such individual interference cases to the best interests of both parties involved, CEPT recommends that it is useful to have a set of common criteria to assess such cases of radio interference. CEPT administrations are encouraged to use these criteria as a guideline for eliminating individual interference cases.</w:t>
      </w:r>
    </w:p>
    <w:p w:rsidR="008144B3" w:rsidRPr="00FE4DE5" w:rsidRDefault="008144B3" w:rsidP="008144B3">
      <w:pPr>
        <w:rPr>
          <w:lang w:val="en-US"/>
        </w:rPr>
      </w:pPr>
      <w:r w:rsidRPr="00FE4DE5">
        <w:rPr>
          <w:lang w:val="en-US"/>
        </w:rPr>
        <w:t>It is considered appropriate that this Recommendation be reviewed every three years, in the light of changing technologies and regulatory requirements. This review should involve consultation with the relevant technical and working groups within CEPT, ETSI and CENELEC.</w:t>
      </w:r>
    </w:p>
    <w:p w:rsidR="008144B3" w:rsidRPr="00FE4DE5" w:rsidRDefault="008144B3" w:rsidP="008144B3">
      <w:pPr>
        <w:rPr>
          <w:lang w:val="en-US"/>
        </w:rPr>
      </w:pPr>
      <w:r w:rsidRPr="00FE4DE5">
        <w:rPr>
          <w:lang w:val="en-US"/>
        </w:rPr>
        <w:t xml:space="preserve">“The European </w:t>
      </w:r>
      <w:r>
        <w:rPr>
          <w:lang w:val="en-US"/>
        </w:rPr>
        <w:t>c</w:t>
      </w:r>
      <w:r w:rsidRPr="00FE4DE5">
        <w:rPr>
          <w:lang w:val="en-US"/>
        </w:rPr>
        <w:t>onference of Postal and Telecommunications Administrations,</w:t>
      </w:r>
    </w:p>
    <w:p w:rsidR="008144B3" w:rsidRPr="00FE4DE5" w:rsidRDefault="008144B3" w:rsidP="008144B3">
      <w:pPr>
        <w:pStyle w:val="Call"/>
        <w:rPr>
          <w:lang w:val="en-US"/>
        </w:rPr>
      </w:pPr>
      <w:r w:rsidRPr="00FE4DE5">
        <w:rPr>
          <w:lang w:val="en-US"/>
        </w:rPr>
        <w:t>considering</w:t>
      </w:r>
    </w:p>
    <w:p w:rsidR="008144B3" w:rsidRPr="00FE4DE5" w:rsidRDefault="008144B3" w:rsidP="008144B3">
      <w:pPr>
        <w:rPr>
          <w:lang w:val="en-US"/>
        </w:rPr>
      </w:pPr>
      <w:r w:rsidRPr="00FE4DE5">
        <w:rPr>
          <w:lang w:val="en-US"/>
        </w:rPr>
        <w:t>a)</w:t>
      </w:r>
      <w:r w:rsidRPr="005C0E02">
        <w:rPr>
          <w:lang w:val="en-US"/>
        </w:rPr>
        <w:tab/>
      </w:r>
      <w:r w:rsidRPr="00FE4DE5">
        <w:rPr>
          <w:lang w:val="en-US"/>
        </w:rPr>
        <w:t xml:space="preserve">that the </w:t>
      </w:r>
      <w:r w:rsidRPr="006545F4">
        <w:rPr>
          <w:lang w:val="en-US"/>
        </w:rPr>
        <w:t>radio-frequ</w:t>
      </w:r>
      <w:r w:rsidRPr="00FE4DE5">
        <w:rPr>
          <w:lang w:val="en-US"/>
        </w:rPr>
        <w:t>ency spectrum is a common resource and that it is essential to minimize unnecessary interference by making the best use of the most modern and cost-effective techniques;</w:t>
      </w:r>
    </w:p>
    <w:p w:rsidR="008144B3" w:rsidRPr="00FE4DE5" w:rsidRDefault="008144B3" w:rsidP="008144B3">
      <w:pPr>
        <w:rPr>
          <w:lang w:val="en-US"/>
        </w:rPr>
      </w:pPr>
      <w:r w:rsidRPr="00FE4DE5">
        <w:rPr>
          <w:lang w:val="en-US"/>
        </w:rPr>
        <w:t>b)</w:t>
      </w:r>
      <w:r w:rsidRPr="005C0E02">
        <w:rPr>
          <w:lang w:val="en-US"/>
        </w:rPr>
        <w:tab/>
      </w:r>
      <w:r w:rsidRPr="00FE4DE5">
        <w:rPr>
          <w:lang w:val="en-US"/>
        </w:rPr>
        <w:t>that harmonized s</w:t>
      </w:r>
      <w:r>
        <w:rPr>
          <w:lang w:val="en-US"/>
        </w:rPr>
        <w:t>tandards for radiocommunication</w:t>
      </w:r>
      <w:r w:rsidRPr="00FE4DE5">
        <w:rPr>
          <w:lang w:val="en-US"/>
        </w:rPr>
        <w:t xml:space="preserve"> equipment and other electrical/electronic apparatus are established in order that such products, systems and installations operate as intended in the majority of application cases and under normal operation conditions;</w:t>
      </w:r>
    </w:p>
    <w:p w:rsidR="008144B3" w:rsidRPr="00FE4DE5" w:rsidRDefault="008144B3" w:rsidP="008144B3">
      <w:pPr>
        <w:rPr>
          <w:lang w:val="en-US"/>
        </w:rPr>
      </w:pPr>
      <w:r w:rsidRPr="00FE4DE5">
        <w:rPr>
          <w:lang w:val="en-US"/>
        </w:rPr>
        <w:t>c)</w:t>
      </w:r>
      <w:r w:rsidRPr="005C0E02">
        <w:rPr>
          <w:lang w:val="en-US"/>
        </w:rPr>
        <w:tab/>
      </w:r>
      <w:r w:rsidRPr="00FE4DE5">
        <w:rPr>
          <w:lang w:val="en-US"/>
        </w:rPr>
        <w:t>that meeting the requirements of harmonized EMC standards may not prevent an individual apparatus, system, installation or network from causing harmful radio interference under certain operation and environmental conditions;</w:t>
      </w:r>
    </w:p>
    <w:p w:rsidR="008144B3" w:rsidRPr="00FE4DE5" w:rsidRDefault="008144B3" w:rsidP="00DF3940">
      <w:pPr>
        <w:rPr>
          <w:lang w:val="en-US"/>
        </w:rPr>
      </w:pPr>
      <w:r w:rsidRPr="00FE4DE5">
        <w:rPr>
          <w:lang w:val="en-US"/>
        </w:rPr>
        <w:t>d)</w:t>
      </w:r>
      <w:r w:rsidRPr="005C0E02">
        <w:rPr>
          <w:lang w:val="en-US"/>
        </w:rPr>
        <w:tab/>
      </w:r>
      <w:r w:rsidRPr="00FE4DE5">
        <w:rPr>
          <w:lang w:val="en-US"/>
        </w:rPr>
        <w:t xml:space="preserve">that protection from radiated disturbances from telecommunication networks is specifically called for in RR </w:t>
      </w:r>
      <w:r>
        <w:rPr>
          <w:lang w:val="en-US"/>
        </w:rPr>
        <w:t xml:space="preserve">No. </w:t>
      </w:r>
      <w:r w:rsidRPr="007C0855">
        <w:rPr>
          <w:lang w:val="en-US"/>
        </w:rPr>
        <w:t>15.12</w:t>
      </w:r>
      <w:r w:rsidR="00DF3940">
        <w:rPr>
          <w:rStyle w:val="FootnoteReference"/>
          <w:lang w:val="en-US"/>
        </w:rPr>
        <w:footnoteReference w:id="3"/>
      </w:r>
      <w:r w:rsidRPr="00FE4DE5">
        <w:rPr>
          <w:lang w:val="en-US"/>
        </w:rPr>
        <w:t xml:space="preserve"> and provided for in Council Directive 89/336/EEC</w:t>
      </w:r>
      <w:r w:rsidR="00DF3940">
        <w:rPr>
          <w:rStyle w:val="FootnoteReference"/>
          <w:lang w:val="en-US"/>
        </w:rPr>
        <w:footnoteReference w:id="4"/>
      </w:r>
      <w:r w:rsidRPr="00FE4DE5">
        <w:rPr>
          <w:lang w:val="en-US"/>
        </w:rPr>
        <w:t>;</w:t>
      </w:r>
    </w:p>
    <w:p w:rsidR="008144B3" w:rsidRPr="006545F4" w:rsidRDefault="008144B3" w:rsidP="008144B3">
      <w:pPr>
        <w:rPr>
          <w:szCs w:val="24"/>
          <w:lang w:val="en-US" w:eastAsia="nl-NL"/>
        </w:rPr>
      </w:pPr>
      <w:r w:rsidRPr="00FE4DE5">
        <w:rPr>
          <w:szCs w:val="24"/>
          <w:lang w:val="en-US"/>
        </w:rPr>
        <w:t>e)</w:t>
      </w:r>
      <w:r w:rsidRPr="005C0E02">
        <w:rPr>
          <w:szCs w:val="24"/>
          <w:lang w:val="en-US"/>
        </w:rPr>
        <w:tab/>
      </w:r>
      <w:r>
        <w:rPr>
          <w:szCs w:val="24"/>
          <w:lang w:val="en-US"/>
        </w:rPr>
        <w:t>that Article 6 (A</w:t>
      </w:r>
      <w:r w:rsidRPr="00FE4DE5">
        <w:rPr>
          <w:szCs w:val="24"/>
          <w:lang w:val="en-US"/>
        </w:rPr>
        <w:t>rt</w:t>
      </w:r>
      <w:r>
        <w:rPr>
          <w:szCs w:val="24"/>
          <w:lang w:val="en-US"/>
        </w:rPr>
        <w:t>.</w:t>
      </w:r>
      <w:r w:rsidRPr="00FE4DE5">
        <w:rPr>
          <w:szCs w:val="24"/>
          <w:lang w:val="en-US"/>
        </w:rPr>
        <w:t xml:space="preserve"> 4.2 new EMC Directive, see Note 3) of the Council Directive 89/336/EEC provides special measures with </w:t>
      </w:r>
      <w:r w:rsidRPr="00FE4DE5">
        <w:rPr>
          <w:szCs w:val="24"/>
          <w:lang w:val="en-US" w:eastAsia="nl-NL"/>
        </w:rPr>
        <w:t>regard to the taking into service and use of apparatus taken for a</w:t>
      </w:r>
      <w:r>
        <w:rPr>
          <w:szCs w:val="24"/>
          <w:lang w:val="en-US" w:eastAsia="nl-NL"/>
        </w:rPr>
        <w:t xml:space="preserve"> </w:t>
      </w:r>
      <w:r w:rsidRPr="00FE4DE5">
        <w:rPr>
          <w:szCs w:val="24"/>
          <w:lang w:val="en-US" w:eastAsia="nl-NL"/>
        </w:rPr>
        <w:t>specific site in order to overcome an existing or predicted electromagnetic compatibility problem;</w:t>
      </w:r>
    </w:p>
    <w:p w:rsidR="008144B3" w:rsidRPr="00FE4DE5" w:rsidRDefault="008144B3" w:rsidP="008144B3">
      <w:pPr>
        <w:rPr>
          <w:lang w:val="en-US"/>
        </w:rPr>
      </w:pPr>
      <w:r w:rsidRPr="00FE4DE5">
        <w:rPr>
          <w:lang w:val="en-US"/>
        </w:rPr>
        <w:t>f)</w:t>
      </w:r>
      <w:r w:rsidRPr="005C0E02">
        <w:rPr>
          <w:lang w:val="en-US"/>
        </w:rPr>
        <w:tab/>
      </w:r>
      <w:r w:rsidRPr="00FE4DE5">
        <w:rPr>
          <w:lang w:val="en-US"/>
        </w:rPr>
        <w:t>an assessment of disturbances from wire-line telecommunication networks in accordance with the provisions of harmonized standards or other EMC specifications only is not sufficient to resolve in an appropriate manner individual cases of harmful radio interference;</w:t>
      </w:r>
    </w:p>
    <w:p w:rsidR="008144B3" w:rsidRPr="00FE4DE5" w:rsidRDefault="008144B3" w:rsidP="008144B3">
      <w:pPr>
        <w:rPr>
          <w:lang w:val="en-US"/>
        </w:rPr>
      </w:pPr>
      <w:r w:rsidRPr="00FE4DE5">
        <w:rPr>
          <w:lang w:val="en-US"/>
        </w:rPr>
        <w:t>g)</w:t>
      </w:r>
      <w:r w:rsidRPr="005C0E02">
        <w:rPr>
          <w:lang w:val="en-US"/>
        </w:rPr>
        <w:tab/>
      </w:r>
      <w:r w:rsidRPr="00FE4DE5">
        <w:rPr>
          <w:lang w:val="en-US"/>
        </w:rPr>
        <w:t>that the ECC Report 24 “PLT, DSL, cable communications (including cable TV), LANs and their effect on radio services” addresses the compatibility between data communication systems and radiocommun</w:t>
      </w:r>
      <w:r>
        <w:rPr>
          <w:lang w:val="en-US"/>
        </w:rPr>
        <w:t>ication</w:t>
      </w:r>
      <w:r w:rsidRPr="00FE4DE5">
        <w:rPr>
          <w:lang w:val="en-US"/>
        </w:rPr>
        <w:t xml:space="preserve"> services. It also describes in detail</w:t>
      </w:r>
      <w:r>
        <w:rPr>
          <w:lang w:val="en-US"/>
        </w:rPr>
        <w:t xml:space="preserve"> the various radiocommunication</w:t>
      </w:r>
      <w:r w:rsidRPr="00FE4DE5">
        <w:rPr>
          <w:lang w:val="en-US"/>
        </w:rPr>
        <w:t xml:space="preserve"> services potentially affected by unwanted radiation from telecommunication networks and it describes the associated protection requirements. The ECC Report 24 also provides evaluation of radiation limit examples and examples of measurements;</w:t>
      </w:r>
    </w:p>
    <w:p w:rsidR="008144B3" w:rsidRPr="00FE4DE5" w:rsidRDefault="008144B3" w:rsidP="00DF3940">
      <w:pPr>
        <w:rPr>
          <w:lang w:val="en-US"/>
        </w:rPr>
      </w:pPr>
      <w:r w:rsidRPr="00FE4DE5">
        <w:rPr>
          <w:lang w:val="en-US"/>
        </w:rPr>
        <w:t>h)</w:t>
      </w:r>
      <w:r w:rsidRPr="005C0E02">
        <w:rPr>
          <w:lang w:val="en-US"/>
        </w:rPr>
        <w:tab/>
      </w:r>
      <w:r w:rsidRPr="00FE4DE5">
        <w:rPr>
          <w:lang w:val="en-US"/>
        </w:rPr>
        <w:t>that CEPT and ETSI have developed a Memorandum of Understanding describing the mutual responsibilities of the two bodies. The MoU text is available from ERO, further information available from ETSI</w:t>
      </w:r>
      <w:r w:rsidR="00DF3940">
        <w:rPr>
          <w:rStyle w:val="FootnoteReference"/>
          <w:lang w:val="en-US"/>
        </w:rPr>
        <w:footnoteReference w:id="5"/>
      </w:r>
      <w:r w:rsidRPr="00FE4DE5">
        <w:rPr>
          <w:lang w:val="en-US"/>
        </w:rPr>
        <w:t>;</w:t>
      </w:r>
    </w:p>
    <w:p w:rsidR="008144B3" w:rsidRPr="00FE4DE5" w:rsidRDefault="00FD0973" w:rsidP="008144B3">
      <w:pPr>
        <w:rPr>
          <w:lang w:val="en-US"/>
        </w:rPr>
      </w:pPr>
      <w:r>
        <w:rPr>
          <w:lang w:val="en-US"/>
        </w:rPr>
        <w:lastRenderedPageBreak/>
        <w:t>i</w:t>
      </w:r>
      <w:r w:rsidR="008144B3" w:rsidRPr="00FE4DE5">
        <w:rPr>
          <w:lang w:val="en-US"/>
        </w:rPr>
        <w:t>)</w:t>
      </w:r>
      <w:r w:rsidR="008144B3" w:rsidRPr="005C0E02">
        <w:rPr>
          <w:lang w:val="en-US"/>
        </w:rPr>
        <w:tab/>
      </w:r>
      <w:r w:rsidR="008144B3" w:rsidRPr="00FE4DE5">
        <w:rPr>
          <w:lang w:val="en-US"/>
        </w:rPr>
        <w:t>that the R&amp;TTE Directive 1999/05/EC, in force since 8 April 2000, has been implemented in EU Member States and also followed by most other CEPT member countries;</w:t>
      </w:r>
    </w:p>
    <w:p w:rsidR="008144B3" w:rsidRPr="00FE4DE5" w:rsidRDefault="00FD0973" w:rsidP="008144B3">
      <w:pPr>
        <w:rPr>
          <w:lang w:val="en-US"/>
        </w:rPr>
      </w:pPr>
      <w:r>
        <w:rPr>
          <w:lang w:val="en-US"/>
        </w:rPr>
        <w:t>j</w:t>
      </w:r>
      <w:r w:rsidR="008144B3" w:rsidRPr="00FE4DE5">
        <w:rPr>
          <w:lang w:val="en-US"/>
        </w:rPr>
        <w:t>)</w:t>
      </w:r>
      <w:r w:rsidR="008144B3" w:rsidRPr="005C0E02">
        <w:rPr>
          <w:lang w:val="en-US"/>
        </w:rPr>
        <w:tab/>
      </w:r>
      <w:r w:rsidR="008144B3" w:rsidRPr="00FE4DE5">
        <w:rPr>
          <w:lang w:val="en-US"/>
        </w:rPr>
        <w:t>that further steps should be taken to harmonize the resolution of interference cases through a more formalized framework;</w:t>
      </w:r>
    </w:p>
    <w:p w:rsidR="008144B3" w:rsidRPr="00FE4DE5" w:rsidRDefault="00FD0973" w:rsidP="00DF3940">
      <w:pPr>
        <w:rPr>
          <w:lang w:val="en-US"/>
        </w:rPr>
      </w:pPr>
      <w:r>
        <w:rPr>
          <w:lang w:val="en-US"/>
        </w:rPr>
        <w:t>k</w:t>
      </w:r>
      <w:r w:rsidR="008144B3" w:rsidRPr="00FE4DE5">
        <w:rPr>
          <w:lang w:val="en-US"/>
        </w:rPr>
        <w:t>)</w:t>
      </w:r>
      <w:r w:rsidR="008144B3" w:rsidRPr="005C0E02">
        <w:rPr>
          <w:lang w:val="en-US"/>
        </w:rPr>
        <w:tab/>
      </w:r>
      <w:r w:rsidR="008144B3" w:rsidRPr="00FE4DE5">
        <w:rPr>
          <w:lang w:val="en-US"/>
        </w:rPr>
        <w:t>that the European Commission is preparing a Recommendation on broadband communications through power-lines</w:t>
      </w:r>
      <w:r w:rsidR="00DF3940">
        <w:rPr>
          <w:rStyle w:val="FootnoteReference"/>
          <w:lang w:val="en-US"/>
        </w:rPr>
        <w:footnoteReference w:id="6"/>
      </w:r>
      <w:r w:rsidR="008144B3" w:rsidRPr="00FE4DE5">
        <w:rPr>
          <w:lang w:val="en-US"/>
        </w:rPr>
        <w:t>;</w:t>
      </w:r>
    </w:p>
    <w:p w:rsidR="008144B3" w:rsidRPr="00FE4DE5" w:rsidRDefault="00FD0973" w:rsidP="008144B3">
      <w:pPr>
        <w:rPr>
          <w:b/>
          <w:color w:val="000000"/>
          <w:lang w:val="en-US"/>
        </w:rPr>
      </w:pPr>
      <w:r>
        <w:rPr>
          <w:lang w:val="en-US"/>
        </w:rPr>
        <w:t>l</w:t>
      </w:r>
      <w:r w:rsidR="008144B3" w:rsidRPr="00FE4DE5">
        <w:rPr>
          <w:lang w:val="en-US"/>
        </w:rPr>
        <w:t>)</w:t>
      </w:r>
      <w:r w:rsidR="008144B3" w:rsidRPr="005C0E02">
        <w:rPr>
          <w:lang w:val="en-US"/>
        </w:rPr>
        <w:tab/>
      </w:r>
      <w:r w:rsidR="008144B3" w:rsidRPr="00FE4DE5">
        <w:rPr>
          <w:lang w:val="en-US"/>
        </w:rPr>
        <w:t xml:space="preserve">that the European Commission has issued the standardization mandate M/313 under EMC Directive 89/336/EEC to CEN, CENELEC and ETSI </w:t>
      </w:r>
      <w:r w:rsidR="008144B3" w:rsidRPr="00FE4DE5">
        <w:rPr>
          <w:color w:val="000000"/>
          <w:lang w:val="en-US"/>
        </w:rPr>
        <w:t>to produce harmonized EMC standards for telecommunication networks. This mandate concerns the preparation of harmonized standards covering EMC aspects of wire-line telecommunication networks and their in-house extensions. These standards should cover the types of networks, which are currently operational or which are under development, including, but not limited to those using power lines, coaxial cables and classical telephone wires,</w:t>
      </w:r>
    </w:p>
    <w:p w:rsidR="008144B3" w:rsidRPr="00FE4DE5" w:rsidRDefault="008144B3" w:rsidP="008144B3">
      <w:pPr>
        <w:pStyle w:val="Call"/>
        <w:rPr>
          <w:lang w:val="en-US"/>
        </w:rPr>
      </w:pPr>
      <w:r w:rsidRPr="00FE4DE5">
        <w:rPr>
          <w:lang w:val="en-US"/>
        </w:rPr>
        <w:t>recommends</w:t>
      </w:r>
    </w:p>
    <w:p w:rsidR="008144B3" w:rsidRPr="008F3808" w:rsidRDefault="008144B3" w:rsidP="008144B3">
      <w:pPr>
        <w:rPr>
          <w:lang w:val="en-US"/>
        </w:rPr>
      </w:pPr>
      <w:r w:rsidRPr="00FE4DE5">
        <w:rPr>
          <w:b/>
          <w:lang w:val="en-US"/>
        </w:rPr>
        <w:t>1</w:t>
      </w:r>
      <w:r w:rsidRPr="005C0E02">
        <w:rPr>
          <w:lang w:val="en-US"/>
        </w:rPr>
        <w:tab/>
      </w:r>
      <w:r w:rsidRPr="00FE4DE5">
        <w:rPr>
          <w:lang w:val="en-US"/>
        </w:rPr>
        <w:t xml:space="preserve">that when examining cases of interference complaints, caused by radiated disturbances of wire-line telecommunication networks, CEPT Administrations or National Authorities consider </w:t>
      </w:r>
      <w:r w:rsidRPr="008F3808">
        <w:rPr>
          <w:lang w:val="en-US"/>
        </w:rPr>
        <w:t>the use of the framework described in Annex 1 as a guideline for the process of resolving these interference cases in a transparent, proportionate and non-discriminatory way;</w:t>
      </w:r>
    </w:p>
    <w:p w:rsidR="008144B3" w:rsidRDefault="008144B3" w:rsidP="008144B3">
      <w:pPr>
        <w:rPr>
          <w:lang w:val="en-US"/>
        </w:rPr>
      </w:pPr>
      <w:r w:rsidRPr="008F3808">
        <w:rPr>
          <w:b/>
          <w:lang w:val="en-US"/>
        </w:rPr>
        <w:t>2</w:t>
      </w:r>
      <w:r w:rsidRPr="008F3808">
        <w:rPr>
          <w:lang w:val="en-US"/>
        </w:rPr>
        <w:tab/>
        <w:t>that the set of criteria for the assessment of interference, which includes reference field strength limits, as given in the Annex 2, should be used in order to investigate the case and to</w:t>
      </w:r>
      <w:r w:rsidRPr="00FE4DE5">
        <w:rPr>
          <w:lang w:val="en-US"/>
        </w:rPr>
        <w:t xml:space="preserve"> address all necessary measures to resolve the interference in a proportionate, non-discriminatory and transparent manner.”</w:t>
      </w:r>
    </w:p>
    <w:p w:rsidR="008144B3" w:rsidRDefault="008144B3" w:rsidP="008144B3">
      <w:pPr>
        <w:rPr>
          <w:lang w:val="en-US"/>
        </w:rPr>
      </w:pPr>
    </w:p>
    <w:p w:rsidR="00FB37FA" w:rsidRPr="00873CE2" w:rsidRDefault="00FB37FA" w:rsidP="008144B3">
      <w:pPr>
        <w:rPr>
          <w:lang w:val="en-US"/>
        </w:rPr>
      </w:pPr>
    </w:p>
    <w:p w:rsidR="008144B3" w:rsidRDefault="008144B3" w:rsidP="008144B3">
      <w:pPr>
        <w:rPr>
          <w:lang w:val="en-US"/>
        </w:rPr>
      </w:pPr>
      <w:r w:rsidRPr="00FE4DE5">
        <w:rPr>
          <w:b/>
          <w:lang w:val="en-US"/>
        </w:rPr>
        <w:t>A</w:t>
      </w:r>
      <w:r>
        <w:rPr>
          <w:b/>
          <w:lang w:val="en-US"/>
        </w:rPr>
        <w:t>nnexes</w:t>
      </w:r>
      <w:r w:rsidRPr="00FE4DE5">
        <w:rPr>
          <w:b/>
          <w:lang w:val="en-US"/>
        </w:rPr>
        <w:t>:</w:t>
      </w:r>
      <w:r w:rsidRPr="005C0E02">
        <w:rPr>
          <w:lang w:val="en-US"/>
        </w:rPr>
        <w:tab/>
      </w:r>
      <w:r w:rsidRPr="00FE4DE5">
        <w:rPr>
          <w:lang w:val="en-US"/>
        </w:rPr>
        <w:t>2</w:t>
      </w:r>
    </w:p>
    <w:p w:rsidR="008144B3" w:rsidRDefault="008144B3" w:rsidP="00DF3940">
      <w:pPr>
        <w:rPr>
          <w:lang w:val="en-US"/>
        </w:rPr>
      </w:pPr>
    </w:p>
    <w:p w:rsidR="00DF3940" w:rsidRDefault="00DF3940" w:rsidP="00DF3940">
      <w:pPr>
        <w:rPr>
          <w:lang w:val="en-US"/>
        </w:rPr>
      </w:pPr>
    </w:p>
    <w:p w:rsidR="00DF3940" w:rsidRDefault="00DF3940">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8144B3" w:rsidRPr="00FE4DE5" w:rsidRDefault="008144B3" w:rsidP="00DF3940">
      <w:pPr>
        <w:pStyle w:val="AnnexNoTitle"/>
        <w:rPr>
          <w:lang w:val="en-US"/>
        </w:rPr>
      </w:pPr>
      <w:r>
        <w:rPr>
          <w:lang w:val="en-US"/>
        </w:rPr>
        <w:lastRenderedPageBreak/>
        <w:t>Anne</w:t>
      </w:r>
      <w:r w:rsidRPr="000D051D">
        <w:rPr>
          <w:rFonts w:cs="Times New Roman Bold"/>
          <w:lang w:val="en-US"/>
        </w:rPr>
        <w:t>x</w:t>
      </w:r>
      <w:r>
        <w:rPr>
          <w:rFonts w:cs="Times New Roman Bold"/>
          <w:lang w:val="en-US"/>
        </w:rPr>
        <w:t xml:space="preserve"> </w:t>
      </w:r>
      <w:r w:rsidRPr="000D051D">
        <w:rPr>
          <w:rFonts w:cs="Times New Roman Bold"/>
          <w:lang w:val="en-US"/>
        </w:rPr>
        <w:t>1</w:t>
      </w:r>
      <w:r w:rsidR="00DF3940">
        <w:rPr>
          <w:rFonts w:cs="Times New Roman Bold"/>
          <w:lang w:val="en-US"/>
        </w:rPr>
        <w:br/>
      </w:r>
      <w:r w:rsidRPr="000D051D">
        <w:rPr>
          <w:rFonts w:cs="Times New Roman Bold"/>
          <w:lang w:val="en-US"/>
        </w:rPr>
        <w:t>to ECC Recommendation (05)04</w:t>
      </w:r>
      <w:r w:rsidRPr="005C0E02">
        <w:rPr>
          <w:lang w:val="en-US"/>
        </w:rPr>
        <w:br/>
      </w:r>
      <w:r w:rsidRPr="005C0E02">
        <w:rPr>
          <w:lang w:val="en-US"/>
        </w:rPr>
        <w:br/>
      </w:r>
      <w:r w:rsidRPr="00FE4DE5">
        <w:rPr>
          <w:lang w:val="en-US"/>
        </w:rPr>
        <w:t>Guidelines for the assessment of radio interference cases</w:t>
      </w:r>
      <w:r w:rsidR="00DF3940">
        <w:rPr>
          <w:lang w:val="en-US"/>
        </w:rPr>
        <w:t xml:space="preserve"> </w:t>
      </w:r>
      <w:r w:rsidRPr="00FE4DE5">
        <w:rPr>
          <w:lang w:val="en-US"/>
        </w:rPr>
        <w:t>caused</w:t>
      </w:r>
      <w:r w:rsidR="00DF3940">
        <w:rPr>
          <w:lang w:val="en-US"/>
        </w:rPr>
        <w:t xml:space="preserve"> </w:t>
      </w:r>
      <w:r w:rsidRPr="00FE4DE5">
        <w:rPr>
          <w:lang w:val="en-US"/>
        </w:rPr>
        <w:t>by disturbing radiations generated</w:t>
      </w:r>
      <w:r w:rsidR="00DF3940">
        <w:rPr>
          <w:lang w:val="en-US"/>
        </w:rPr>
        <w:t xml:space="preserve"> </w:t>
      </w:r>
      <w:r w:rsidRPr="00FE4DE5">
        <w:rPr>
          <w:lang w:val="en-US"/>
        </w:rPr>
        <w:t>by wire-line</w:t>
      </w:r>
      <w:r w:rsidR="00DF3940">
        <w:rPr>
          <w:lang w:val="en-US"/>
        </w:rPr>
        <w:t xml:space="preserve"> </w:t>
      </w:r>
      <w:r w:rsidRPr="00FE4DE5">
        <w:rPr>
          <w:lang w:val="en-US"/>
        </w:rPr>
        <w:t>telecommunication networks</w:t>
      </w:r>
    </w:p>
    <w:p w:rsidR="00DF3940" w:rsidRPr="00FE4DE5" w:rsidRDefault="00736317" w:rsidP="00DF3940">
      <w:pPr>
        <w:pStyle w:val="Annextitle"/>
        <w:rPr>
          <w:lang w:val="en-US"/>
        </w:rPr>
      </w:pPr>
      <w:r>
        <w:rPr>
          <w:noProof/>
          <w:lang w:val="en-US" w:eastAsia="zh-CN"/>
        </w:rPr>
        <w:pict>
          <v:shapetype id="_x0000_t202" coordsize="21600,21600" o:spt="202" path="m,l,21600r21600,l21600,xe">
            <v:stroke joinstyle="miter"/>
            <v:path gradientshapeok="t" o:connecttype="rect"/>
          </v:shapetype>
          <v:shape id="_x0000_s1102" type="#_x0000_t202" style="position:absolute;left:0;text-align:left;margin-left:39.9pt;margin-top:4pt;width:390.9pt;height:63pt;z-index:251646464">
            <v:textbox style="mso-next-textbox:#_x0000_s1102">
              <w:txbxContent>
                <w:p w:rsidR="00DF3940" w:rsidRPr="004831FC" w:rsidRDefault="00DF3940" w:rsidP="00DF3940">
                  <w:pPr>
                    <w:pStyle w:val="Heading3"/>
                    <w:spacing w:before="0"/>
                    <w:jc w:val="center"/>
                    <w:rPr>
                      <w:rFonts w:ascii="Arial" w:hAnsi="Arial" w:cs="Arial"/>
                    </w:rPr>
                  </w:pPr>
                  <w:r w:rsidRPr="004831FC">
                    <w:rPr>
                      <w:rFonts w:ascii="Arial" w:hAnsi="Arial" w:cs="Arial"/>
                    </w:rPr>
                    <w:t>Unresolved interference complaint</w:t>
                  </w:r>
                </w:p>
                <w:p w:rsidR="00DF3940" w:rsidRPr="00F16EF3" w:rsidRDefault="00DF3940" w:rsidP="00DF3940">
                  <w:pPr>
                    <w:pStyle w:val="BodyText"/>
                    <w:spacing w:before="120"/>
                    <w:jc w:val="left"/>
                    <w:rPr>
                      <w:b w:val="0"/>
                      <w:bCs w:val="0"/>
                      <w:sz w:val="18"/>
                      <w:szCs w:val="18"/>
                      <w:lang w:val="en-US"/>
                    </w:rPr>
                  </w:pPr>
                  <w:r w:rsidRPr="00F16EF3">
                    <w:rPr>
                      <w:b w:val="0"/>
                      <w:bCs w:val="0"/>
                      <w:sz w:val="18"/>
                      <w:szCs w:val="18"/>
                      <w:lang w:val="en-US"/>
                    </w:rPr>
                    <w:t>Verify that the interference is confirmed as being telecommunications network (wire</w:t>
                  </w:r>
                  <w:r w:rsidRPr="00F16EF3">
                    <w:rPr>
                      <w:b w:val="0"/>
                      <w:bCs w:val="0"/>
                      <w:sz w:val="18"/>
                      <w:szCs w:val="18"/>
                      <w:lang w:val="en-US"/>
                    </w:rPr>
                    <w:noBreakHyphen/>
                    <w:t>line) related</w:t>
                  </w:r>
                </w:p>
                <w:p w:rsidR="00DF3940" w:rsidRPr="00F16EF3" w:rsidRDefault="00DF3940" w:rsidP="00DF3940">
                  <w:pPr>
                    <w:pStyle w:val="BodyText"/>
                    <w:spacing w:line="240" w:lineRule="auto"/>
                    <w:jc w:val="left"/>
                    <w:rPr>
                      <w:b w:val="0"/>
                      <w:bCs w:val="0"/>
                      <w:lang w:val="en-US"/>
                    </w:rPr>
                  </w:pPr>
                  <w:r w:rsidRPr="00F16EF3">
                    <w:rPr>
                      <w:b w:val="0"/>
                      <w:bCs w:val="0"/>
                      <w:sz w:val="18"/>
                      <w:szCs w:val="18"/>
                      <w:lang w:val="en-US"/>
                    </w:rPr>
                    <w:t>Involved parties are encouraged by authorities to try to resolve the interference problem by themselves on a voluntary basis</w:t>
                  </w:r>
                </w:p>
              </w:txbxContent>
            </v:textbox>
          </v:shape>
        </w:pict>
      </w:r>
      <w:r>
        <w:rPr>
          <w:noProof/>
          <w:lang w:val="en-US" w:eastAsia="zh-CN"/>
        </w:rPr>
        <w:pict>
          <v:shape id="_x0000_s1105" type="#_x0000_t202" style="position:absolute;left:0;text-align:left;margin-left:441.8pt;margin-top:4pt;width:45.55pt;height:52.05pt;z-index:251649536">
            <v:textbox style="layout-flow:vertical;mso-layout-flow-alt:bottom-to-top;mso-next-textbox:#_x0000_s1105">
              <w:txbxContent>
                <w:p w:rsidR="00DF3940" w:rsidRDefault="00DF3940" w:rsidP="000C0A06">
                  <w:pPr>
                    <w:pStyle w:val="Heading6"/>
                    <w:ind w:left="794" w:hanging="794"/>
                    <w:jc w:val="center"/>
                    <w:rPr>
                      <w:sz w:val="28"/>
                    </w:rPr>
                  </w:pPr>
                  <w:r>
                    <w:rPr>
                      <w:sz w:val="28"/>
                    </w:rPr>
                    <w:t>Start</w:t>
                  </w:r>
                </w:p>
              </w:txbxContent>
            </v:textbox>
          </v:shape>
        </w:pict>
      </w:r>
    </w:p>
    <w:p w:rsidR="00DF3940" w:rsidRPr="00FE4DE5" w:rsidRDefault="00736317" w:rsidP="00DF3940">
      <w:pPr>
        <w:pStyle w:val="Annextitle"/>
        <w:rPr>
          <w:lang w:val="en-US" w:eastAsia="fr-FR"/>
        </w:rPr>
      </w:pPr>
      <w:r>
        <w:rPr>
          <w:noProof/>
          <w:lang w:val="en-US" w:eastAsia="zh-CN"/>
        </w:rPr>
        <w:pict>
          <v:line id="_x0000_s1128" style="position:absolute;left:0;text-align:left;z-index:251673088" from="122.5pt,36.55pt" to="122.5pt,53.95pt">
            <v:stroke endarrow="block"/>
          </v:line>
        </w:pict>
      </w:r>
      <w:r>
        <w:rPr>
          <w:noProof/>
          <w:lang w:val="en-US" w:eastAsia="zh-CN"/>
        </w:rPr>
        <w:pict>
          <v:line id="_x0000_s1127" style="position:absolute;left:0;text-align:left;z-index:251672064" from="337.2pt,36.25pt" to="337.2pt,53.65pt">
            <v:stroke endarrow="block"/>
          </v:line>
        </w:pict>
      </w:r>
      <w:r>
        <w:rPr>
          <w:noProof/>
          <w:lang w:val="en-US" w:eastAsia="zh-CN"/>
        </w:rPr>
        <w:pict>
          <v:shape id="_x0000_s1095" type="#_x0000_t202" style="position:absolute;left:0;text-align:left;margin-left:262.35pt;margin-top:53.65pt;width:140.95pt;height:65.55pt;z-index:251639296">
            <v:textbox style="mso-next-textbox:#_x0000_s1095">
              <w:txbxContent>
                <w:p w:rsidR="00DF3940" w:rsidRPr="004831FC" w:rsidRDefault="00DF3940" w:rsidP="00DF3940">
                  <w:pPr>
                    <w:spacing w:before="0"/>
                    <w:jc w:val="center"/>
                    <w:rPr>
                      <w:rFonts w:ascii="Arial" w:hAnsi="Arial" w:cs="Arial"/>
                      <w:b/>
                      <w:szCs w:val="24"/>
                    </w:rPr>
                  </w:pPr>
                  <w:r w:rsidRPr="004831FC">
                    <w:rPr>
                      <w:rFonts w:ascii="Arial" w:hAnsi="Arial" w:cs="Arial"/>
                      <w:b/>
                      <w:szCs w:val="24"/>
                    </w:rPr>
                    <w:t>Victim subject to interference</w:t>
                  </w:r>
                </w:p>
                <w:p w:rsidR="00DF3940" w:rsidRPr="00F16EF3" w:rsidRDefault="00DF3940" w:rsidP="00DF3940">
                  <w:pPr>
                    <w:pStyle w:val="BodyText"/>
                    <w:spacing w:line="240" w:lineRule="auto"/>
                    <w:jc w:val="left"/>
                    <w:rPr>
                      <w:b w:val="0"/>
                      <w:bCs w:val="0"/>
                      <w:sz w:val="18"/>
                      <w:szCs w:val="18"/>
                      <w:lang w:val="en-US"/>
                    </w:rPr>
                  </w:pPr>
                  <w:r w:rsidRPr="00F16EF3">
                    <w:rPr>
                      <w:b w:val="0"/>
                      <w:bCs w:val="0"/>
                      <w:sz w:val="18"/>
                      <w:szCs w:val="18"/>
                      <w:lang w:val="en-US"/>
                    </w:rPr>
                    <w:t>Is the radiocommunication system used as intended in local radio environment?</w:t>
                  </w:r>
                </w:p>
              </w:txbxContent>
            </v:textbox>
          </v:shape>
        </w:pict>
      </w:r>
      <w:r>
        <w:rPr>
          <w:noProof/>
          <w:lang w:val="en-US" w:eastAsia="zh-CN"/>
        </w:rPr>
        <w:pict>
          <v:line id="_x0000_s1129" style="position:absolute;left:0;text-align:left;flip:y;z-index:251674112" from="316.35pt,272.2pt" to="316.35pt,317.2pt" o:allowincell="f">
            <v:stroke startarrow="block"/>
          </v:line>
        </w:pict>
      </w:r>
      <w:r>
        <w:rPr>
          <w:noProof/>
          <w:lang w:val="en-US" w:eastAsia="zh-CN"/>
        </w:rPr>
        <w:pict>
          <v:shapetype id="_x0000_t116" coordsize="21600,21600" o:spt="116" path="m3475,qx,10800,3475,21600l18125,21600qx21600,10800,18125,xe">
            <v:stroke joinstyle="miter"/>
            <v:path gradientshapeok="t" o:connecttype="rect" textboxrect="1018,3163,20582,18437"/>
          </v:shapetype>
          <v:shape id="_x0000_s1130" type="#_x0000_t116" style="position:absolute;left:0;text-align:left;margin-left:280.35pt;margin-top:317.2pt;width:55.05pt;height:17.35pt;z-index:251675136" o:allowincell="f">
            <v:textbox style="mso-next-textbox:#_x0000_s1130" inset=".5mm,.3mm,.5mm,.3mm">
              <w:txbxContent>
                <w:p w:rsidR="00DF3940" w:rsidRPr="00263844" w:rsidRDefault="00DF3940" w:rsidP="00DF3940">
                  <w:pPr>
                    <w:spacing w:before="0"/>
                    <w:jc w:val="center"/>
                    <w:rPr>
                      <w:b/>
                      <w:sz w:val="16"/>
                      <w:szCs w:val="16"/>
                    </w:rPr>
                  </w:pPr>
                  <w:r w:rsidRPr="00263844">
                    <w:rPr>
                      <w:b/>
                      <w:sz w:val="16"/>
                      <w:szCs w:val="16"/>
                    </w:rPr>
                    <w:t>End of process</w:t>
                  </w:r>
                </w:p>
              </w:txbxContent>
            </v:textbox>
          </v:shape>
        </w:pict>
      </w:r>
      <w:r>
        <w:rPr>
          <w:noProof/>
          <w:lang w:val="en-US" w:eastAsia="zh-CN"/>
        </w:rPr>
        <w:pict>
          <v:line id="_x0000_s1085" style="position:absolute;left:0;text-align:left;z-index:251629056" from="343.35pt,119.2pt" to="343.35pt,128.2pt" o:allowincell="f">
            <v:stroke endarrow="block"/>
          </v:line>
        </w:pict>
      </w:r>
      <w:r>
        <w:rPr>
          <w:noProof/>
          <w:lang w:val="en-US" w:eastAsia="zh-CN"/>
        </w:rPr>
        <w:pict>
          <v:shape id="_x0000_s1115" type="#_x0000_t202" style="position:absolute;left:0;text-align:left;margin-left:359.55pt;margin-top:437pt;width:66.05pt;height:30.15pt;z-index:251659776" o:allowincell="f" filled="f" stroked="f">
            <v:textbox style="mso-next-textbox:#_x0000_s1115" inset=".5mm,.3mm,.5mm,.3mm">
              <w:txbxContent>
                <w:p w:rsidR="00DF3940" w:rsidRPr="007931FB" w:rsidRDefault="00DF3940" w:rsidP="00175820">
                  <w:pPr>
                    <w:spacing w:before="0"/>
                    <w:jc w:val="left"/>
                    <w:rPr>
                      <w:sz w:val="14"/>
                    </w:rPr>
                  </w:pPr>
                  <w:r w:rsidRPr="00175820">
                    <w:rPr>
                      <w:b/>
                      <w:bCs/>
                      <w:sz w:val="14"/>
                    </w:rPr>
                    <w:t>No</w:t>
                  </w:r>
                  <w:r>
                    <w:rPr>
                      <w:sz w:val="14"/>
                    </w:rPr>
                    <w:t>,</w:t>
                  </w:r>
                  <w:r w:rsidRPr="007931FB">
                    <w:rPr>
                      <w:sz w:val="14"/>
                    </w:rPr>
                    <w:t xml:space="preserve"> interference problem is not resolved  </w:t>
                  </w:r>
                </w:p>
              </w:txbxContent>
            </v:textbox>
          </v:shape>
        </w:pict>
      </w:r>
      <w:r>
        <w:rPr>
          <w:noProof/>
          <w:lang w:val="en-US" w:eastAsia="zh-CN"/>
        </w:rPr>
        <w:pict>
          <v:shape id="_x0000_s1136" type="#_x0000_t202" style="position:absolute;left:0;text-align:left;margin-left:195.3pt;margin-top:431.75pt;width:27.5pt;height:18pt;z-index:251681280" o:allowincell="f" filled="f" stroked="f">
            <v:textbox style="mso-next-textbox:#_x0000_s1136" inset=".5mm,.3mm,.5mm,.3mm">
              <w:txbxContent>
                <w:p w:rsidR="00DF3940" w:rsidRPr="00175820" w:rsidRDefault="00DF3940" w:rsidP="00DF3940">
                  <w:pPr>
                    <w:jc w:val="right"/>
                    <w:rPr>
                      <w:b/>
                      <w:bCs/>
                      <w:sz w:val="14"/>
                    </w:rPr>
                  </w:pPr>
                  <w:r w:rsidRPr="00175820">
                    <w:rPr>
                      <w:b/>
                      <w:bCs/>
                      <w:sz w:val="14"/>
                    </w:rPr>
                    <w:t xml:space="preserve">Yes  </w:t>
                  </w:r>
                </w:p>
              </w:txbxContent>
            </v:textbox>
          </v:shape>
        </w:pict>
      </w:r>
      <w:r>
        <w:rPr>
          <w:noProof/>
          <w:lang w:val="en-US" w:eastAsia="zh-CN"/>
        </w:rPr>
        <w:pict>
          <v:line id="_x0000_s1135" style="position:absolute;left:0;text-align:left;z-index:251680256" from="226.35pt,434.2pt" to="226.35pt,457.35pt" o:allowincell="f">
            <v:stroke endarrow="block"/>
          </v:line>
        </w:pict>
      </w:r>
      <w:r>
        <w:rPr>
          <w:noProof/>
          <w:lang w:val="en-US" w:eastAsia="zh-CN"/>
        </w:rPr>
        <w:pict>
          <v:shape id="_x0000_s1132" type="#_x0000_t202" style="position:absolute;left:0;text-align:left;margin-left:10.35pt;margin-top:380.2pt;width:40.55pt;height:27pt;z-index:251677184" o:allowincell="f" filled="f" stroked="f">
            <v:textbox style="mso-next-textbox:#_x0000_s1132">
              <w:txbxContent>
                <w:p w:rsidR="00DF3940" w:rsidRPr="007931FB" w:rsidRDefault="00DF3940" w:rsidP="00DF3940">
                  <w:pPr>
                    <w:rPr>
                      <w:sz w:val="14"/>
                      <w:szCs w:val="14"/>
                    </w:rPr>
                  </w:pPr>
                  <w:r w:rsidRPr="007931FB">
                    <w:rPr>
                      <w:sz w:val="14"/>
                      <w:szCs w:val="14"/>
                    </w:rPr>
                    <w:t>Yes</w:t>
                  </w:r>
                </w:p>
              </w:txbxContent>
            </v:textbox>
          </v:shape>
        </w:pict>
      </w:r>
      <w:r>
        <w:rPr>
          <w:noProof/>
          <w:lang w:val="en-US" w:eastAsia="zh-CN"/>
        </w:rPr>
        <w:pict>
          <v:line id="_x0000_s1140" style="position:absolute;left:0;text-align:left;z-index:251685376" from="226.35pt,533.2pt" to="226.35pt,556.35pt" o:allowincell="f">
            <v:stroke endarrow="block"/>
          </v:line>
        </w:pict>
      </w:r>
      <w:r>
        <w:rPr>
          <w:noProof/>
          <w:lang w:val="en-US" w:eastAsia="zh-CN"/>
        </w:rPr>
        <w:pict>
          <v:shape id="_x0000_s1110" type="#_x0000_t202" style="position:absolute;left:0;text-align:left;margin-left:150pt;margin-top:481.75pt;width:280.8pt;height:51.45pt;z-index:251654656">
            <v:textbox style="mso-next-textbox:#_x0000_s1110" inset=",.3mm,,.3mm">
              <w:txbxContent>
                <w:p w:rsidR="00DF3940" w:rsidRDefault="00DF3940" w:rsidP="00DF3940">
                  <w:pPr>
                    <w:pStyle w:val="BodyText3"/>
                    <w:numPr>
                      <w:ins w:id="3" w:author="Author"/>
                    </w:numPr>
                  </w:pPr>
                  <w:r>
                    <w:t xml:space="preserve">Decision to take, or not to take special measures for specific network location, in accordance with Article 6 of EMC Directive (Article </w:t>
                  </w:r>
                  <w:smartTag w:uri="urn:schemas-microsoft-com:office:smarttags" w:element="PersonName">
                    <w:r>
                      <w:t>4</w:t>
                    </w:r>
                  </w:smartTag>
                  <w:r>
                    <w:t>.</w:t>
                  </w:r>
                  <w:smartTag w:uri="urn:schemas-microsoft-com:office:smarttags" w:element="PersonName">
                    <w:r>
                      <w:t>2</w:t>
                    </w:r>
                  </w:smartTag>
                  <w:r>
                    <w:t xml:space="preserve"> of new EMC directive, see footnote 3)?</w:t>
                  </w:r>
                  <w:r>
                    <w:br/>
                    <w:t xml:space="preserve">Taking into account the considerations in Annex </w:t>
                  </w:r>
                  <w:smartTag w:uri="urn:schemas-microsoft-com:office:smarttags" w:element="PersonName">
                    <w:r>
                      <w:t>2</w:t>
                    </w:r>
                  </w:smartTag>
                </w:p>
              </w:txbxContent>
            </v:textbox>
          </v:shape>
        </w:pict>
      </w:r>
      <w:r>
        <w:rPr>
          <w:noProof/>
          <w:lang w:val="en-US" w:eastAsia="zh-CN"/>
        </w:rPr>
        <w:pict>
          <v:shape id="_x0000_s1093" type="#_x0000_t202" style="position:absolute;left:0;text-align:left;margin-left:73.35pt;margin-top:380.2pt;width:23.05pt;height:26.95pt;z-index:251637248" o:allowincell="f" filled="f" stroked="f">
            <v:textbox style="mso-next-textbox:#_x0000_s1093">
              <w:txbxContent>
                <w:p w:rsidR="00DF3940" w:rsidRPr="007931FB" w:rsidRDefault="00DF3940" w:rsidP="00DF3940">
                  <w:pPr>
                    <w:rPr>
                      <w:sz w:val="14"/>
                      <w:szCs w:val="14"/>
                    </w:rPr>
                  </w:pPr>
                  <w:r w:rsidRPr="007931FB">
                    <w:rPr>
                      <w:sz w:val="14"/>
                      <w:szCs w:val="14"/>
                    </w:rPr>
                    <w:t>No</w:t>
                  </w:r>
                </w:p>
              </w:txbxContent>
            </v:textbox>
          </v:shape>
        </w:pict>
      </w:r>
      <w:r>
        <w:rPr>
          <w:noProof/>
          <w:lang w:val="en-US" w:eastAsia="zh-CN"/>
        </w:rPr>
        <w:pict>
          <v:line id="_x0000_s1131" style="position:absolute;left:0;text-align:left;flip:y;z-index:251676160" from="100.35pt,371.2pt" to="100.35pt,405.9pt" o:allowincell="f">
            <v:stroke startarrow="block"/>
          </v:line>
        </w:pict>
      </w:r>
      <w:r>
        <w:rPr>
          <w:noProof/>
          <w:lang w:val="en-US" w:eastAsia="zh-CN"/>
        </w:rPr>
        <w:pict>
          <v:line id="_x0000_s1113" style="position:absolute;left:0;text-align:left;z-index:251657728" from="100.35pt,407.2pt" to="149.9pt,407.2pt" o:allowincell="f">
            <v:stroke endarrow="block"/>
          </v:line>
        </w:pict>
      </w:r>
      <w:r>
        <w:rPr>
          <w:noProof/>
          <w:lang w:val="en-US" w:eastAsia="zh-CN"/>
        </w:rPr>
        <w:pict>
          <v:shape id="_x0000_s1124" type="#_x0000_t202" style="position:absolute;left:0;text-align:left;margin-left:118.35pt;margin-top:362.2pt;width:24.15pt;height:17.4pt;z-index:251668992" o:allowincell="f">
            <v:shadow on="t"/>
            <v:textbox style="mso-next-textbox:#_x0000_s1124">
              <w:txbxContent>
                <w:p w:rsidR="00DF3940" w:rsidRDefault="00DF3940" w:rsidP="00DF3940">
                  <w:pPr>
                    <w:spacing w:before="0"/>
                    <w:rPr>
                      <w:sz w:val="16"/>
                    </w:rPr>
                  </w:pPr>
                  <w:smartTag w:uri="urn:schemas-microsoft-com:office:smarttags" w:element="PersonName">
                    <w:r>
                      <w:rPr>
                        <w:sz w:val="16"/>
                      </w:rPr>
                      <w:t>1</w:t>
                    </w:r>
                  </w:smartTag>
                  <w:r>
                    <w:rPr>
                      <w:sz w:val="16"/>
                    </w:rPr>
                    <w:t>b</w:t>
                  </w:r>
                </w:p>
              </w:txbxContent>
            </v:textbox>
          </v:shape>
        </w:pict>
      </w:r>
      <w:r>
        <w:rPr>
          <w:noProof/>
          <w:lang w:val="en-US" w:eastAsia="zh-CN"/>
        </w:rPr>
        <w:pict>
          <v:shape id="_x0000_s1121" type="#_x0000_t202" style="position:absolute;left:0;text-align:left;margin-left:10.35pt;margin-top:272.2pt;width:120.2pt;height:106.85pt;z-index:251665920" o:allowincell="f">
            <v:textbox style="mso-next-textbox:#_x0000_s1121" inset=".5mm,.3mm,.5mm,.3mm">
              <w:txbxContent>
                <w:p w:rsidR="00DF3940" w:rsidRPr="00324737" w:rsidRDefault="00DF3940" w:rsidP="00DF3940">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v:textbox>
          </v:shape>
        </w:pict>
      </w:r>
      <w:r>
        <w:rPr>
          <w:noProof/>
          <w:lang w:val="en-US" w:eastAsia="zh-CN"/>
        </w:rPr>
        <w:pict>
          <v:shape id="_x0000_s1133" type="#_x0000_t116" style="position:absolute;left:0;text-align:left;margin-left:19.35pt;margin-top:407.2pt;width:55.1pt;height:17.35pt;z-index:251678208" o:allowincell="f">
            <v:textbox style="mso-next-textbox:#_x0000_s1133" inset=".5mm,.3mm,.5mm,.3mm">
              <w:txbxContent>
                <w:p w:rsidR="00DF3940" w:rsidRPr="00263844" w:rsidRDefault="00DF3940" w:rsidP="00DF3940">
                  <w:pPr>
                    <w:spacing w:before="0"/>
                    <w:jc w:val="center"/>
                    <w:rPr>
                      <w:b/>
                      <w:sz w:val="16"/>
                      <w:szCs w:val="16"/>
                    </w:rPr>
                  </w:pPr>
                  <w:r w:rsidRPr="00175820">
                    <w:rPr>
                      <w:bCs/>
                      <w:sz w:val="16"/>
                      <w:szCs w:val="16"/>
                    </w:rPr>
                    <w:t xml:space="preserve">End of </w:t>
                  </w:r>
                  <w:r w:rsidRPr="00263844">
                    <w:rPr>
                      <w:b/>
                      <w:sz w:val="16"/>
                      <w:szCs w:val="16"/>
                    </w:rPr>
                    <w:t>process</w:t>
                  </w:r>
                </w:p>
              </w:txbxContent>
            </v:textbox>
          </v:shape>
        </w:pict>
      </w:r>
      <w:r>
        <w:rPr>
          <w:noProof/>
          <w:lang w:val="en-US" w:eastAsia="zh-CN"/>
        </w:rPr>
        <w:pict>
          <v:line id="_x0000_s1086" style="position:absolute;left:0;text-align:left;z-index:251630080" from="46.35pt,380.2pt" to="46.35pt,403.35pt" o:allowincell="f">
            <v:stroke endarrow="block"/>
          </v:line>
        </w:pict>
      </w:r>
      <w:r>
        <w:rPr>
          <w:noProof/>
          <w:lang w:val="en-US" w:eastAsia="zh-CN"/>
        </w:rPr>
        <w:pict>
          <v:shape id="_x0000_s1092" type="#_x0000_t202" style="position:absolute;left:0;text-align:left;margin-left:28.35pt;margin-top:245.2pt;width:126.65pt;height:28.95pt;z-index:251636224" o:allowincell="f" filled="f" stroked="f">
            <v:textbox style="mso-next-textbox:#_x0000_s1092" inset="1.5mm,.3mm,1.5mm,.3mm">
              <w:txbxContent>
                <w:p w:rsidR="00DF3940" w:rsidRDefault="00DF3940" w:rsidP="00DF3940">
                  <w:pPr>
                    <w:spacing w:before="0"/>
                    <w:rPr>
                      <w:sz w:val="14"/>
                    </w:rPr>
                  </w:pPr>
                  <w:r>
                    <w:rPr>
                      <w:sz w:val="14"/>
                    </w:rPr>
                    <w:t xml:space="preserve">Proven to be “No” </w:t>
                  </w:r>
                  <w:r>
                    <w:rPr>
                      <w:i/>
                      <w:iCs/>
                      <w:sz w:val="14"/>
                    </w:rPr>
                    <w:t>(based on request of Administrations asking for evidence of compliance of the system)</w:t>
                  </w:r>
                </w:p>
              </w:txbxContent>
            </v:textbox>
          </v:shape>
        </w:pict>
      </w:r>
      <w:r>
        <w:rPr>
          <w:noProof/>
          <w:lang w:val="en-US" w:eastAsia="zh-CN"/>
        </w:rPr>
        <w:pict>
          <v:shape id="_x0000_s1125" type="#_x0000_t202" style="position:absolute;left:0;text-align:left;margin-left:-7.65pt;margin-top:110.2pt;width:242.25pt;height:135pt;z-index:251670016" o:allowincell="f">
            <v:textbox style="mso-next-textbox:#_x0000_s1125" inset="2.5mm,,2.5mm">
              <w:txbxContent>
                <w:p w:rsidR="00DF3940" w:rsidRDefault="00DF3940" w:rsidP="00DF3940">
                  <w:pPr>
                    <w:pStyle w:val="BodyText3"/>
                    <w:tabs>
                      <w:tab w:val="clear" w:pos="794"/>
                      <w:tab w:val="left" w:pos="284"/>
                    </w:tabs>
                    <w:spacing w:before="0" w:after="0"/>
                    <w:ind w:left="284" w:hanging="284"/>
                  </w:pPr>
                  <w:r>
                    <w:t>Are the following two requirements fulfilled?:</w:t>
                  </w:r>
                </w:p>
                <w:p w:rsidR="00DF3940" w:rsidRDefault="00DF3940" w:rsidP="00DF3940">
                  <w:pPr>
                    <w:pStyle w:val="BodyText3"/>
                    <w:tabs>
                      <w:tab w:val="clear" w:pos="794"/>
                      <w:tab w:val="left" w:pos="284"/>
                    </w:tabs>
                    <w:spacing w:before="40" w:after="0"/>
                    <w:ind w:left="284" w:hanging="284"/>
                  </w:pPr>
                  <w:smartTag w:uri="urn:schemas-microsoft-com:office:smarttags" w:element="PersonName">
                    <w:r>
                      <w:t>1</w:t>
                    </w:r>
                  </w:smartTag>
                  <w:r>
                    <w:t xml:space="preserve">) </w:t>
                  </w:r>
                  <w:r>
                    <w:tab/>
                    <w:t xml:space="preserve">A fixed installation shall be installed applying good engineering practices and respecting the information on the intended use of its components, with a view to meeting the protection requirements set out in Art. </w:t>
                  </w:r>
                  <w:smartTag w:uri="urn:schemas-microsoft-com:office:smarttags" w:element="PersonName">
                    <w:r>
                      <w:t>4</w:t>
                    </w:r>
                  </w:smartTag>
                  <w:r>
                    <w:t xml:space="preserve"> of EMC Directive (or p. </w:t>
                  </w:r>
                  <w:smartTag w:uri="urn:schemas-microsoft-com:office:smarttags" w:element="PersonName">
                    <w:r>
                      <w:t>1</w:t>
                    </w:r>
                  </w:smartTag>
                  <w:r>
                    <w:t xml:space="preserve"> Annex </w:t>
                  </w:r>
                  <w:smartTag w:uri="urn:schemas-microsoft-com:office:smarttags" w:element="PersonName">
                    <w:r>
                      <w:t>1</w:t>
                    </w:r>
                  </w:smartTag>
                  <w:r>
                    <w:t xml:space="preserve"> of new EMC Directive, see footnote 3). These good engineering practices shall be documented and the documentation shall be held by the responsible person(s) at the disposal of the relevant national authorities for inspection purposes as long as the fixed installation is in operation.</w:t>
                  </w:r>
                </w:p>
                <w:p w:rsidR="00DF3940" w:rsidRDefault="00DF3940" w:rsidP="00DF3940">
                  <w:pPr>
                    <w:pStyle w:val="BodyText3"/>
                    <w:tabs>
                      <w:tab w:val="clear" w:pos="794"/>
                      <w:tab w:val="left" w:pos="284"/>
                    </w:tabs>
                    <w:spacing w:before="40" w:after="0"/>
                    <w:ind w:left="284" w:hanging="284"/>
                    <w:rPr>
                      <w:u w:val="single"/>
                    </w:rPr>
                  </w:pPr>
                  <w:smartTag w:uri="urn:schemas-microsoft-com:office:smarttags" w:element="PersonName">
                    <w:r>
                      <w:t>2</w:t>
                    </w:r>
                  </w:smartTag>
                  <w:r>
                    <w:t>)</w:t>
                  </w:r>
                  <w:r>
                    <w:tab/>
                    <w:t xml:space="preserve">In specific cases: Check ex ante requirements for putting network into service (e.g. existing restrictions for specific location article 6 (art </w:t>
                  </w:r>
                  <w:smartTag w:uri="urn:schemas-microsoft-com:office:smarttags" w:element="PersonName">
                    <w:r>
                      <w:t>4</w:t>
                    </w:r>
                  </w:smartTag>
                  <w:r>
                    <w:t>.</w:t>
                  </w:r>
                  <w:smartTag w:uri="urn:schemas-microsoft-com:office:smarttags" w:element="PersonName">
                    <w:r>
                      <w:t>2</w:t>
                    </w:r>
                  </w:smartTag>
                  <w:r>
                    <w:t xml:space="preserve"> of new EMC directive, see footnote 3)</w:t>
                  </w:r>
                </w:p>
              </w:txbxContent>
            </v:textbox>
          </v:shape>
        </w:pict>
      </w:r>
      <w:r>
        <w:rPr>
          <w:noProof/>
          <w:lang w:val="en-US" w:eastAsia="zh-CN"/>
        </w:rPr>
        <w:pict>
          <v:shape id="_x0000_s1114" type="#_x0000_t202" style="position:absolute;left:0;text-align:left;margin-left:262.35pt;margin-top:272.2pt;width:54pt;height:34.7pt;z-index:251658752" o:allowincell="f" stroked="f">
            <v:textbox style="mso-next-textbox:#_x0000_s1114" inset=".5mm,.3mm,.5mm,.3mm">
              <w:txbxContent>
                <w:p w:rsidR="00DF3940" w:rsidRDefault="00DF3940" w:rsidP="00175820">
                  <w:pPr>
                    <w:spacing w:before="0"/>
                    <w:jc w:val="left"/>
                    <w:rPr>
                      <w:sz w:val="14"/>
                    </w:rPr>
                  </w:pPr>
                  <w:r>
                    <w:rPr>
                      <w:sz w:val="14"/>
                    </w:rPr>
                    <w:t>If intended use cannot be demonstrated</w:t>
                  </w:r>
                </w:p>
              </w:txbxContent>
            </v:textbox>
          </v:shape>
        </w:pict>
      </w:r>
      <w:r>
        <w:rPr>
          <w:noProof/>
          <w:lang w:val="en-US" w:eastAsia="zh-CN"/>
        </w:rPr>
        <w:pict>
          <v:shape id="_x0000_s1107" type="#_x0000_t202" style="position:absolute;left:0;text-align:left;margin-left:144.5pt;margin-top:580.15pt;width:286.3pt;height:52.05pt;z-index:251651584">
            <v:textbox style="mso-next-textbox:#_x0000_s1107" inset=".5mm,.3mm,.5mm,.3mm">
              <w:txbxContent>
                <w:p w:rsidR="00DF3940" w:rsidRDefault="00DF3940" w:rsidP="00DF3940">
                  <w:pPr>
                    <w:pStyle w:val="BodyText3"/>
                    <w:tabs>
                      <w:tab w:val="clear" w:pos="794"/>
                      <w:tab w:val="left" w:pos="426"/>
                    </w:tabs>
                    <w:spacing w:before="60"/>
                    <w:ind w:left="426" w:hanging="284"/>
                  </w:pPr>
                  <w:smartTag w:uri="urn:schemas-microsoft-com:office:smarttags" w:element="PersonName">
                    <w:r w:rsidRPr="00077EA5">
                      <w:t>1</w:t>
                    </w:r>
                  </w:smartTag>
                  <w:r w:rsidRPr="00077EA5">
                    <w:t>)</w:t>
                  </w:r>
                  <w:r>
                    <w:t xml:space="preserve"> </w:t>
                  </w:r>
                  <w:r>
                    <w:tab/>
                    <w:t xml:space="preserve">Application of Art. 6 of EMC Directive (Art </w:t>
                  </w:r>
                  <w:smartTag w:uri="urn:schemas-microsoft-com:office:smarttags" w:element="PersonName">
                    <w:r>
                      <w:t>4</w:t>
                    </w:r>
                  </w:smartTag>
                  <w:r>
                    <w:t>.</w:t>
                  </w:r>
                  <w:smartTag w:uri="urn:schemas-microsoft-com:office:smarttags" w:element="PersonName">
                    <w:r>
                      <w:t>2</w:t>
                    </w:r>
                  </w:smartTag>
                  <w:r>
                    <w:t xml:space="preserve"> of new EMC Directive, see footnote 3), special measures for specific network location. These measures have to be: proportionate, transparent and non-discriminatory.</w:t>
                  </w:r>
                </w:p>
                <w:p w:rsidR="00DF3940" w:rsidRPr="0044197A" w:rsidRDefault="00DF3940" w:rsidP="00DF3940">
                  <w:pPr>
                    <w:pStyle w:val="BodyText3"/>
                    <w:tabs>
                      <w:tab w:val="clear" w:pos="794"/>
                      <w:tab w:val="left" w:pos="426"/>
                    </w:tabs>
                    <w:spacing w:before="0"/>
                    <w:ind w:left="426" w:hanging="284"/>
                  </w:pPr>
                  <w:smartTag w:uri="urn:schemas-microsoft-com:office:smarttags" w:element="PersonName">
                    <w:r>
                      <w:t>2</w:t>
                    </w:r>
                  </w:smartTag>
                  <w:r>
                    <w:t xml:space="preserve">) </w:t>
                  </w:r>
                  <w:r>
                    <w:tab/>
                    <w:t>EC notification</w:t>
                  </w:r>
                </w:p>
              </w:txbxContent>
            </v:textbox>
          </v:shape>
        </w:pict>
      </w:r>
      <w:r>
        <w:rPr>
          <w:noProof/>
          <w:lang w:val="en-US" w:eastAsia="zh-CN"/>
        </w:rPr>
        <w:pict>
          <v:shape id="_x0000_s1119" type="#_x0000_t202" style="position:absolute;left:0;text-align:left;margin-left:150pt;margin-top:360.25pt;width:281.5pt;height:73.95pt;z-index:251663872">
            <v:textbox style="mso-next-textbox:#_x0000_s1119">
              <w:txbxContent>
                <w:p w:rsidR="00DF3940" w:rsidRPr="00263844" w:rsidRDefault="00DF3940" w:rsidP="00DF3940">
                  <w:pPr>
                    <w:spacing w:before="0"/>
                    <w:jc w:val="center"/>
                    <w:rPr>
                      <w:b/>
                    </w:rPr>
                  </w:pPr>
                  <w:r w:rsidRPr="00263844">
                    <w:rPr>
                      <w:b/>
                    </w:rPr>
                    <w:t>Process of interference resolution</w:t>
                  </w:r>
                </w:p>
                <w:p w:rsidR="00DF3940" w:rsidRDefault="00DF3940" w:rsidP="00DF3940">
                  <w:pPr>
                    <w:pStyle w:val="BodyText3"/>
                    <w:tabs>
                      <w:tab w:val="clear" w:pos="794"/>
                      <w:tab w:val="left" w:pos="284"/>
                    </w:tabs>
                    <w:ind w:left="284" w:hanging="284"/>
                  </w:pPr>
                  <w:smartTag w:uri="urn:schemas-microsoft-com:office:smarttags" w:element="PersonName">
                    <w:r>
                      <w:t>1</w:t>
                    </w:r>
                  </w:smartTag>
                  <w:r>
                    <w:t xml:space="preserve">) </w:t>
                  </w:r>
                  <w:r>
                    <w:tab/>
                    <w:t xml:space="preserve">Authorities should inform the involved parties about the outcome of the investigation and provide advice about mitigation solutions, see Annex </w:t>
                  </w:r>
                  <w:smartTag w:uri="urn:schemas-microsoft-com:office:smarttags" w:element="PersonName">
                    <w:r>
                      <w:t>2</w:t>
                    </w:r>
                  </w:smartTag>
                </w:p>
                <w:p w:rsidR="00DF3940" w:rsidRDefault="00DF3940" w:rsidP="00DF3940">
                  <w:pPr>
                    <w:pStyle w:val="BodyText3"/>
                    <w:tabs>
                      <w:tab w:val="clear" w:pos="794"/>
                      <w:tab w:val="left" w:pos="284"/>
                    </w:tabs>
                    <w:spacing w:before="0"/>
                    <w:ind w:left="284" w:hanging="284"/>
                  </w:pPr>
                  <w:smartTag w:uri="urn:schemas-microsoft-com:office:smarttags" w:element="PersonName">
                    <w:r>
                      <w:t>2</w:t>
                    </w:r>
                  </w:smartTag>
                  <w:r>
                    <w:t xml:space="preserve">) </w:t>
                  </w:r>
                  <w:r>
                    <w:tab/>
                    <w:t>Involved parties are encouraged by authorities to try to resolve the interference problem by themselves on a voluntary basis</w:t>
                  </w:r>
                </w:p>
                <w:p w:rsidR="00DF3940" w:rsidRPr="00263844" w:rsidRDefault="00DF3940" w:rsidP="00DF3940">
                  <w:pPr>
                    <w:pStyle w:val="BodyText3"/>
                    <w:jc w:val="center"/>
                  </w:pPr>
                  <w:r w:rsidRPr="00263844">
                    <w:t>Is the</w:t>
                  </w:r>
                  <w:r>
                    <w:t xml:space="preserve"> interference problem resolved?</w:t>
                  </w:r>
                </w:p>
              </w:txbxContent>
            </v:textbox>
          </v:shape>
        </w:pict>
      </w:r>
      <w:r>
        <w:rPr>
          <w:noProof/>
          <w:lang w:val="en-US" w:eastAsia="zh-CN"/>
        </w:rPr>
        <w:pict>
          <v:shape id="_x0000_s1116" type="#_x0000_t202" style="position:absolute;left:0;text-align:left;margin-left:244.35pt;margin-top:119.2pt;width:189pt;height:153pt;z-index:251660800">
            <v:textbox style="mso-next-textbox:#_x0000_s1116">
              <w:txbxContent>
                <w:p w:rsidR="00DF3940" w:rsidRDefault="00DF3940" w:rsidP="00DF3940">
                  <w:pPr>
                    <w:pStyle w:val="BodyText3"/>
                    <w:tabs>
                      <w:tab w:val="clear" w:pos="794"/>
                      <w:tab w:val="left" w:pos="284"/>
                    </w:tabs>
                    <w:spacing w:before="0" w:after="0"/>
                    <w:ind w:left="284" w:hanging="284"/>
                  </w:pPr>
                  <w:smartTag w:uri="urn:schemas-microsoft-com:office:smarttags" w:element="PersonName">
                    <w:r w:rsidRPr="005B4E09">
                      <w:t>1</w:t>
                    </w:r>
                  </w:smartTag>
                  <w:r w:rsidRPr="005B4E09">
                    <w:t>)</w:t>
                  </w:r>
                  <w:r>
                    <w:tab/>
                  </w:r>
                  <w:r w:rsidRPr="005B4E09">
                    <w:t>Check intended use of radiocommunications system by assessing (as applicable):</w:t>
                  </w:r>
                </w:p>
                <w:p w:rsidR="00DF3940" w:rsidRPr="00513C41" w:rsidRDefault="00DF3940" w:rsidP="00DF3940">
                  <w:pPr>
                    <w:pStyle w:val="BodyText3"/>
                    <w:tabs>
                      <w:tab w:val="clear" w:pos="794"/>
                      <w:tab w:val="left" w:pos="284"/>
                    </w:tabs>
                    <w:spacing w:after="0"/>
                    <w:ind w:left="284" w:hanging="284"/>
                  </w:pPr>
                  <w:r>
                    <w:tab/>
                  </w:r>
                  <w:r w:rsidRPr="00513C41">
                    <w:t>- receiving antenna</w:t>
                  </w:r>
                </w:p>
                <w:p w:rsidR="00DF3940" w:rsidRPr="00513C41" w:rsidRDefault="00DF3940" w:rsidP="00DF3940">
                  <w:pPr>
                    <w:pStyle w:val="FootnoteText"/>
                    <w:keepLines w:val="0"/>
                    <w:spacing w:before="60"/>
                    <w:ind w:left="284" w:hanging="284"/>
                    <w:rPr>
                      <w:sz w:val="16"/>
                      <w:szCs w:val="16"/>
                      <w:u w:val="single"/>
                    </w:rPr>
                  </w:pPr>
                  <w:r>
                    <w:rPr>
                      <w:sz w:val="16"/>
                      <w:szCs w:val="16"/>
                    </w:rPr>
                    <w:tab/>
                  </w:r>
                  <w:r w:rsidRPr="00513C41">
                    <w:rPr>
                      <w:sz w:val="16"/>
                      <w:szCs w:val="16"/>
                    </w:rPr>
                    <w:t xml:space="preserve">- level of </w:t>
                  </w:r>
                  <w:r w:rsidRPr="00513C41">
                    <w:rPr>
                      <w:sz w:val="16"/>
                      <w:szCs w:val="16"/>
                      <w:u w:val="single"/>
                    </w:rPr>
                    <w:t>wanted received field</w:t>
                  </w:r>
                </w:p>
                <w:p w:rsidR="00DF3940" w:rsidRPr="00513C41" w:rsidRDefault="00DF3940" w:rsidP="00DF3940">
                  <w:pPr>
                    <w:tabs>
                      <w:tab w:val="left" w:pos="284"/>
                    </w:tabs>
                    <w:spacing w:before="60"/>
                    <w:ind w:left="284" w:hanging="284"/>
                    <w:rPr>
                      <w:sz w:val="16"/>
                      <w:szCs w:val="16"/>
                    </w:rPr>
                  </w:pPr>
                  <w:r>
                    <w:rPr>
                      <w:sz w:val="16"/>
                      <w:szCs w:val="16"/>
                    </w:rPr>
                    <w:tab/>
                  </w:r>
                  <w:r w:rsidRPr="00513C41">
                    <w:rPr>
                      <w:sz w:val="16"/>
                      <w:szCs w:val="16"/>
                    </w:rPr>
                    <w:t>- coverage area</w:t>
                  </w:r>
                </w:p>
                <w:p w:rsidR="00DF3940" w:rsidRPr="00513C41" w:rsidRDefault="00DF3940" w:rsidP="00DF3940">
                  <w:pPr>
                    <w:tabs>
                      <w:tab w:val="left" w:pos="284"/>
                    </w:tabs>
                    <w:spacing w:before="60"/>
                    <w:ind w:left="284" w:hanging="284"/>
                    <w:rPr>
                      <w:sz w:val="16"/>
                      <w:szCs w:val="16"/>
                    </w:rPr>
                  </w:pPr>
                  <w:r>
                    <w:rPr>
                      <w:sz w:val="16"/>
                      <w:szCs w:val="16"/>
                    </w:rPr>
                    <w:tab/>
                  </w:r>
                  <w:r w:rsidRPr="00513C41">
                    <w:rPr>
                      <w:sz w:val="16"/>
                      <w:szCs w:val="16"/>
                    </w:rPr>
                    <w:t>- receiver requirements</w:t>
                  </w:r>
                </w:p>
                <w:p w:rsidR="00DF3940" w:rsidRPr="00513C41" w:rsidRDefault="00DF3940" w:rsidP="00DF3940">
                  <w:pPr>
                    <w:pStyle w:val="FootnoteText"/>
                    <w:keepLines w:val="0"/>
                    <w:spacing w:before="60"/>
                    <w:ind w:left="284" w:hanging="284"/>
                    <w:rPr>
                      <w:sz w:val="16"/>
                      <w:szCs w:val="16"/>
                    </w:rPr>
                  </w:pPr>
                  <w:r>
                    <w:rPr>
                      <w:sz w:val="16"/>
                      <w:szCs w:val="16"/>
                    </w:rPr>
                    <w:tab/>
                  </w:r>
                  <w:r w:rsidRPr="00513C41">
                    <w:rPr>
                      <w:sz w:val="16"/>
                      <w:szCs w:val="16"/>
                    </w:rPr>
                    <w:t xml:space="preserve">- other requirements </w:t>
                  </w:r>
                </w:p>
                <w:p w:rsidR="00DF3940" w:rsidRPr="00513C41" w:rsidRDefault="00DF3940" w:rsidP="00DF3940">
                  <w:pPr>
                    <w:pStyle w:val="BodyText2"/>
                    <w:tabs>
                      <w:tab w:val="clear" w:pos="794"/>
                      <w:tab w:val="left" w:pos="284"/>
                    </w:tabs>
                    <w:ind w:left="284" w:hanging="284"/>
                    <w:rPr>
                      <w:sz w:val="16"/>
                      <w:szCs w:val="16"/>
                    </w:rPr>
                  </w:pPr>
                  <w:smartTag w:uri="urn:schemas-microsoft-com:office:smarttags" w:element="PersonName">
                    <w:r>
                      <w:rPr>
                        <w:bCs/>
                        <w:sz w:val="16"/>
                        <w:szCs w:val="16"/>
                      </w:rPr>
                      <w:t>2</w:t>
                    </w:r>
                  </w:smartTag>
                  <w:r>
                    <w:rPr>
                      <w:bCs/>
                      <w:sz w:val="16"/>
                      <w:szCs w:val="16"/>
                    </w:rPr>
                    <w:t xml:space="preserve">) </w:t>
                  </w:r>
                  <w:r>
                    <w:rPr>
                      <w:bCs/>
                      <w:sz w:val="16"/>
                      <w:szCs w:val="16"/>
                    </w:rPr>
                    <w:tab/>
                  </w:r>
                  <w:r w:rsidRPr="00513C41">
                    <w:rPr>
                      <w:bCs/>
                      <w:sz w:val="16"/>
                      <w:szCs w:val="16"/>
                    </w:rPr>
                    <w:t xml:space="preserve">Determine the level of the </w:t>
                  </w:r>
                  <w:r w:rsidRPr="00513C41">
                    <w:rPr>
                      <w:bCs/>
                      <w:sz w:val="16"/>
                      <w:szCs w:val="16"/>
                      <w:u w:val="single"/>
                    </w:rPr>
                    <w:t>disturbing field</w:t>
                  </w:r>
                  <w:r w:rsidRPr="00513C41">
                    <w:rPr>
                      <w:bCs/>
                      <w:sz w:val="16"/>
                      <w:szCs w:val="16"/>
                    </w:rPr>
                    <w:t xml:space="preserve"> generated by the wire-line network at the location of the victim at the frequency of the wanted signal (if applicable</w:t>
                  </w:r>
                  <w:r>
                    <w:rPr>
                      <w:bCs/>
                      <w:sz w:val="16"/>
                      <w:szCs w:val="16"/>
                    </w:rPr>
                    <w:t xml:space="preserve"> this level to be used in block </w:t>
                  </w:r>
                  <w:smartTag w:uri="urn:schemas-microsoft-com:office:smarttags" w:element="PersonName">
                    <w:r w:rsidRPr="00513C41">
                      <w:rPr>
                        <w:bCs/>
                        <w:sz w:val="16"/>
                        <w:szCs w:val="16"/>
                      </w:rPr>
                      <w:t>4</w:t>
                    </w:r>
                  </w:smartTag>
                  <w:r w:rsidRPr="00513C41">
                    <w:rPr>
                      <w:bCs/>
                      <w:sz w:val="16"/>
                      <w:szCs w:val="16"/>
                    </w:rPr>
                    <w:t xml:space="preserve"> as one of the considerations)</w:t>
                  </w:r>
                </w:p>
              </w:txbxContent>
            </v:textbox>
          </v:shape>
        </w:pict>
      </w:r>
      <w:r>
        <w:rPr>
          <w:noProof/>
          <w:lang w:val="en-US" w:eastAsia="zh-CN"/>
        </w:rPr>
        <w:pict>
          <v:shape id="_x0000_s1097" type="#_x0000_t202" style="position:absolute;left:0;text-align:left;margin-left:172.35pt;margin-top:92.2pt;width:23.8pt;height:18pt;z-index:251641344">
            <v:shadow on="t"/>
            <v:textbox style="mso-next-textbox:#_x0000_s1097">
              <w:txbxContent>
                <w:p w:rsidR="00DF3940" w:rsidRDefault="00DF3940" w:rsidP="00DF3940">
                  <w:pPr>
                    <w:spacing w:before="0"/>
                    <w:jc w:val="center"/>
                    <w:rPr>
                      <w:sz w:val="16"/>
                    </w:rPr>
                  </w:pPr>
                  <w:smartTag w:uri="urn:schemas-microsoft-com:office:smarttags" w:element="PersonName">
                    <w:r>
                      <w:rPr>
                        <w:sz w:val="16"/>
                      </w:rPr>
                      <w:t>1</w:t>
                    </w:r>
                  </w:smartTag>
                </w:p>
              </w:txbxContent>
            </v:textbox>
          </v:shape>
        </w:pict>
      </w:r>
      <w:r>
        <w:rPr>
          <w:noProof/>
          <w:lang w:val="en-US" w:eastAsia="zh-CN"/>
        </w:rPr>
        <w:pict>
          <v:shape id="_x0000_s1104" type="#_x0000_t202" style="position:absolute;left:0;text-align:left;margin-left:415.35pt;margin-top:38.2pt;width:23.4pt;height:15.65pt;z-index:251648512">
            <v:shadow on="t"/>
            <v:textbox style="mso-next-textbox:#_x0000_s1104">
              <w:txbxContent>
                <w:p w:rsidR="00DF3940" w:rsidRDefault="00DF3940" w:rsidP="00DF3940">
                  <w:pPr>
                    <w:spacing w:before="0"/>
                    <w:jc w:val="center"/>
                    <w:rPr>
                      <w:sz w:val="16"/>
                    </w:rPr>
                  </w:pPr>
                  <w:r>
                    <w:rPr>
                      <w:sz w:val="16"/>
                    </w:rPr>
                    <w:t>0</w:t>
                  </w:r>
                </w:p>
              </w:txbxContent>
            </v:textbox>
          </v:shape>
        </w:pict>
      </w:r>
      <w:r>
        <w:rPr>
          <w:noProof/>
          <w:lang w:val="en-US" w:eastAsia="zh-CN"/>
        </w:rPr>
        <w:pict>
          <v:shape id="_x0000_s1098" type="#_x0000_t202" style="position:absolute;left:0;text-align:left;margin-left:397.35pt;margin-top:92.2pt;width:23.4pt;height:15.6pt;z-index:251642368">
            <v:shadow on="t"/>
            <v:textbox style="mso-next-textbox:#_x0000_s1098">
              <w:txbxContent>
                <w:p w:rsidR="00DF3940" w:rsidRDefault="00DF3940" w:rsidP="00DF3940">
                  <w:pPr>
                    <w:spacing w:before="0"/>
                    <w:jc w:val="center"/>
                    <w:rPr>
                      <w:sz w:val="16"/>
                    </w:rPr>
                  </w:pPr>
                  <w:smartTag w:uri="urn:schemas-microsoft-com:office:smarttags" w:element="PersonName">
                    <w:r>
                      <w:rPr>
                        <w:sz w:val="16"/>
                      </w:rPr>
                      <w:t>2</w:t>
                    </w:r>
                  </w:smartTag>
                </w:p>
              </w:txbxContent>
            </v:textbox>
          </v:shape>
        </w:pict>
      </w:r>
      <w:r>
        <w:rPr>
          <w:noProof/>
          <w:lang w:val="en-US" w:eastAsia="zh-CN"/>
        </w:rPr>
        <w:pict>
          <v:shape id="_x0000_s1117" type="#_x0000_t202" style="position:absolute;left:0;text-align:left;margin-left:415.35pt;margin-top:254.2pt;width:23.4pt;height:15.65pt;z-index:251661824">
            <v:shadow on="t"/>
            <v:textbox style="mso-next-textbox:#_x0000_s1117">
              <w:txbxContent>
                <w:p w:rsidR="00DF3940" w:rsidRDefault="00DF3940" w:rsidP="00DF3940">
                  <w:pPr>
                    <w:spacing w:before="0"/>
                    <w:jc w:val="center"/>
                    <w:rPr>
                      <w:sz w:val="16"/>
                      <w:lang w:val="de-DE"/>
                    </w:rPr>
                  </w:pPr>
                  <w:smartTag w:uri="urn:schemas-microsoft-com:office:smarttags" w:element="PersonName">
                    <w:r>
                      <w:rPr>
                        <w:sz w:val="16"/>
                        <w:lang w:val="de-DE"/>
                      </w:rPr>
                      <w:t>2</w:t>
                    </w:r>
                  </w:smartTag>
                  <w:r>
                    <w:rPr>
                      <w:sz w:val="16"/>
                      <w:lang w:val="de-DE"/>
                    </w:rPr>
                    <w:t>a</w:t>
                  </w:r>
                </w:p>
              </w:txbxContent>
            </v:textbox>
          </v:shape>
        </w:pict>
      </w:r>
      <w:r>
        <w:rPr>
          <w:noProof/>
          <w:lang w:val="en-US" w:eastAsia="zh-CN"/>
        </w:rPr>
        <w:pict>
          <v:shape id="_x0000_s1126" type="#_x0000_t202" style="position:absolute;left:0;text-align:left;margin-left:208.35pt;margin-top:236.2pt;width:24.15pt;height:17.45pt;z-index:251671040">
            <v:shadow on="t"/>
            <v:textbox style="mso-next-textbox:#_x0000_s1126">
              <w:txbxContent>
                <w:p w:rsidR="00DF3940" w:rsidRDefault="00DF3940" w:rsidP="00DF3940">
                  <w:pPr>
                    <w:spacing w:before="0"/>
                    <w:rPr>
                      <w:sz w:val="16"/>
                    </w:rPr>
                  </w:pPr>
                  <w:smartTag w:uri="urn:schemas-microsoft-com:office:smarttags" w:element="PersonName">
                    <w:r>
                      <w:rPr>
                        <w:sz w:val="16"/>
                      </w:rPr>
                      <w:t>1</w:t>
                    </w:r>
                  </w:smartTag>
                  <w:r>
                    <w:rPr>
                      <w:sz w:val="16"/>
                    </w:rPr>
                    <w:t>a</w:t>
                  </w:r>
                </w:p>
              </w:txbxContent>
            </v:textbox>
          </v:shape>
        </w:pict>
      </w:r>
      <w:r>
        <w:rPr>
          <w:noProof/>
          <w:lang w:val="en-US" w:eastAsia="zh-CN"/>
        </w:rPr>
        <w:pict>
          <v:shape id="_x0000_s1094" type="#_x0000_t202" style="position:absolute;left:0;text-align:left;margin-left:353.75pt;margin-top:267.7pt;width:66.05pt;height:40.5pt;z-index:251638272" stroked="f">
            <v:textbox style="mso-next-textbox:#_x0000_s1094" inset=".5mm,.3mm,.5mm,.3mm">
              <w:txbxContent>
                <w:p w:rsidR="00DF3940" w:rsidRPr="00263844" w:rsidRDefault="00DF3940" w:rsidP="00175820">
                  <w:pPr>
                    <w:jc w:val="left"/>
                    <w:rPr>
                      <w:sz w:val="14"/>
                    </w:rPr>
                  </w:pPr>
                  <w:r w:rsidRPr="00175820">
                    <w:rPr>
                      <w:b/>
                      <w:bCs/>
                      <w:sz w:val="14"/>
                    </w:rPr>
                    <w:t>Yes, intended use is</w:t>
                  </w:r>
                  <w:r w:rsidRPr="00263844">
                    <w:rPr>
                      <w:sz w:val="14"/>
                    </w:rPr>
                    <w:t xml:space="preserve"> </w:t>
                  </w:r>
                  <w:r>
                    <w:rPr>
                      <w:sz w:val="14"/>
                    </w:rPr>
                    <w:br/>
                  </w:r>
                  <w:r w:rsidRPr="00263844">
                    <w:rPr>
                      <w:sz w:val="14"/>
                    </w:rPr>
                    <w:t xml:space="preserve">demonstrated, </w:t>
                  </w:r>
                  <w:r w:rsidRPr="00263844">
                    <w:rPr>
                      <w:sz w:val="14"/>
                    </w:rPr>
                    <w:br/>
                    <w:t>complaint is justified</w:t>
                  </w:r>
                </w:p>
              </w:txbxContent>
            </v:textbox>
          </v:shape>
        </w:pict>
      </w:r>
      <w:r>
        <w:rPr>
          <w:noProof/>
          <w:lang w:val="en-US" w:eastAsia="zh-CN"/>
        </w:rPr>
        <w:pict>
          <v:line id="_x0000_s1087" style="position:absolute;left:0;text-align:left;z-index:251631104" from="127.35pt,110.2pt" to="127.35pt,119.2pt">
            <v:stroke endarrow="block"/>
          </v:line>
        </w:pict>
      </w:r>
      <w:r>
        <w:rPr>
          <w:noProof/>
          <w:lang w:val="en-US" w:eastAsia="zh-CN"/>
        </w:rPr>
        <w:pict>
          <v:shape id="_x0000_s1096" type="#_x0000_t202" style="position:absolute;left:0;text-align:left;margin-left:70.8pt;margin-top:53.65pt;width:112.25pt;height:56.55pt;z-index:251640320">
            <v:textbox style="mso-next-textbox:#_x0000_s1096">
              <w:txbxContent>
                <w:p w:rsidR="00DF3940" w:rsidRPr="004831FC" w:rsidRDefault="00DF3940" w:rsidP="00DF3940">
                  <w:pPr>
                    <w:spacing w:before="0"/>
                    <w:jc w:val="center"/>
                    <w:rPr>
                      <w:rFonts w:ascii="Arial" w:hAnsi="Arial" w:cs="Arial"/>
                      <w:b/>
                    </w:rPr>
                  </w:pPr>
                  <w:r w:rsidRPr="004831FC">
                    <w:rPr>
                      <w:rFonts w:ascii="Arial" w:hAnsi="Arial" w:cs="Arial"/>
                      <w:b/>
                    </w:rPr>
                    <w:t>Interference Source</w:t>
                  </w:r>
                </w:p>
                <w:p w:rsidR="00DF3940" w:rsidRPr="00F16EF3" w:rsidRDefault="00DF3940" w:rsidP="00DF3940">
                  <w:pPr>
                    <w:pStyle w:val="BodyText"/>
                    <w:spacing w:line="240" w:lineRule="auto"/>
                    <w:jc w:val="left"/>
                    <w:rPr>
                      <w:b w:val="0"/>
                      <w:bCs w:val="0"/>
                      <w:sz w:val="28"/>
                      <w:lang w:val="en-US"/>
                    </w:rPr>
                  </w:pPr>
                  <w:r w:rsidRPr="00F16EF3">
                    <w:rPr>
                      <w:b w:val="0"/>
                      <w:bCs w:val="0"/>
                      <w:sz w:val="18"/>
                      <w:szCs w:val="18"/>
                      <w:lang w:val="en-US"/>
                    </w:rPr>
                    <w:t>Wire-line network, fixed installation</w:t>
                  </w:r>
                </w:p>
              </w:txbxContent>
            </v:textbox>
          </v:shape>
        </w:pict>
      </w:r>
      <w:r>
        <w:rPr>
          <w:noProof/>
          <w:lang w:val="en-US" w:eastAsia="zh-CN"/>
        </w:rPr>
        <w:pict>
          <v:shape id="_x0000_s1109" type="#_x0000_t202" style="position:absolute;left:0;text-align:left;margin-left:17.85pt;margin-top:472pt;width:93.6pt;height:70.2pt;z-index:251653632">
            <v:stroke dashstyle="dash"/>
            <v:textbox style="mso-next-textbox:#_x0000_s1109" inset="1.5mm,,1.5mm">
              <w:txbxContent>
                <w:p w:rsidR="00DF3940" w:rsidRPr="00FB37FA" w:rsidRDefault="00DF3940" w:rsidP="00FB37FA">
                  <w:pPr>
                    <w:jc w:val="left"/>
                    <w:rPr>
                      <w:b/>
                      <w:bCs/>
                      <w:sz w:val="16"/>
                      <w:szCs w:val="16"/>
                    </w:rPr>
                  </w:pPr>
                  <w:r w:rsidRPr="00FB37FA">
                    <w:rPr>
                      <w:b/>
                      <w:bCs/>
                      <w:sz w:val="16"/>
                      <w:szCs w:val="16"/>
                    </w:rPr>
                    <w:t>If many interference cases occur, consider the review of the basis for presumption of conformity for the installation</w:t>
                  </w:r>
                </w:p>
              </w:txbxContent>
            </v:textbox>
          </v:shape>
        </w:pict>
      </w:r>
      <w:r>
        <w:rPr>
          <w:noProof/>
          <w:lang w:val="en-US" w:eastAsia="zh-CN"/>
        </w:rPr>
        <w:pict>
          <v:shape id="_x0000_s1101" type="#_x0000_t202" style="position:absolute;left:0;text-align:left;margin-left:441.8pt;margin-top:481.75pt;width:45.55pt;height:150.45pt;z-index:251645440">
            <v:textbox style="layout-flow:vertical;mso-layout-flow-alt:bottom-to-top;mso-next-textbox:#_x0000_s1101">
              <w:txbxContent>
                <w:p w:rsidR="00DF3940" w:rsidRDefault="00DF3940" w:rsidP="00DF3940">
                  <w:pPr>
                    <w:pStyle w:val="Heading7"/>
                    <w:jc w:val="center"/>
                    <w:rPr>
                      <w:sz w:val="28"/>
                    </w:rPr>
                  </w:pPr>
                  <w:r>
                    <w:rPr>
                      <w:sz w:val="28"/>
                    </w:rPr>
                    <w:t>Measures</w:t>
                  </w:r>
                </w:p>
              </w:txbxContent>
            </v:textbox>
          </v:shape>
        </w:pict>
      </w:r>
      <w:r>
        <w:rPr>
          <w:noProof/>
          <w:lang w:val="en-US" w:eastAsia="zh-CN"/>
        </w:rPr>
        <w:pict>
          <v:shape id="_x0000_s1100" type="#_x0000_t202" style="position:absolute;left:0;text-align:left;margin-left:441.8pt;margin-top:273.5pt;width:45.55pt;height:185.15pt;z-index:251644416">
            <v:textbox style="layout-flow:vertical;mso-layout-flow-alt:bottom-to-top;mso-next-textbox:#_x0000_s1100">
              <w:txbxContent>
                <w:p w:rsidR="00DF3940" w:rsidRDefault="00DF3940" w:rsidP="000C0A06">
                  <w:pPr>
                    <w:pStyle w:val="Heading2"/>
                    <w:spacing w:before="200"/>
                    <w:jc w:val="center"/>
                    <w:rPr>
                      <w:sz w:val="28"/>
                    </w:rPr>
                  </w:pPr>
                  <w:r>
                    <w:rPr>
                      <w:sz w:val="28"/>
                    </w:rPr>
                    <w:t>Interference resolution</w:t>
                  </w:r>
                </w:p>
              </w:txbxContent>
            </v:textbox>
          </v:shape>
        </w:pict>
      </w:r>
      <w:r>
        <w:rPr>
          <w:noProof/>
          <w:lang w:val="en-US" w:eastAsia="zh-CN"/>
        </w:rPr>
        <w:pict>
          <v:shape id="_x0000_s1099" type="#_x0000_t202" style="position:absolute;left:0;text-align:left;margin-left:441.8pt;margin-top:53.65pt;width:45.55pt;height:202.5pt;z-index:251643392">
            <v:textbox style="layout-flow:vertical;mso-layout-flow-alt:bottom-to-top;mso-next-textbox:#_x0000_s1099">
              <w:txbxContent>
                <w:p w:rsidR="00DF3940" w:rsidRDefault="00DF3940" w:rsidP="000C0A06">
                  <w:pPr>
                    <w:pStyle w:val="Heading2"/>
                    <w:spacing w:before="200"/>
                    <w:jc w:val="center"/>
                    <w:rPr>
                      <w:sz w:val="28"/>
                    </w:rPr>
                  </w:pPr>
                  <w:r>
                    <w:rPr>
                      <w:sz w:val="28"/>
                    </w:rPr>
                    <w:t>Compliance investigation</w:t>
                  </w:r>
                </w:p>
              </w:txbxContent>
            </v:textbox>
          </v:shape>
        </w:pict>
      </w:r>
      <w:r>
        <w:rPr>
          <w:noProof/>
          <w:lang w:val="en-US" w:eastAsia="zh-CN"/>
        </w:rPr>
        <w:pict>
          <v:line id="_x0000_s1088" style="position:absolute;left:0;text-align:left;flip:x y;z-index:251632128" from="133.5pt,574.35pt" to="144.5pt,580.15pt">
            <v:stroke dashstyle="dash"/>
          </v:line>
        </w:pict>
      </w:r>
      <w:r>
        <w:rPr>
          <w:noProof/>
          <w:lang w:val="en-US" w:eastAsia="zh-CN"/>
        </w:rPr>
        <w:pict>
          <v:line id="_x0000_s1089" style="position:absolute;left:0;text-align:left;flip:x;z-index:251633152" from="133.5pt,435.5pt" to="133.5pt,574.35pt">
            <v:stroke dashstyle="dash"/>
          </v:line>
        </w:pict>
      </w:r>
      <w:r>
        <w:rPr>
          <w:noProof/>
          <w:lang w:val="en-US" w:eastAsia="zh-CN"/>
        </w:rPr>
        <w:pict>
          <v:line id="_x0000_s1090" style="position:absolute;left:0;text-align:left;z-index:251634176" from="353.75pt,522.25pt" to="353.75pt,580.15pt">
            <v:stroke endarrow="block"/>
          </v:line>
        </w:pict>
      </w:r>
      <w:r>
        <w:rPr>
          <w:noProof/>
          <w:lang w:val="en-US" w:eastAsia="zh-CN"/>
        </w:rPr>
        <w:pict>
          <v:line id="_x0000_s1139" style="position:absolute;left:0;text-align:left;flip:x y;z-index:251684352" from="6.85pt,244.55pt" to="6.85pt,499.15pt">
            <v:stroke dashstyle="dash" endarrow="block"/>
          </v:line>
        </w:pict>
      </w:r>
      <w:r>
        <w:rPr>
          <w:noProof/>
          <w:lang w:val="en-US" w:eastAsia="zh-CN"/>
        </w:rPr>
        <w:pict>
          <v:line id="_x0000_s1138" style="position:absolute;left:0;text-align:left;flip:x;z-index:251683328" from="6.85pt,500.9pt" to="17.85pt,500.9pt">
            <v:stroke dashstyle="dash"/>
          </v:line>
        </w:pict>
      </w:r>
      <w:r>
        <w:rPr>
          <w:noProof/>
          <w:lang w:val="en-US" w:eastAsia="zh-CN"/>
        </w:rPr>
        <w:pict>
          <v:line id="_x0000_s1137" style="position:absolute;left:0;text-align:left;flip:x;z-index:251682304" from="133.5pt,423.9pt" to="150pt,435.5pt">
            <v:stroke dashstyle="dash"/>
          </v:line>
        </w:pict>
      </w:r>
      <w:r>
        <w:rPr>
          <w:noProof/>
          <w:lang w:val="en-US" w:eastAsia="zh-CN"/>
        </w:rPr>
        <w:pict>
          <v:shape id="_x0000_s1123" type="#_x0000_t202" style="position:absolute;left:0;text-align:left;margin-left:100.45pt;margin-top:518.25pt;width:23.4pt;height:15.6pt;z-index:251667968">
            <v:shadow on="t"/>
            <v:textbox style="mso-next-textbox:#_x0000_s1123">
              <w:txbxContent>
                <w:p w:rsidR="00DF3940" w:rsidRDefault="00DF3940" w:rsidP="00DF3940">
                  <w:pPr>
                    <w:spacing w:before="0"/>
                    <w:jc w:val="center"/>
                    <w:rPr>
                      <w:sz w:val="16"/>
                    </w:rPr>
                  </w:pPr>
                  <w:r>
                    <w:rPr>
                      <w:sz w:val="16"/>
                    </w:rPr>
                    <w:t>6</w:t>
                  </w:r>
                </w:p>
              </w:txbxContent>
            </v:textbox>
          </v:shape>
        </w:pict>
      </w:r>
      <w:r>
        <w:rPr>
          <w:noProof/>
          <w:lang w:val="en-US" w:eastAsia="zh-CN"/>
        </w:rPr>
        <w:pict>
          <v:shape id="_x0000_s1122" type="#_x0000_t202" style="position:absolute;left:0;text-align:left;margin-left:414.3pt;margin-top:516.5pt;width:23.4pt;height:15.55pt;z-index:251666944">
            <v:shadow on="t"/>
            <v:textbox style="mso-next-textbox:#_x0000_s1122">
              <w:txbxContent>
                <w:p w:rsidR="00DF3940" w:rsidRDefault="00DF3940" w:rsidP="00DF3940">
                  <w:pPr>
                    <w:spacing w:before="0"/>
                    <w:jc w:val="center"/>
                    <w:rPr>
                      <w:sz w:val="16"/>
                    </w:rPr>
                  </w:pPr>
                  <w:smartTag w:uri="urn:schemas-microsoft-com:office:smarttags" w:element="PersonName">
                    <w:r>
                      <w:rPr>
                        <w:sz w:val="16"/>
                      </w:rPr>
                      <w:t>4</w:t>
                    </w:r>
                  </w:smartTag>
                </w:p>
              </w:txbxContent>
            </v:textbox>
          </v:shape>
        </w:pict>
      </w:r>
      <w:r>
        <w:rPr>
          <w:noProof/>
          <w:lang w:val="en-US" w:eastAsia="zh-CN"/>
        </w:rPr>
        <w:pict>
          <v:shape id="_x0000_s1120" type="#_x0000_t202" style="position:absolute;left:0;text-align:left;margin-left:414.3pt;margin-top:418.15pt;width:23.4pt;height:15.55pt;z-index:251664896">
            <v:shadow on="t"/>
            <v:textbox style="mso-next-textbox:#_x0000_s1120">
              <w:txbxContent>
                <w:p w:rsidR="00DF3940" w:rsidRDefault="00DF3940" w:rsidP="00DF3940">
                  <w:pPr>
                    <w:spacing w:before="0"/>
                    <w:jc w:val="center"/>
                    <w:rPr>
                      <w:sz w:val="16"/>
                    </w:rPr>
                  </w:pPr>
                  <w:r>
                    <w:rPr>
                      <w:sz w:val="16"/>
                    </w:rPr>
                    <w:t>3</w:t>
                  </w:r>
                </w:p>
              </w:txbxContent>
            </v:textbox>
          </v:shape>
        </w:pict>
      </w:r>
      <w:r>
        <w:rPr>
          <w:noProof/>
          <w:lang w:val="en-US" w:eastAsia="zh-CN"/>
        </w:rPr>
        <w:pict>
          <v:line id="_x0000_s1118" style="position:absolute;left:0;text-align:left;z-index:251662848" from="353.75pt,423.9pt" to="353.75pt,481.75pt">
            <v:stroke endarrow="block"/>
          </v:line>
        </w:pict>
      </w:r>
      <w:r>
        <w:rPr>
          <w:noProof/>
          <w:lang w:val="en-US" w:eastAsia="zh-CN"/>
        </w:rPr>
        <w:pict>
          <v:line id="_x0000_s1112" style="position:absolute;left:0;text-align:left;flip:x y;z-index:251656704" from="111.45pt,500.9pt" to="133.5pt,500.9pt">
            <v:stroke dashstyle="dash" endarrow="block"/>
          </v:line>
        </w:pict>
      </w:r>
      <w:r>
        <w:rPr>
          <w:noProof/>
          <w:lang w:val="en-US" w:eastAsia="zh-CN"/>
        </w:rPr>
        <w:pict>
          <v:line id="_x0000_s1111" style="position:absolute;left:0;text-align:left;flip:y;z-index:251655680" from="177.55pt,244.55pt" to="177.55pt,360.25pt">
            <v:stroke startarrow="block"/>
          </v:line>
        </w:pict>
      </w:r>
      <w:r>
        <w:rPr>
          <w:noProof/>
          <w:lang w:val="en-US" w:eastAsia="zh-CN"/>
        </w:rPr>
        <w:pict>
          <v:shape id="_x0000_s1108" type="#_x0000_t202" style="position:absolute;left:0;text-align:left;margin-left:408.8pt;margin-top:614.85pt;width:27.5pt;height:17.35pt;z-index:251652608">
            <v:shadow on="t"/>
            <v:textbox style="mso-next-textbox:#_x0000_s1108">
              <w:txbxContent>
                <w:p w:rsidR="00DF3940" w:rsidRDefault="00DF3940" w:rsidP="00DF3940">
                  <w:pPr>
                    <w:spacing w:before="0"/>
                    <w:jc w:val="center"/>
                    <w:rPr>
                      <w:sz w:val="16"/>
                    </w:rPr>
                  </w:pPr>
                  <w:smartTag w:uri="urn:schemas-microsoft-com:office:smarttags" w:element="PersonName">
                    <w:r>
                      <w:rPr>
                        <w:sz w:val="16"/>
                      </w:rPr>
                      <w:t>5</w:t>
                    </w:r>
                  </w:smartTag>
                </w:p>
              </w:txbxContent>
            </v:textbox>
          </v:shape>
        </w:pict>
      </w:r>
      <w:r>
        <w:rPr>
          <w:noProof/>
          <w:lang w:val="en-US" w:eastAsia="zh-CN"/>
        </w:rPr>
        <w:pict>
          <v:line id="_x0000_s1106" style="position:absolute;left:0;text-align:left;flip:x;z-index:251650560" from="23.35pt,244.55pt" to="23.4pt,273.5pt">
            <v:stroke endarrow="block"/>
          </v:line>
        </w:pict>
      </w:r>
      <w:r>
        <w:rPr>
          <w:noProof/>
          <w:lang w:val="en-US" w:eastAsia="zh-CN"/>
        </w:rPr>
        <w:pict>
          <v:line id="_x0000_s1103" style="position:absolute;left:0;text-align:left;z-index:251647488" from="353.75pt,244.55pt" to="353.75pt,360.25pt">
            <v:stroke endarrow="block"/>
          </v:line>
        </w:pict>
      </w:r>
      <w:r w:rsidR="00DF3940" w:rsidRPr="005C0E02">
        <w:rPr>
          <w:lang w:val="en-US" w:eastAsia="fr-FR"/>
        </w:rPr>
        <w:br/>
      </w:r>
      <w:r w:rsidR="00DF3940" w:rsidRPr="005C0E02">
        <w:rPr>
          <w:sz w:val="24"/>
          <w:lang w:val="en-US"/>
        </w:rPr>
        <w:br/>
      </w:r>
    </w:p>
    <w:p w:rsidR="00DF3940" w:rsidRPr="00FE4DE5" w:rsidRDefault="00DF3940" w:rsidP="00DF3940">
      <w:pPr>
        <w:pStyle w:val="Annextitle"/>
        <w:rPr>
          <w:lang w:val="en-US" w:eastAsia="fr-FR"/>
        </w:rPr>
      </w:pPr>
    </w:p>
    <w:p w:rsidR="00DF3940" w:rsidRPr="00FE4DE5" w:rsidRDefault="00DF3940" w:rsidP="00DF3940">
      <w:pPr>
        <w:pStyle w:val="Annextitle"/>
        <w:rPr>
          <w:lang w:val="en-US" w:eastAsia="fr-FR"/>
        </w:rPr>
      </w:pPr>
    </w:p>
    <w:p w:rsidR="00DF3940" w:rsidRPr="00FE4DE5" w:rsidRDefault="00DF3940" w:rsidP="00DF3940">
      <w:pPr>
        <w:pStyle w:val="Annextitle"/>
        <w:rPr>
          <w:lang w:val="en-US" w:eastAsia="fr-FR"/>
        </w:rPr>
      </w:pPr>
    </w:p>
    <w:p w:rsidR="00DF3940" w:rsidRPr="00FE4DE5" w:rsidRDefault="00DF3940" w:rsidP="00DF3940">
      <w:pPr>
        <w:pStyle w:val="Annextitle"/>
        <w:rPr>
          <w:lang w:val="en-US" w:eastAsia="fr-FR"/>
        </w:rPr>
      </w:pPr>
    </w:p>
    <w:p w:rsidR="00DF3940" w:rsidRPr="00FE4DE5" w:rsidRDefault="00DF3940" w:rsidP="00DF3940">
      <w:pPr>
        <w:pStyle w:val="Annextitle"/>
        <w:rPr>
          <w:lang w:val="en-US" w:eastAsia="fr-FR"/>
        </w:rPr>
      </w:pPr>
    </w:p>
    <w:p w:rsidR="00DF3940" w:rsidRPr="00FE4DE5" w:rsidRDefault="00DF3940" w:rsidP="00DF3940">
      <w:pPr>
        <w:pStyle w:val="Annextitle"/>
        <w:rPr>
          <w:lang w:val="en-US" w:eastAsia="fr-FR"/>
        </w:rPr>
      </w:pPr>
    </w:p>
    <w:p w:rsidR="00DF3940" w:rsidRPr="00FE4DE5" w:rsidRDefault="00736317" w:rsidP="00DF3940">
      <w:pPr>
        <w:pStyle w:val="Annextitle"/>
        <w:rPr>
          <w:lang w:val="en-US" w:eastAsia="fr-FR"/>
        </w:rPr>
      </w:pPr>
      <w:r>
        <w:rPr>
          <w:noProof/>
          <w:lang w:val="en-US" w:eastAsia="zh-CN"/>
        </w:rPr>
        <w:pict>
          <v:shape id="_x0000_s1091" type="#_x0000_t202" style="position:absolute;left:0;text-align:left;margin-left:177.55pt;margin-top:27.05pt;width:78.25pt;height:62.8pt;z-index:251635200" stroked="f">
            <v:textbox style="mso-next-textbox:#_x0000_s1091" inset=".5mm,.3mm,.5mm,.3mm">
              <w:txbxContent>
                <w:p w:rsidR="00DF3940" w:rsidRPr="00175820" w:rsidRDefault="00DF3940" w:rsidP="00DF3940">
                  <w:pPr>
                    <w:rPr>
                      <w:b/>
                      <w:bCs/>
                      <w:sz w:val="14"/>
                    </w:rPr>
                  </w:pPr>
                  <w:r w:rsidRPr="00175820">
                    <w:rPr>
                      <w:b/>
                      <w:bCs/>
                      <w:sz w:val="14"/>
                    </w:rPr>
                    <w:t>“Yes”, or</w:t>
                  </w:r>
                </w:p>
                <w:p w:rsidR="00DF3940" w:rsidRDefault="00DF3940" w:rsidP="00175820">
                  <w:pPr>
                    <w:jc w:val="left"/>
                  </w:pPr>
                  <w:r>
                    <w:rPr>
                      <w:b/>
                      <w:sz w:val="14"/>
                    </w:rPr>
                    <w:t xml:space="preserve">“Not proven to be NO” </w:t>
                  </w:r>
                  <w:r w:rsidRPr="002625FF">
                    <w:rPr>
                      <w:i/>
                      <w:sz w:val="14"/>
                    </w:rPr>
                    <w:t>(based on request of Administrations asking for evidence of compliance of the system)</w:t>
                  </w:r>
                </w:p>
              </w:txbxContent>
            </v:textbox>
          </v:shape>
        </w:pict>
      </w:r>
    </w:p>
    <w:p w:rsidR="00DF3940" w:rsidRPr="00FE4DE5" w:rsidRDefault="00DF3940" w:rsidP="00DF3940">
      <w:pPr>
        <w:pStyle w:val="Annextitle"/>
        <w:rPr>
          <w:lang w:val="en-US" w:eastAsia="fr-FR"/>
        </w:rPr>
      </w:pPr>
    </w:p>
    <w:p w:rsidR="00DF3940" w:rsidRPr="00FE4DE5" w:rsidRDefault="00DF3940" w:rsidP="00DF3940">
      <w:pPr>
        <w:pStyle w:val="Annextitle"/>
        <w:rPr>
          <w:lang w:val="en-US" w:eastAsia="fr-FR"/>
        </w:rPr>
      </w:pPr>
    </w:p>
    <w:p w:rsidR="00DF3940" w:rsidRPr="00FE4DE5" w:rsidRDefault="00DF3940" w:rsidP="00DF3940">
      <w:pPr>
        <w:pStyle w:val="Annextitle"/>
        <w:rPr>
          <w:lang w:val="en-US" w:eastAsia="fr-FR"/>
        </w:rPr>
      </w:pPr>
    </w:p>
    <w:p w:rsidR="00DF3940" w:rsidRPr="00FE4DE5" w:rsidRDefault="00DF3940" w:rsidP="00DF3940">
      <w:pPr>
        <w:pStyle w:val="Annextitle"/>
        <w:rPr>
          <w:lang w:val="en-US" w:eastAsia="fr-FR"/>
        </w:rPr>
      </w:pPr>
      <w:r w:rsidRPr="00FE4DE5">
        <w:rPr>
          <w:lang w:val="en-US" w:eastAsia="fr-FR"/>
        </w:rPr>
        <w:t>Explanation of flowchart</w:t>
      </w:r>
    </w:p>
    <w:p w:rsidR="00DF3940" w:rsidRPr="00FE4DE5" w:rsidRDefault="00DF3940" w:rsidP="00DF3940">
      <w:pPr>
        <w:rPr>
          <w:lang w:val="en-US" w:eastAsia="fr-FR"/>
        </w:rPr>
      </w:pPr>
    </w:p>
    <w:p w:rsidR="00DF3940" w:rsidRPr="006545F4" w:rsidRDefault="00DF3940" w:rsidP="00DF3940">
      <w:pPr>
        <w:rPr>
          <w:lang w:val="en-US" w:eastAsia="fr-FR"/>
        </w:rPr>
      </w:pPr>
    </w:p>
    <w:p w:rsidR="00DF3940" w:rsidRDefault="00DF3940" w:rsidP="00DF3940">
      <w:pPr>
        <w:rPr>
          <w:lang w:val="en-US"/>
        </w:rPr>
      </w:pPr>
    </w:p>
    <w:p w:rsidR="00DF3940" w:rsidRDefault="00736317" w:rsidP="00DF3940">
      <w:pPr>
        <w:rPr>
          <w:lang w:val="en-US"/>
        </w:rPr>
      </w:pPr>
      <w:r>
        <w:rPr>
          <w:noProof/>
          <w:lang w:val="en-US" w:eastAsia="zh-CN"/>
        </w:rPr>
        <w:pict>
          <v:shape id="_x0000_s1134" type="#_x0000_t116" style="position:absolute;left:0;text-align:left;margin-left:200.75pt;margin-top:13.05pt;width:55.05pt;height:17.35pt;z-index:251679232" o:allowincell="f">
            <v:textbox style="mso-next-textbox:#_x0000_s1134" inset=".5mm,.3mm,.5mm,.3mm">
              <w:txbxContent>
                <w:p w:rsidR="00DF3940" w:rsidRPr="00263844" w:rsidRDefault="00DF3940" w:rsidP="00DF3940">
                  <w:pPr>
                    <w:spacing w:before="0"/>
                    <w:jc w:val="center"/>
                    <w:rPr>
                      <w:b/>
                      <w:sz w:val="16"/>
                      <w:szCs w:val="16"/>
                    </w:rPr>
                  </w:pPr>
                  <w:r w:rsidRPr="00263844">
                    <w:rPr>
                      <w:sz w:val="16"/>
                      <w:szCs w:val="16"/>
                    </w:rPr>
                    <w:t>End of process</w:t>
                  </w:r>
                </w:p>
              </w:txbxContent>
            </v:textbox>
          </v:shape>
        </w:pict>
      </w:r>
    </w:p>
    <w:p w:rsidR="00DF3940" w:rsidRDefault="00DF3940" w:rsidP="00DF3940">
      <w:pPr>
        <w:rPr>
          <w:lang w:val="en-US"/>
        </w:rPr>
      </w:pPr>
    </w:p>
    <w:p w:rsidR="00DF3940" w:rsidRPr="00F16EF3" w:rsidRDefault="00DF3940" w:rsidP="00DF3940">
      <w:pPr>
        <w:rPr>
          <w:lang w:val="en-US"/>
        </w:rPr>
      </w:pPr>
    </w:p>
    <w:p w:rsidR="00DF3940" w:rsidRPr="006545F4" w:rsidRDefault="00736317" w:rsidP="00DF3940">
      <w:pPr>
        <w:pStyle w:val="Annextitle"/>
        <w:rPr>
          <w:lang w:val="en-US" w:eastAsia="fr-FR"/>
        </w:rPr>
        <w:sectPr w:rsidR="00DF3940" w:rsidRPr="006545F4" w:rsidSect="00654D76">
          <w:headerReference w:type="default" r:id="rId16"/>
          <w:footerReference w:type="default" r:id="rId17"/>
          <w:pgSz w:w="11907" w:h="16834" w:code="9"/>
          <w:pgMar w:top="1418" w:right="1134" w:bottom="1134" w:left="1134" w:header="720" w:footer="482" w:gutter="0"/>
          <w:paperSrc w:first="7" w:other="7"/>
          <w:pgNumType w:start="1"/>
          <w:cols w:space="720"/>
          <w:docGrid w:linePitch="326"/>
        </w:sectPr>
      </w:pPr>
      <w:r>
        <w:rPr>
          <w:noProof/>
          <w:lang w:val="en-US" w:eastAsia="zh-CN"/>
        </w:rPr>
        <w:pict>
          <v:shape id="_x0000_s1142" type="#_x0000_t202" style="position:absolute;left:0;text-align:left;margin-left:361.8pt;margin-top:35.5pt;width:71.55pt;height:27.45pt;z-index:251687424" o:allowincell="f" filled="f" stroked="f">
            <v:textbox style="mso-next-textbox:#_x0000_s1142" inset=".5mm,.3mm,.5mm,.3mm">
              <w:txbxContent>
                <w:p w:rsidR="00DF3940" w:rsidRPr="00175820" w:rsidRDefault="00DF3940" w:rsidP="00175820">
                  <w:pPr>
                    <w:jc w:val="left"/>
                    <w:rPr>
                      <w:b/>
                      <w:bCs/>
                      <w:sz w:val="14"/>
                    </w:rPr>
                  </w:pPr>
                  <w:r w:rsidRPr="00175820">
                    <w:rPr>
                      <w:b/>
                      <w:bCs/>
                      <w:sz w:val="14"/>
                    </w:rPr>
                    <w:t>Yes, decided to take special measures</w:t>
                  </w:r>
                </w:p>
              </w:txbxContent>
            </v:textbox>
          </v:shape>
        </w:pict>
      </w:r>
      <w:r>
        <w:rPr>
          <w:noProof/>
          <w:lang w:val="en-US" w:eastAsia="zh-CN"/>
        </w:rPr>
        <w:pict>
          <v:shape id="_x0000_s1141" type="#_x0000_t202" style="position:absolute;left:0;text-align:left;margin-left:144.5pt;margin-top:37.75pt;width:71.6pt;height:23.15pt;z-index:251686400" o:allowincell="f" filled="f" stroked="f">
            <v:textbox style="mso-next-textbox:#_x0000_s1141" inset=".5mm,.3mm,.5mm,.3mm">
              <w:txbxContent>
                <w:p w:rsidR="00DF3940" w:rsidRPr="00175820" w:rsidRDefault="00DF3940" w:rsidP="00DF3940">
                  <w:pPr>
                    <w:jc w:val="right"/>
                    <w:rPr>
                      <w:b/>
                      <w:bCs/>
                      <w:sz w:val="14"/>
                    </w:rPr>
                  </w:pPr>
                  <w:r w:rsidRPr="00175820">
                    <w:rPr>
                      <w:b/>
                      <w:bCs/>
                      <w:sz w:val="14"/>
                    </w:rPr>
                    <w:t>No, decided not to take special measures</w:t>
                  </w:r>
                </w:p>
              </w:txbxContent>
            </v:textbox>
          </v:shape>
        </w:pict>
      </w:r>
    </w:p>
    <w:p w:rsidR="008144B3" w:rsidRDefault="008144B3" w:rsidP="00DF3940">
      <w:pPr>
        <w:pStyle w:val="AnnexNoTitle"/>
      </w:pPr>
      <w:r w:rsidRPr="00873CE2">
        <w:lastRenderedPageBreak/>
        <w:t>Addendum to Annex 1</w:t>
      </w:r>
      <w:r w:rsidR="00DF3940">
        <w:br/>
      </w:r>
      <w:r w:rsidRPr="00873CE2">
        <w:t>of ECC Recommendation (05)04</w:t>
      </w:r>
      <w:r w:rsidRPr="00873CE2">
        <w:br/>
      </w:r>
      <w:r w:rsidRPr="00873CE2">
        <w:br/>
        <w:t>Explanation of flowchart in Annex 1 to</w:t>
      </w:r>
      <w:r w:rsidRPr="00873CE2">
        <w:br/>
        <w:t>ECC Recommendation (05)04</w:t>
      </w:r>
    </w:p>
    <w:p w:rsidR="00013717" w:rsidRPr="00013717" w:rsidRDefault="00013717" w:rsidP="00013717"/>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6"/>
        <w:gridCol w:w="8506"/>
      </w:tblGrid>
      <w:tr w:rsidR="008144B3" w:rsidRPr="006545F4" w:rsidTr="00175820">
        <w:trPr>
          <w:jc w:val="center"/>
        </w:trPr>
        <w:tc>
          <w:tcPr>
            <w:tcW w:w="567" w:type="dxa"/>
          </w:tcPr>
          <w:p w:rsidR="008144B3" w:rsidRPr="00FE4DE5" w:rsidRDefault="008144B3" w:rsidP="009D1DF8">
            <w:pPr>
              <w:pStyle w:val="Tabletext"/>
              <w:jc w:val="center"/>
              <w:rPr>
                <w:lang w:val="en-US"/>
              </w:rPr>
            </w:pPr>
            <w:r w:rsidRPr="00FE4DE5">
              <w:rPr>
                <w:lang w:val="en-US"/>
              </w:rPr>
              <w:t>0</w:t>
            </w:r>
          </w:p>
        </w:tc>
        <w:tc>
          <w:tcPr>
            <w:tcW w:w="9072" w:type="dxa"/>
            <w:gridSpan w:val="2"/>
          </w:tcPr>
          <w:p w:rsidR="008144B3" w:rsidRPr="00FE4DE5" w:rsidRDefault="008144B3" w:rsidP="00175820">
            <w:pPr>
              <w:pStyle w:val="Tabletext"/>
              <w:jc w:val="left"/>
              <w:rPr>
                <w:lang w:val="en-US"/>
              </w:rPr>
            </w:pPr>
            <w:r w:rsidRPr="00FE4DE5">
              <w:rPr>
                <w:lang w:val="en-US"/>
              </w:rPr>
              <w:t>Starting point</w:t>
            </w:r>
          </w:p>
          <w:p w:rsidR="008144B3" w:rsidRPr="00FE4DE5" w:rsidRDefault="008144B3" w:rsidP="00175820">
            <w:pPr>
              <w:pStyle w:val="Tabletext"/>
              <w:jc w:val="left"/>
              <w:rPr>
                <w:lang w:val="en-US"/>
              </w:rPr>
            </w:pPr>
            <w:r w:rsidRPr="00FE4DE5">
              <w:rPr>
                <w:lang w:val="en-US"/>
              </w:rPr>
              <w:t>The process starts with an unresolved interference case complaint</w:t>
            </w:r>
            <w:r>
              <w:rPr>
                <w:lang w:val="en-US"/>
              </w:rPr>
              <w:t xml:space="preserve"> involving a radiocommunication</w:t>
            </w:r>
            <w:r w:rsidRPr="00FE4DE5">
              <w:rPr>
                <w:lang w:val="en-US"/>
              </w:rPr>
              <w:t xml:space="preserve"> system and a wire-line network. Involved parties are encouraged by authorities to try to resolve the interference problem by themselves on a voluntary basis.</w:t>
            </w:r>
          </w:p>
        </w:tc>
      </w:tr>
      <w:tr w:rsidR="008144B3" w:rsidRPr="006545F4" w:rsidTr="00175820">
        <w:trPr>
          <w:jc w:val="center"/>
        </w:trPr>
        <w:tc>
          <w:tcPr>
            <w:tcW w:w="567" w:type="dxa"/>
          </w:tcPr>
          <w:p w:rsidR="008144B3" w:rsidRPr="00FE4DE5" w:rsidRDefault="008144B3" w:rsidP="009D1DF8">
            <w:pPr>
              <w:pStyle w:val="Tabletext"/>
              <w:jc w:val="center"/>
              <w:rPr>
                <w:lang w:val="en-US"/>
              </w:rPr>
            </w:pPr>
            <w:r w:rsidRPr="00FE4DE5">
              <w:rPr>
                <w:lang w:val="en-US"/>
              </w:rPr>
              <w:t>1</w:t>
            </w:r>
          </w:p>
        </w:tc>
        <w:tc>
          <w:tcPr>
            <w:tcW w:w="9072" w:type="dxa"/>
            <w:gridSpan w:val="2"/>
          </w:tcPr>
          <w:p w:rsidR="008144B3" w:rsidRPr="00FE4DE5" w:rsidRDefault="008144B3" w:rsidP="00175820">
            <w:pPr>
              <w:pStyle w:val="Tabletext"/>
              <w:jc w:val="left"/>
              <w:rPr>
                <w:lang w:val="en-US"/>
              </w:rPr>
            </w:pPr>
            <w:r w:rsidRPr="00FE4DE5">
              <w:rPr>
                <w:lang w:val="en-US"/>
              </w:rPr>
              <w:t xml:space="preserve">Gathering information about the interference source </w:t>
            </w:r>
          </w:p>
          <w:p w:rsidR="008144B3" w:rsidRPr="00FE4DE5" w:rsidRDefault="008144B3" w:rsidP="00175820">
            <w:pPr>
              <w:pStyle w:val="Tabletext"/>
              <w:jc w:val="left"/>
              <w:rPr>
                <w:lang w:val="en-US"/>
              </w:rPr>
            </w:pPr>
            <w:r w:rsidRPr="005C0E02">
              <w:rPr>
                <w:lang w:val="en-US"/>
              </w:rPr>
              <w:t>•</w:t>
            </w:r>
            <w:r w:rsidRPr="005C0E02">
              <w:rPr>
                <w:lang w:val="en-US"/>
              </w:rPr>
              <w:tab/>
            </w:r>
            <w:r w:rsidRPr="00FE4DE5">
              <w:rPr>
                <w:lang w:val="en-US"/>
              </w:rPr>
              <w:t xml:space="preserve">Determine if the wire-line telecommunications network causes the interference.  </w:t>
            </w:r>
          </w:p>
          <w:p w:rsidR="008144B3" w:rsidRPr="00FE4DE5" w:rsidRDefault="008144B3" w:rsidP="00175820">
            <w:pPr>
              <w:pStyle w:val="Tabletext"/>
              <w:ind w:left="284" w:hanging="284"/>
              <w:jc w:val="left"/>
              <w:rPr>
                <w:lang w:val="en-US"/>
              </w:rPr>
            </w:pPr>
            <w:r w:rsidRPr="005C0E02">
              <w:rPr>
                <w:lang w:val="en-US"/>
              </w:rPr>
              <w:t>•</w:t>
            </w:r>
            <w:r w:rsidRPr="005C0E02">
              <w:rPr>
                <w:lang w:val="en-US"/>
              </w:rPr>
              <w:tab/>
            </w:r>
            <w:r w:rsidRPr="00FE4DE5">
              <w:rPr>
                <w:lang w:val="en-US"/>
              </w:rPr>
              <w:t xml:space="preserve">Request evidence of presumption of conformity of the network. Wire-line telecommunication networks are considered to be fixed installations and can only be put into service if they comply with the essential requirements of the EMC Directive. </w:t>
            </w:r>
          </w:p>
        </w:tc>
      </w:tr>
      <w:tr w:rsidR="008144B3" w:rsidRPr="006545F4" w:rsidTr="00175820">
        <w:trPr>
          <w:jc w:val="center"/>
        </w:trPr>
        <w:tc>
          <w:tcPr>
            <w:tcW w:w="567" w:type="dxa"/>
            <w:tcBorders>
              <w:bottom w:val="nil"/>
            </w:tcBorders>
          </w:tcPr>
          <w:p w:rsidR="008144B3" w:rsidRPr="00FE4DE5" w:rsidRDefault="008144B3" w:rsidP="009D1DF8">
            <w:pPr>
              <w:pStyle w:val="Tabletext"/>
              <w:jc w:val="center"/>
              <w:rPr>
                <w:lang w:val="en-US"/>
              </w:rPr>
            </w:pPr>
          </w:p>
        </w:tc>
        <w:tc>
          <w:tcPr>
            <w:tcW w:w="566" w:type="dxa"/>
            <w:tcBorders>
              <w:right w:val="nil"/>
            </w:tcBorders>
          </w:tcPr>
          <w:p w:rsidR="008144B3" w:rsidRPr="00FE4DE5" w:rsidRDefault="008144B3" w:rsidP="00175820">
            <w:pPr>
              <w:pStyle w:val="Tabletext"/>
              <w:jc w:val="left"/>
              <w:rPr>
                <w:lang w:val="en-US"/>
              </w:rPr>
            </w:pPr>
            <w:r w:rsidRPr="00FE4DE5">
              <w:rPr>
                <w:lang w:val="en-US"/>
              </w:rPr>
              <w:t>1a</w:t>
            </w:r>
          </w:p>
        </w:tc>
        <w:tc>
          <w:tcPr>
            <w:tcW w:w="8506" w:type="dxa"/>
            <w:tcBorders>
              <w:left w:val="nil"/>
            </w:tcBorders>
          </w:tcPr>
          <w:p w:rsidR="008144B3" w:rsidRPr="00FE4DE5" w:rsidRDefault="008144B3" w:rsidP="00175820">
            <w:pPr>
              <w:pStyle w:val="Tabletext"/>
              <w:jc w:val="left"/>
              <w:rPr>
                <w:lang w:val="en-US"/>
              </w:rPr>
            </w:pPr>
            <w:r w:rsidRPr="00FE4DE5">
              <w:rPr>
                <w:lang w:val="en-US"/>
              </w:rPr>
              <w:t>The following requirements have to be assessed by the national authority:</w:t>
            </w:r>
          </w:p>
          <w:p w:rsidR="008144B3" w:rsidRPr="00FE4DE5" w:rsidRDefault="008144B3" w:rsidP="00175820">
            <w:pPr>
              <w:pStyle w:val="Tabletext"/>
              <w:ind w:left="284" w:hanging="284"/>
              <w:jc w:val="left"/>
              <w:rPr>
                <w:lang w:val="en-US"/>
              </w:rPr>
            </w:pPr>
            <w:r w:rsidRPr="005C0E02">
              <w:rPr>
                <w:lang w:val="en-US"/>
              </w:rPr>
              <w:t>•</w:t>
            </w:r>
            <w:r w:rsidRPr="005C0E02">
              <w:rPr>
                <w:lang w:val="en-US"/>
              </w:rPr>
              <w:tab/>
            </w:r>
            <w:r w:rsidRPr="00FE4DE5">
              <w:rPr>
                <w:lang w:val="en-US"/>
              </w:rPr>
              <w:t xml:space="preserve">A fixed installation shall be established applying good engineering practices and respecting the information on the intended use of its components, with a view to meeting the protection requirements set out in Art. 4 of EMC Directive (P. 1 of Annex 1 of new EMC Directive, see </w:t>
            </w:r>
            <w:r>
              <w:rPr>
                <w:lang w:val="en-US"/>
              </w:rPr>
              <w:t>F</w:t>
            </w:r>
            <w:r w:rsidRPr="00FE4DE5">
              <w:rPr>
                <w:lang w:val="en-US"/>
              </w:rPr>
              <w:t>ootnote 3). Those good engineering practices shall be documented and the documentation shall be held by the responsible person(s) at the disposal of the relevant national authorities for inspection purposes as long as the fixed installation is in operation.</w:t>
            </w:r>
          </w:p>
          <w:p w:rsidR="008144B3" w:rsidRPr="00FE4DE5" w:rsidRDefault="008144B3" w:rsidP="00175820">
            <w:pPr>
              <w:pStyle w:val="Tabletext"/>
              <w:ind w:left="284" w:hanging="284"/>
              <w:jc w:val="left"/>
              <w:rPr>
                <w:lang w:val="en-US"/>
              </w:rPr>
            </w:pPr>
            <w:r w:rsidRPr="005C0E02">
              <w:rPr>
                <w:lang w:val="en-US"/>
              </w:rPr>
              <w:t>•</w:t>
            </w:r>
            <w:r w:rsidRPr="005C0E02">
              <w:rPr>
                <w:lang w:val="en-US"/>
              </w:rPr>
              <w:tab/>
            </w:r>
            <w:r w:rsidRPr="00FE4DE5">
              <w:rPr>
                <w:lang w:val="en-US"/>
              </w:rPr>
              <w:t xml:space="preserve">In addition, </w:t>
            </w:r>
            <w:r w:rsidRPr="005F53A9">
              <w:rPr>
                <w:i/>
                <w:iCs/>
                <w:lang w:val="en-US"/>
              </w:rPr>
              <w:t>ex ante</w:t>
            </w:r>
            <w:r w:rsidRPr="00FE4DE5">
              <w:rPr>
                <w:lang w:val="en-US"/>
              </w:rPr>
              <w:t xml:space="preserve"> requirements might be applicable for </w:t>
            </w:r>
            <w:r>
              <w:rPr>
                <w:lang w:val="en-US"/>
              </w:rPr>
              <w:t>a specific location, e.g. </w:t>
            </w:r>
            <w:r w:rsidRPr="00FE4DE5">
              <w:rPr>
                <w:lang w:val="en-US"/>
              </w:rPr>
              <w:t>if prior EMC Directive</w:t>
            </w:r>
            <w:r w:rsidRPr="005C0E02">
              <w:rPr>
                <w:lang w:val="en-US"/>
              </w:rPr>
              <w:t>’</w:t>
            </w:r>
            <w:r w:rsidRPr="00FE4DE5">
              <w:rPr>
                <w:lang w:val="en-US"/>
              </w:rPr>
              <w:t xml:space="preserve">s Art. 6 procedure (Art. 4.2 of new EMC Directive, see </w:t>
            </w:r>
            <w:r>
              <w:rPr>
                <w:lang w:val="en-US"/>
              </w:rPr>
              <w:t>F</w:t>
            </w:r>
            <w:r w:rsidRPr="00FE4DE5">
              <w:rPr>
                <w:lang w:val="en-US"/>
              </w:rPr>
              <w:t xml:space="preserve">ootnote 3) was used to forbid the putting into service or use of a wire-line network in an certain area in order to overcome an existing or predicted EMC problem in that area. </w:t>
            </w:r>
          </w:p>
        </w:tc>
      </w:tr>
      <w:tr w:rsidR="008144B3" w:rsidRPr="006545F4" w:rsidTr="00175820">
        <w:trPr>
          <w:jc w:val="center"/>
        </w:trPr>
        <w:tc>
          <w:tcPr>
            <w:tcW w:w="567" w:type="dxa"/>
            <w:tcBorders>
              <w:top w:val="nil"/>
              <w:bottom w:val="nil"/>
            </w:tcBorders>
          </w:tcPr>
          <w:p w:rsidR="008144B3" w:rsidRPr="00FE4DE5" w:rsidRDefault="008144B3" w:rsidP="009D1DF8">
            <w:pPr>
              <w:pStyle w:val="Tabletext"/>
              <w:jc w:val="center"/>
              <w:rPr>
                <w:lang w:val="en-US"/>
              </w:rPr>
            </w:pPr>
          </w:p>
        </w:tc>
        <w:tc>
          <w:tcPr>
            <w:tcW w:w="566" w:type="dxa"/>
            <w:tcBorders>
              <w:right w:val="nil"/>
            </w:tcBorders>
          </w:tcPr>
          <w:p w:rsidR="008144B3" w:rsidRPr="00FE4DE5" w:rsidRDefault="008144B3" w:rsidP="00175820">
            <w:pPr>
              <w:pStyle w:val="Tabletext"/>
              <w:jc w:val="left"/>
              <w:rPr>
                <w:lang w:val="en-US"/>
              </w:rPr>
            </w:pPr>
            <w:r w:rsidRPr="00FE4DE5">
              <w:rPr>
                <w:lang w:val="en-US"/>
              </w:rPr>
              <w:t>1b</w:t>
            </w:r>
          </w:p>
        </w:tc>
        <w:tc>
          <w:tcPr>
            <w:tcW w:w="8506" w:type="dxa"/>
            <w:tcBorders>
              <w:left w:val="nil"/>
            </w:tcBorders>
          </w:tcPr>
          <w:p w:rsidR="008144B3" w:rsidRPr="00FE4DE5" w:rsidRDefault="008144B3" w:rsidP="00175820">
            <w:pPr>
              <w:pStyle w:val="Tabletext"/>
              <w:jc w:val="left"/>
              <w:rPr>
                <w:lang w:val="en-US"/>
              </w:rPr>
            </w:pPr>
            <w:r w:rsidRPr="00FE4DE5">
              <w:rPr>
                <w:lang w:val="en-US"/>
              </w:rPr>
              <w:t>If network is NOT in conformity with EMC directive:</w:t>
            </w:r>
          </w:p>
          <w:p w:rsidR="008144B3" w:rsidRPr="00FE4DE5" w:rsidRDefault="008144B3" w:rsidP="00175820">
            <w:pPr>
              <w:pStyle w:val="Tabletext"/>
              <w:ind w:left="284" w:hanging="284"/>
              <w:jc w:val="left"/>
              <w:rPr>
                <w:lang w:val="en-US"/>
              </w:rPr>
            </w:pPr>
            <w:r w:rsidRPr="005C0E02">
              <w:rPr>
                <w:lang w:val="en-US"/>
              </w:rPr>
              <w:t>•</w:t>
            </w:r>
            <w:r w:rsidRPr="005C0E02">
              <w:rPr>
                <w:lang w:val="en-US"/>
              </w:rPr>
              <w:tab/>
            </w:r>
            <w:r w:rsidRPr="00FE4DE5">
              <w:rPr>
                <w:lang w:val="en-US"/>
              </w:rPr>
              <w:t xml:space="preserve">Wire-line communications networks are considered to be fixed installations and can only be put into service if they comply with the essential requirements of the EMC Directive. So the network must be brought in conformity with the EMC Directive. Measures should be: </w:t>
            </w:r>
          </w:p>
          <w:p w:rsidR="008144B3" w:rsidRPr="006545F4" w:rsidRDefault="008144B3" w:rsidP="00175820">
            <w:pPr>
              <w:pStyle w:val="Tabletext"/>
              <w:jc w:val="left"/>
              <w:rPr>
                <w:lang w:val="en-US"/>
              </w:rPr>
            </w:pPr>
            <w:r w:rsidRPr="005C0E02">
              <w:rPr>
                <w:lang w:val="en-US"/>
              </w:rPr>
              <w:tab/>
            </w:r>
            <w:r w:rsidR="00175820">
              <w:rPr>
                <w:lang w:val="en-US"/>
              </w:rPr>
              <w:t>–</w:t>
            </w:r>
            <w:r w:rsidRPr="006545F4">
              <w:rPr>
                <w:lang w:val="en-US"/>
              </w:rPr>
              <w:tab/>
            </w:r>
            <w:r w:rsidRPr="00FE4DE5">
              <w:rPr>
                <w:lang w:val="en-US"/>
              </w:rPr>
              <w:t>proportionate;</w:t>
            </w:r>
            <w:r w:rsidRPr="005C0E02">
              <w:rPr>
                <w:lang w:val="en-US"/>
              </w:rPr>
              <w:br/>
            </w:r>
            <w:r w:rsidRPr="005C0E02">
              <w:rPr>
                <w:lang w:val="en-US"/>
              </w:rPr>
              <w:tab/>
              <w:t>–</w:t>
            </w:r>
            <w:r w:rsidRPr="006545F4">
              <w:rPr>
                <w:lang w:val="en-US"/>
              </w:rPr>
              <w:tab/>
            </w:r>
            <w:r w:rsidRPr="00FE4DE5">
              <w:rPr>
                <w:lang w:val="en-US"/>
              </w:rPr>
              <w:t>transparent;</w:t>
            </w:r>
            <w:r w:rsidRPr="005C0E02">
              <w:rPr>
                <w:lang w:val="en-US"/>
              </w:rPr>
              <w:br/>
            </w:r>
            <w:r w:rsidRPr="005C0E02">
              <w:rPr>
                <w:lang w:val="en-US"/>
              </w:rPr>
              <w:tab/>
              <w:t>–</w:t>
            </w:r>
            <w:r w:rsidRPr="006545F4">
              <w:rPr>
                <w:lang w:val="en-US"/>
              </w:rPr>
              <w:tab/>
            </w:r>
            <w:r w:rsidRPr="00FE4DE5">
              <w:rPr>
                <w:lang w:val="en-US"/>
              </w:rPr>
              <w:t>non-discriminatory.</w:t>
            </w:r>
          </w:p>
        </w:tc>
      </w:tr>
      <w:tr w:rsidR="008144B3" w:rsidRPr="006545F4" w:rsidTr="00175820">
        <w:trPr>
          <w:jc w:val="center"/>
        </w:trPr>
        <w:tc>
          <w:tcPr>
            <w:tcW w:w="567" w:type="dxa"/>
          </w:tcPr>
          <w:p w:rsidR="008144B3" w:rsidRPr="00FE4DE5" w:rsidRDefault="008144B3" w:rsidP="009D1DF8">
            <w:pPr>
              <w:pStyle w:val="Tabletext"/>
              <w:jc w:val="center"/>
              <w:rPr>
                <w:lang w:val="en-US"/>
              </w:rPr>
            </w:pPr>
            <w:r w:rsidRPr="00FE4DE5">
              <w:rPr>
                <w:lang w:val="en-US"/>
              </w:rPr>
              <w:t>2</w:t>
            </w:r>
          </w:p>
        </w:tc>
        <w:tc>
          <w:tcPr>
            <w:tcW w:w="9072" w:type="dxa"/>
            <w:gridSpan w:val="2"/>
          </w:tcPr>
          <w:p w:rsidR="008144B3" w:rsidRPr="00FE4DE5" w:rsidRDefault="008144B3" w:rsidP="009D1DF8">
            <w:pPr>
              <w:pStyle w:val="Tabletext"/>
              <w:rPr>
                <w:lang w:val="en-US"/>
              </w:rPr>
            </w:pPr>
            <w:r w:rsidRPr="00FE4DE5">
              <w:rPr>
                <w:lang w:val="en-US"/>
              </w:rPr>
              <w:t>Gathering informati</w:t>
            </w:r>
            <w:r>
              <w:rPr>
                <w:lang w:val="en-US"/>
              </w:rPr>
              <w:t>on about the radiocommunication</w:t>
            </w:r>
            <w:r w:rsidRPr="00FE4DE5">
              <w:rPr>
                <w:lang w:val="en-US"/>
              </w:rPr>
              <w:t xml:space="preserve"> system which suffers interference</w:t>
            </w:r>
          </w:p>
          <w:p w:rsidR="008144B3" w:rsidRPr="00FE4DE5" w:rsidRDefault="008144B3" w:rsidP="009D1DF8">
            <w:pPr>
              <w:pStyle w:val="Tabletext"/>
              <w:rPr>
                <w:lang w:val="en-US"/>
              </w:rPr>
            </w:pPr>
            <w:r w:rsidRPr="00FE4DE5">
              <w:rPr>
                <w:lang w:val="en-US"/>
              </w:rPr>
              <w:t xml:space="preserve">Is the </w:t>
            </w:r>
            <w:r>
              <w:rPr>
                <w:lang w:val="en-US"/>
              </w:rPr>
              <w:t>radiocommunication</w:t>
            </w:r>
            <w:r w:rsidRPr="00FE4DE5">
              <w:rPr>
                <w:lang w:val="en-US"/>
              </w:rPr>
              <w:t xml:space="preserve"> system used as intended in local radio environment?:</w:t>
            </w:r>
          </w:p>
          <w:p w:rsidR="008144B3" w:rsidRPr="00FE4DE5" w:rsidRDefault="008144B3" w:rsidP="009D1DF8">
            <w:pPr>
              <w:pStyle w:val="Tabletext"/>
              <w:rPr>
                <w:lang w:val="en-US"/>
              </w:rPr>
            </w:pPr>
            <w:r w:rsidRPr="005C0E02">
              <w:rPr>
                <w:lang w:val="en-US"/>
              </w:rPr>
              <w:t>•</w:t>
            </w:r>
            <w:r w:rsidRPr="005C0E02">
              <w:rPr>
                <w:lang w:val="en-US"/>
              </w:rPr>
              <w:tab/>
            </w:r>
            <w:r w:rsidRPr="00FE4DE5">
              <w:rPr>
                <w:lang w:val="en-US"/>
              </w:rPr>
              <w:t>Inv</w:t>
            </w:r>
            <w:r>
              <w:rPr>
                <w:lang w:val="en-US"/>
              </w:rPr>
              <w:t>estigate the radiocommunication</w:t>
            </w:r>
            <w:r w:rsidRPr="00FE4DE5">
              <w:rPr>
                <w:lang w:val="en-US"/>
              </w:rPr>
              <w:t xml:space="preserve"> system. </w:t>
            </w:r>
          </w:p>
          <w:p w:rsidR="008144B3" w:rsidRPr="00FE4DE5" w:rsidRDefault="008144B3" w:rsidP="009D1DF8">
            <w:pPr>
              <w:pStyle w:val="Tabletext"/>
              <w:ind w:left="284" w:hanging="284"/>
              <w:rPr>
                <w:lang w:val="en-US"/>
              </w:rPr>
            </w:pPr>
            <w:r w:rsidRPr="005C0E02">
              <w:rPr>
                <w:lang w:val="en-US"/>
              </w:rPr>
              <w:t>•</w:t>
            </w:r>
            <w:r w:rsidRPr="005C0E02">
              <w:rPr>
                <w:lang w:val="en-US"/>
              </w:rPr>
              <w:tab/>
            </w:r>
            <w:r w:rsidRPr="00FE4DE5">
              <w:rPr>
                <w:lang w:val="en-US"/>
              </w:rPr>
              <w:t>Obtain information and evidence of compliance of t</w:t>
            </w:r>
            <w:r>
              <w:rPr>
                <w:lang w:val="en-US"/>
              </w:rPr>
              <w:t>he radiocommunication</w:t>
            </w:r>
            <w:r w:rsidRPr="00FE4DE5">
              <w:rPr>
                <w:lang w:val="en-US"/>
              </w:rPr>
              <w:t xml:space="preserve"> system with the relevant requirements. </w:t>
            </w:r>
          </w:p>
        </w:tc>
      </w:tr>
      <w:tr w:rsidR="008144B3" w:rsidRPr="006545F4" w:rsidTr="00175820">
        <w:trPr>
          <w:jc w:val="center"/>
        </w:trPr>
        <w:tc>
          <w:tcPr>
            <w:tcW w:w="567" w:type="dxa"/>
          </w:tcPr>
          <w:p w:rsidR="008144B3" w:rsidRPr="00FE4DE5" w:rsidRDefault="008144B3" w:rsidP="00013717">
            <w:pPr>
              <w:pStyle w:val="Tabletext"/>
              <w:keepNext/>
              <w:jc w:val="center"/>
              <w:rPr>
                <w:lang w:val="en-US"/>
              </w:rPr>
            </w:pPr>
            <w:r w:rsidRPr="00FE4DE5">
              <w:rPr>
                <w:lang w:val="en-US"/>
              </w:rPr>
              <w:lastRenderedPageBreak/>
              <w:t>2a</w:t>
            </w:r>
          </w:p>
        </w:tc>
        <w:tc>
          <w:tcPr>
            <w:tcW w:w="566" w:type="dxa"/>
            <w:tcBorders>
              <w:right w:val="nil"/>
            </w:tcBorders>
          </w:tcPr>
          <w:p w:rsidR="008144B3" w:rsidRPr="00FE4DE5" w:rsidRDefault="008144B3" w:rsidP="00013717">
            <w:pPr>
              <w:pStyle w:val="Tabletext"/>
              <w:keepNext/>
              <w:rPr>
                <w:lang w:val="en-US"/>
              </w:rPr>
            </w:pPr>
          </w:p>
        </w:tc>
        <w:tc>
          <w:tcPr>
            <w:tcW w:w="8506" w:type="dxa"/>
            <w:tcBorders>
              <w:left w:val="nil"/>
            </w:tcBorders>
          </w:tcPr>
          <w:p w:rsidR="008144B3" w:rsidRPr="00FE4DE5" w:rsidRDefault="008144B3" w:rsidP="00013717">
            <w:pPr>
              <w:pStyle w:val="Tabletext"/>
              <w:keepNext/>
              <w:ind w:left="284" w:hanging="284"/>
              <w:rPr>
                <w:lang w:val="en-US"/>
              </w:rPr>
            </w:pPr>
            <w:r w:rsidRPr="00FE4DE5">
              <w:rPr>
                <w:lang w:val="en-US"/>
              </w:rPr>
              <w:t>1)</w:t>
            </w:r>
            <w:r w:rsidRPr="005C0E02">
              <w:rPr>
                <w:lang w:val="en-US"/>
              </w:rPr>
              <w:tab/>
            </w:r>
            <w:r w:rsidRPr="00FE4DE5">
              <w:rPr>
                <w:lang w:val="en-US"/>
              </w:rPr>
              <w:t>Check int</w:t>
            </w:r>
            <w:r>
              <w:rPr>
                <w:lang w:val="en-US"/>
              </w:rPr>
              <w:t>ended use of radiocommunication system by assessing (as </w:t>
            </w:r>
            <w:r w:rsidRPr="00FE4DE5">
              <w:rPr>
                <w:lang w:val="en-US"/>
              </w:rPr>
              <w:t>applicable):</w:t>
            </w:r>
          </w:p>
          <w:p w:rsidR="008144B3" w:rsidRPr="00FE4DE5" w:rsidRDefault="008144B3" w:rsidP="000C0A06">
            <w:pPr>
              <w:pStyle w:val="Tabletext"/>
              <w:keepNext/>
              <w:ind w:left="284" w:hanging="284"/>
              <w:jc w:val="left"/>
              <w:rPr>
                <w:lang w:val="en-US"/>
              </w:rPr>
            </w:pPr>
            <w:r w:rsidRPr="005C0E02">
              <w:rPr>
                <w:lang w:val="en-US"/>
              </w:rPr>
              <w:tab/>
              <w:t>•</w:t>
            </w:r>
            <w:r w:rsidRPr="005C0E02">
              <w:rPr>
                <w:lang w:val="en-US"/>
              </w:rPr>
              <w:tab/>
            </w:r>
            <w:r w:rsidRPr="00FE4DE5">
              <w:rPr>
                <w:lang w:val="en-US"/>
              </w:rPr>
              <w:t>Receiving antenna.</w:t>
            </w:r>
            <w:r w:rsidR="00175820">
              <w:rPr>
                <w:lang w:val="en-US"/>
              </w:rPr>
              <w:br/>
            </w:r>
            <w:r w:rsidRPr="005C0E02">
              <w:rPr>
                <w:lang w:val="en-US"/>
              </w:rPr>
              <w:t>•</w:t>
            </w:r>
            <w:r w:rsidRPr="005C0E02">
              <w:rPr>
                <w:lang w:val="en-US"/>
              </w:rPr>
              <w:tab/>
            </w:r>
            <w:r w:rsidRPr="00FE4DE5">
              <w:rPr>
                <w:lang w:val="en-US"/>
              </w:rPr>
              <w:t>Receiver requirements.</w:t>
            </w:r>
            <w:r w:rsidR="00175820">
              <w:rPr>
                <w:lang w:val="en-US"/>
              </w:rPr>
              <w:br/>
            </w:r>
            <w:r w:rsidRPr="005C0E02">
              <w:rPr>
                <w:lang w:val="en-US"/>
              </w:rPr>
              <w:t>•</w:t>
            </w:r>
            <w:r w:rsidRPr="005C0E02">
              <w:rPr>
                <w:lang w:val="en-US"/>
              </w:rPr>
              <w:tab/>
            </w:r>
            <w:r w:rsidRPr="00FE4DE5">
              <w:rPr>
                <w:lang w:val="en-US"/>
              </w:rPr>
              <w:t>Coverage area.</w:t>
            </w:r>
            <w:r w:rsidR="00175820">
              <w:rPr>
                <w:lang w:val="en-US"/>
              </w:rPr>
              <w:br/>
            </w:r>
            <w:r w:rsidRPr="005C0E02">
              <w:rPr>
                <w:lang w:val="en-US"/>
              </w:rPr>
              <w:t>•</w:t>
            </w:r>
            <w:r w:rsidRPr="005C0E02">
              <w:rPr>
                <w:lang w:val="en-US"/>
              </w:rPr>
              <w:tab/>
            </w:r>
            <w:r w:rsidRPr="00FE4DE5">
              <w:rPr>
                <w:lang w:val="en-US"/>
              </w:rPr>
              <w:t>Level of wanted received field.</w:t>
            </w:r>
            <w:r w:rsidR="00175820">
              <w:rPr>
                <w:lang w:val="en-US"/>
              </w:rPr>
              <w:br/>
            </w:r>
            <w:r w:rsidRPr="005C0E02">
              <w:rPr>
                <w:lang w:val="en-US"/>
              </w:rPr>
              <w:t>•</w:t>
            </w:r>
            <w:r w:rsidRPr="005C0E02">
              <w:rPr>
                <w:lang w:val="en-US"/>
              </w:rPr>
              <w:tab/>
            </w:r>
            <w:r w:rsidRPr="00FE4DE5">
              <w:rPr>
                <w:lang w:val="en-US"/>
              </w:rPr>
              <w:t>Distance between the source and victim.</w:t>
            </w:r>
            <w:r w:rsidR="00175820">
              <w:rPr>
                <w:lang w:val="en-US"/>
              </w:rPr>
              <w:br/>
            </w:r>
            <w:r w:rsidRPr="005C0E02">
              <w:rPr>
                <w:lang w:val="en-US"/>
              </w:rPr>
              <w:t>•</w:t>
            </w:r>
            <w:r w:rsidRPr="005C0E02">
              <w:rPr>
                <w:lang w:val="en-US"/>
              </w:rPr>
              <w:tab/>
            </w:r>
            <w:r w:rsidRPr="00FE4DE5">
              <w:rPr>
                <w:lang w:val="en-US"/>
              </w:rPr>
              <w:t>Doe</w:t>
            </w:r>
            <w:r>
              <w:rPr>
                <w:lang w:val="en-US"/>
              </w:rPr>
              <w:t>s the victim radiocommunication</w:t>
            </w:r>
            <w:r w:rsidRPr="00FE4DE5">
              <w:rPr>
                <w:lang w:val="en-US"/>
              </w:rPr>
              <w:t xml:space="preserve"> system suffer from a structural defect or other </w:t>
            </w:r>
            <w:r w:rsidR="00013717">
              <w:rPr>
                <w:lang w:val="en-US"/>
              </w:rPr>
              <w:tab/>
            </w:r>
            <w:r w:rsidRPr="00FE4DE5">
              <w:rPr>
                <w:lang w:val="en-US"/>
              </w:rPr>
              <w:t>inner malfunction?</w:t>
            </w:r>
            <w:r w:rsidR="00175820">
              <w:rPr>
                <w:lang w:val="en-US"/>
              </w:rPr>
              <w:br/>
            </w:r>
            <w:r w:rsidRPr="005C0E02">
              <w:rPr>
                <w:lang w:val="en-US"/>
              </w:rPr>
              <w:t>•</w:t>
            </w:r>
            <w:r w:rsidRPr="005C0E02">
              <w:rPr>
                <w:lang w:val="en-US"/>
              </w:rPr>
              <w:tab/>
            </w:r>
            <w:r w:rsidRPr="00FE4DE5">
              <w:rPr>
                <w:lang w:val="en-US"/>
              </w:rPr>
              <w:t>Are the operating conditions in accordance with the specification?</w:t>
            </w:r>
            <w:r w:rsidR="00175820">
              <w:rPr>
                <w:lang w:val="en-US"/>
              </w:rPr>
              <w:br/>
            </w:r>
            <w:r w:rsidRPr="005C0E02">
              <w:rPr>
                <w:lang w:val="en-US"/>
              </w:rPr>
              <w:t>•</w:t>
            </w:r>
            <w:r w:rsidRPr="005C0E02">
              <w:rPr>
                <w:lang w:val="en-US"/>
              </w:rPr>
              <w:tab/>
            </w:r>
            <w:r w:rsidRPr="00FE4DE5">
              <w:rPr>
                <w:lang w:val="en-US"/>
              </w:rPr>
              <w:t xml:space="preserve">Do the operating conditions (such as location and type of antenna) fulfil the </w:t>
            </w:r>
            <w:r w:rsidR="00013717">
              <w:rPr>
                <w:lang w:val="en-US"/>
              </w:rPr>
              <w:tab/>
            </w:r>
            <w:r w:rsidRPr="00FE4DE5">
              <w:rPr>
                <w:lang w:val="en-US"/>
              </w:rPr>
              <w:t>minimum relevant requirements for reliable signal reception?</w:t>
            </w:r>
            <w:r w:rsidR="00175820">
              <w:rPr>
                <w:lang w:val="en-US"/>
              </w:rPr>
              <w:br/>
            </w:r>
            <w:r w:rsidRPr="005C0E02">
              <w:rPr>
                <w:lang w:val="en-US"/>
              </w:rPr>
              <w:t>•</w:t>
            </w:r>
            <w:r w:rsidRPr="005C0E02">
              <w:rPr>
                <w:lang w:val="en-US"/>
              </w:rPr>
              <w:tab/>
            </w:r>
            <w:r w:rsidRPr="00FE4DE5">
              <w:rPr>
                <w:lang w:val="en-US"/>
              </w:rPr>
              <w:t xml:space="preserve">Other requirements that are applicable. </w:t>
            </w:r>
          </w:p>
        </w:tc>
      </w:tr>
      <w:tr w:rsidR="00175820" w:rsidRPr="006545F4" w:rsidTr="00175820">
        <w:trPr>
          <w:jc w:val="center"/>
        </w:trPr>
        <w:tc>
          <w:tcPr>
            <w:tcW w:w="567" w:type="dxa"/>
          </w:tcPr>
          <w:p w:rsidR="00175820" w:rsidRPr="00FE4DE5" w:rsidRDefault="00175820" w:rsidP="009D1DF8">
            <w:pPr>
              <w:pStyle w:val="Tabletext"/>
              <w:jc w:val="center"/>
              <w:rPr>
                <w:lang w:val="en-US"/>
              </w:rPr>
            </w:pPr>
          </w:p>
        </w:tc>
        <w:tc>
          <w:tcPr>
            <w:tcW w:w="566" w:type="dxa"/>
            <w:tcBorders>
              <w:right w:val="nil"/>
            </w:tcBorders>
          </w:tcPr>
          <w:p w:rsidR="00175820" w:rsidRPr="00FE4DE5" w:rsidRDefault="00175820" w:rsidP="009D1DF8">
            <w:pPr>
              <w:pStyle w:val="Tabletext"/>
              <w:rPr>
                <w:lang w:val="en-US"/>
              </w:rPr>
            </w:pPr>
          </w:p>
        </w:tc>
        <w:tc>
          <w:tcPr>
            <w:tcW w:w="8506" w:type="dxa"/>
            <w:tcBorders>
              <w:left w:val="nil"/>
            </w:tcBorders>
          </w:tcPr>
          <w:p w:rsidR="00175820" w:rsidRPr="00FE4DE5" w:rsidRDefault="000C0A06" w:rsidP="000C0A06">
            <w:pPr>
              <w:pStyle w:val="Tabletext"/>
              <w:ind w:left="284" w:hanging="284"/>
              <w:jc w:val="left"/>
              <w:rPr>
                <w:lang w:val="en-US"/>
              </w:rPr>
            </w:pPr>
            <w:r>
              <w:rPr>
                <w:lang w:val="en-US"/>
              </w:rPr>
              <w:t>2)</w:t>
            </w:r>
            <w:r>
              <w:rPr>
                <w:lang w:val="en-US"/>
              </w:rPr>
              <w:tab/>
            </w:r>
            <w:r w:rsidR="00175820" w:rsidRPr="00FE4DE5">
              <w:rPr>
                <w:lang w:val="en-US"/>
              </w:rPr>
              <w:t>Determine the level of the disturbing field generated by the wire-line network at the location of the victim at the frequency of the wanted signal (if applicable this level to be used in Block</w:t>
            </w:r>
            <w:r w:rsidR="00013717">
              <w:rPr>
                <w:lang w:val="en-US"/>
              </w:rPr>
              <w:t> </w:t>
            </w:r>
            <w:r w:rsidR="00175820" w:rsidRPr="00FE4DE5">
              <w:rPr>
                <w:lang w:val="en-US"/>
              </w:rPr>
              <w:t>5 as one of the considerations).</w:t>
            </w:r>
          </w:p>
        </w:tc>
      </w:tr>
      <w:tr w:rsidR="008144B3" w:rsidRPr="006545F4" w:rsidTr="00175820">
        <w:trPr>
          <w:jc w:val="center"/>
        </w:trPr>
        <w:tc>
          <w:tcPr>
            <w:tcW w:w="567" w:type="dxa"/>
          </w:tcPr>
          <w:p w:rsidR="008144B3" w:rsidRPr="00FE4DE5" w:rsidRDefault="008144B3" w:rsidP="009D1DF8">
            <w:pPr>
              <w:pStyle w:val="Tabletext"/>
              <w:jc w:val="center"/>
              <w:rPr>
                <w:lang w:val="en-US"/>
              </w:rPr>
            </w:pPr>
            <w:r w:rsidRPr="00FE4DE5">
              <w:rPr>
                <w:lang w:val="en-US"/>
              </w:rPr>
              <w:t>3</w:t>
            </w:r>
          </w:p>
        </w:tc>
        <w:tc>
          <w:tcPr>
            <w:tcW w:w="9072" w:type="dxa"/>
            <w:gridSpan w:val="2"/>
          </w:tcPr>
          <w:p w:rsidR="008144B3" w:rsidRPr="008F3808" w:rsidRDefault="008144B3" w:rsidP="00013717">
            <w:pPr>
              <w:pStyle w:val="Tabletext"/>
              <w:jc w:val="left"/>
              <w:rPr>
                <w:lang w:val="en-US"/>
              </w:rPr>
            </w:pPr>
            <w:r w:rsidRPr="008F3808">
              <w:rPr>
                <w:lang w:val="en-US"/>
              </w:rPr>
              <w:t>Process of interference resolution</w:t>
            </w:r>
            <w:r w:rsidR="000C0A06">
              <w:rPr>
                <w:lang w:val="en-US"/>
              </w:rPr>
              <w:t>:</w:t>
            </w:r>
          </w:p>
          <w:p w:rsidR="008144B3" w:rsidRPr="008F3808" w:rsidRDefault="008144B3" w:rsidP="00013717">
            <w:pPr>
              <w:pStyle w:val="Tabletext"/>
              <w:ind w:left="284" w:hanging="284"/>
              <w:jc w:val="left"/>
              <w:rPr>
                <w:lang w:val="en-US"/>
              </w:rPr>
            </w:pPr>
            <w:r w:rsidRPr="008F3808">
              <w:rPr>
                <w:lang w:val="en-US"/>
              </w:rPr>
              <w:t>–</w:t>
            </w:r>
            <w:r w:rsidRPr="008F3808">
              <w:rPr>
                <w:lang w:val="en-US"/>
              </w:rPr>
              <w:tab/>
              <w:t xml:space="preserve">Authorities should inform the involved parties about the outcome of the investigation and provide advice about mitigation solutions, Annex 2 refers. </w:t>
            </w:r>
          </w:p>
          <w:p w:rsidR="008144B3" w:rsidRPr="008F3808" w:rsidRDefault="008144B3" w:rsidP="00013717">
            <w:pPr>
              <w:pStyle w:val="Tabletext"/>
              <w:ind w:left="284" w:hanging="284"/>
              <w:jc w:val="left"/>
              <w:rPr>
                <w:lang w:val="en-US"/>
              </w:rPr>
            </w:pPr>
            <w:r w:rsidRPr="008F3808">
              <w:rPr>
                <w:lang w:val="en-US"/>
              </w:rPr>
              <w:t>–</w:t>
            </w:r>
            <w:r w:rsidRPr="008F3808">
              <w:rPr>
                <w:lang w:val="en-US"/>
              </w:rPr>
              <w:tab/>
              <w:t>Involved parties are encouraged by authorities to try to resolve the interference problem by themselves on a voluntary basis.</w:t>
            </w:r>
          </w:p>
        </w:tc>
      </w:tr>
      <w:tr w:rsidR="008144B3" w:rsidRPr="006545F4" w:rsidTr="00175820">
        <w:trPr>
          <w:jc w:val="center"/>
        </w:trPr>
        <w:tc>
          <w:tcPr>
            <w:tcW w:w="567" w:type="dxa"/>
          </w:tcPr>
          <w:p w:rsidR="008144B3" w:rsidRPr="00FE4DE5" w:rsidRDefault="008144B3" w:rsidP="009D1DF8">
            <w:pPr>
              <w:pStyle w:val="Tabletext"/>
              <w:jc w:val="center"/>
              <w:rPr>
                <w:lang w:val="en-US"/>
              </w:rPr>
            </w:pPr>
            <w:r w:rsidRPr="00FE4DE5">
              <w:rPr>
                <w:lang w:val="en-US"/>
              </w:rPr>
              <w:t>4</w:t>
            </w:r>
          </w:p>
        </w:tc>
        <w:tc>
          <w:tcPr>
            <w:tcW w:w="9072" w:type="dxa"/>
            <w:gridSpan w:val="2"/>
          </w:tcPr>
          <w:p w:rsidR="008144B3" w:rsidRPr="008F3808" w:rsidRDefault="008144B3" w:rsidP="00013717">
            <w:pPr>
              <w:pStyle w:val="Tabletext"/>
              <w:jc w:val="left"/>
              <w:rPr>
                <w:lang w:val="en-US"/>
              </w:rPr>
            </w:pPr>
            <w:r w:rsidRPr="008F3808">
              <w:rPr>
                <w:lang w:val="en-US"/>
              </w:rPr>
              <w:t xml:space="preserve">Process of taking a decision to take or not to take special measures for this specific location of the network (in accordance with Art. 6 of EMC Directive, Art. 4 of new EMC Directive), taking into account the considerations given in Annex 2 like: </w:t>
            </w:r>
          </w:p>
          <w:p w:rsidR="008144B3" w:rsidRPr="008F3808" w:rsidRDefault="008144B3" w:rsidP="00013717">
            <w:pPr>
              <w:pStyle w:val="Tabletext"/>
              <w:jc w:val="left"/>
              <w:rPr>
                <w:lang w:val="en-US"/>
              </w:rPr>
            </w:pPr>
            <w:r w:rsidRPr="008F3808">
              <w:rPr>
                <w:lang w:val="en-US"/>
              </w:rPr>
              <w:t>–</w:t>
            </w:r>
            <w:r w:rsidRPr="008F3808">
              <w:rPr>
                <w:lang w:val="en-US"/>
              </w:rPr>
              <w:tab/>
              <w:t>the importance of the radiocommunication service;</w:t>
            </w:r>
            <w:r w:rsidRPr="008F3808">
              <w:rPr>
                <w:lang w:val="en-US"/>
              </w:rPr>
              <w:br/>
              <w:t>–</w:t>
            </w:r>
            <w:r w:rsidRPr="008F3808">
              <w:rPr>
                <w:lang w:val="en-US"/>
              </w:rPr>
              <w:tab/>
              <w:t xml:space="preserve">the importance of the network; </w:t>
            </w:r>
            <w:r w:rsidRPr="008F3808">
              <w:rPr>
                <w:lang w:val="en-US"/>
              </w:rPr>
              <w:br/>
              <w:t>–</w:t>
            </w:r>
            <w:r w:rsidRPr="008F3808">
              <w:rPr>
                <w:lang w:val="en-US"/>
              </w:rPr>
              <w:tab/>
              <w:t xml:space="preserve">technical aspects; </w:t>
            </w:r>
            <w:r w:rsidRPr="008F3808">
              <w:rPr>
                <w:lang w:val="en-US"/>
              </w:rPr>
              <w:br/>
              <w:t>–</w:t>
            </w:r>
            <w:r w:rsidRPr="008F3808">
              <w:rPr>
                <w:lang w:val="en-US"/>
              </w:rPr>
              <w:tab/>
              <w:t xml:space="preserve">economic aspects and other aspects. </w:t>
            </w:r>
          </w:p>
        </w:tc>
      </w:tr>
      <w:tr w:rsidR="008144B3" w:rsidRPr="006545F4" w:rsidTr="00175820">
        <w:trPr>
          <w:jc w:val="center"/>
        </w:trPr>
        <w:tc>
          <w:tcPr>
            <w:tcW w:w="567" w:type="dxa"/>
          </w:tcPr>
          <w:p w:rsidR="008144B3" w:rsidRPr="00FE4DE5" w:rsidRDefault="008144B3" w:rsidP="009D1DF8">
            <w:pPr>
              <w:pStyle w:val="Tabletext"/>
              <w:jc w:val="center"/>
              <w:rPr>
                <w:lang w:val="en-US"/>
              </w:rPr>
            </w:pPr>
            <w:r w:rsidRPr="00FE4DE5">
              <w:rPr>
                <w:lang w:val="en-US"/>
              </w:rPr>
              <w:t>5</w:t>
            </w:r>
          </w:p>
        </w:tc>
        <w:tc>
          <w:tcPr>
            <w:tcW w:w="9072" w:type="dxa"/>
            <w:gridSpan w:val="2"/>
          </w:tcPr>
          <w:p w:rsidR="008144B3" w:rsidRPr="00FE4DE5" w:rsidRDefault="008144B3" w:rsidP="00013717">
            <w:pPr>
              <w:pStyle w:val="Tabletext"/>
              <w:jc w:val="left"/>
              <w:rPr>
                <w:lang w:val="en-US"/>
              </w:rPr>
            </w:pPr>
            <w:r w:rsidRPr="00FE4DE5">
              <w:rPr>
                <w:lang w:val="en-US"/>
              </w:rPr>
              <w:t xml:space="preserve">Taking specific measures on the basis of Art. 6 of EMC Directive, Art. 4 of new EMC Directive (see </w:t>
            </w:r>
            <w:r>
              <w:rPr>
                <w:lang w:val="en-US"/>
              </w:rPr>
              <w:t>F</w:t>
            </w:r>
            <w:r w:rsidRPr="00FE4DE5">
              <w:rPr>
                <w:lang w:val="en-US"/>
              </w:rPr>
              <w:t>ootnote 3).</w:t>
            </w:r>
          </w:p>
          <w:p w:rsidR="008144B3" w:rsidRPr="00FE4DE5" w:rsidRDefault="008144B3" w:rsidP="00013717">
            <w:pPr>
              <w:pStyle w:val="Tabletext"/>
              <w:jc w:val="left"/>
              <w:rPr>
                <w:lang w:val="en-US"/>
              </w:rPr>
            </w:pPr>
            <w:r w:rsidRPr="00FE4DE5">
              <w:rPr>
                <w:lang w:val="en-US"/>
              </w:rPr>
              <w:t>Special measures for a specific location of a network have to be:</w:t>
            </w:r>
          </w:p>
          <w:p w:rsidR="008144B3" w:rsidRPr="00FE4DE5" w:rsidRDefault="008144B3" w:rsidP="00013717">
            <w:pPr>
              <w:pStyle w:val="Tabletext"/>
              <w:jc w:val="left"/>
              <w:rPr>
                <w:lang w:val="en-US"/>
              </w:rPr>
            </w:pPr>
            <w:r w:rsidRPr="005C0E02">
              <w:rPr>
                <w:lang w:val="en-US"/>
              </w:rPr>
              <w:t>–</w:t>
            </w:r>
            <w:r w:rsidRPr="005C0E02">
              <w:rPr>
                <w:lang w:val="en-US"/>
              </w:rPr>
              <w:tab/>
            </w:r>
            <w:r w:rsidRPr="00FE4DE5">
              <w:rPr>
                <w:lang w:val="en-US"/>
              </w:rPr>
              <w:t xml:space="preserve">proportionate; </w:t>
            </w:r>
            <w:r w:rsidRPr="005C0E02">
              <w:rPr>
                <w:lang w:val="en-US"/>
              </w:rPr>
              <w:br/>
              <w:t>–</w:t>
            </w:r>
            <w:r w:rsidRPr="005C0E02">
              <w:rPr>
                <w:lang w:val="en-US"/>
              </w:rPr>
              <w:tab/>
            </w:r>
            <w:r w:rsidRPr="00FE4DE5">
              <w:rPr>
                <w:lang w:val="en-US"/>
              </w:rPr>
              <w:t xml:space="preserve">transparent; </w:t>
            </w:r>
            <w:r w:rsidRPr="005C0E02">
              <w:rPr>
                <w:lang w:val="en-US"/>
              </w:rPr>
              <w:br/>
              <w:t>–</w:t>
            </w:r>
            <w:r w:rsidRPr="005C0E02">
              <w:rPr>
                <w:lang w:val="en-US"/>
              </w:rPr>
              <w:tab/>
            </w:r>
            <w:r w:rsidRPr="00FE4DE5">
              <w:rPr>
                <w:lang w:val="en-US"/>
              </w:rPr>
              <w:t>non-discriminatory.</w:t>
            </w:r>
          </w:p>
          <w:p w:rsidR="008144B3" w:rsidRPr="00FE4DE5" w:rsidRDefault="008144B3" w:rsidP="00013717">
            <w:pPr>
              <w:pStyle w:val="Tabletext"/>
              <w:jc w:val="left"/>
              <w:rPr>
                <w:lang w:val="en-US"/>
              </w:rPr>
            </w:pPr>
            <w:r w:rsidRPr="00FE4DE5">
              <w:rPr>
                <w:lang w:val="en-US"/>
              </w:rPr>
              <w:t>Special measures should be notified to the European Commission. Those that have been recognized as justified must be contained in an appropriate notice made by the Commission in the Official Journal of the European Union.</w:t>
            </w:r>
          </w:p>
        </w:tc>
      </w:tr>
      <w:tr w:rsidR="008144B3" w:rsidRPr="006545F4" w:rsidTr="00175820">
        <w:trPr>
          <w:jc w:val="center"/>
        </w:trPr>
        <w:tc>
          <w:tcPr>
            <w:tcW w:w="567" w:type="dxa"/>
          </w:tcPr>
          <w:p w:rsidR="008144B3" w:rsidRPr="00FE4DE5" w:rsidRDefault="008144B3" w:rsidP="009D1DF8">
            <w:pPr>
              <w:pStyle w:val="Tabletext"/>
              <w:jc w:val="center"/>
              <w:rPr>
                <w:lang w:val="en-US"/>
              </w:rPr>
            </w:pPr>
            <w:r w:rsidRPr="00FE4DE5">
              <w:rPr>
                <w:lang w:val="en-US"/>
              </w:rPr>
              <w:t>6</w:t>
            </w:r>
          </w:p>
        </w:tc>
        <w:tc>
          <w:tcPr>
            <w:tcW w:w="9072" w:type="dxa"/>
            <w:gridSpan w:val="2"/>
          </w:tcPr>
          <w:p w:rsidR="008144B3" w:rsidRPr="00FE4DE5" w:rsidRDefault="008144B3" w:rsidP="00013717">
            <w:pPr>
              <w:pStyle w:val="Tabletext"/>
              <w:jc w:val="left"/>
              <w:rPr>
                <w:lang w:val="en-US"/>
              </w:rPr>
            </w:pPr>
            <w:r w:rsidRPr="00FE4DE5">
              <w:rPr>
                <w:lang w:val="en-US"/>
              </w:rPr>
              <w:t>If many interference cases occur, administrations are urged to consider the review of the basis for the presumption of network conformity.</w:t>
            </w:r>
          </w:p>
        </w:tc>
      </w:tr>
    </w:tbl>
    <w:p w:rsidR="008144B3" w:rsidRPr="00FE4DE5" w:rsidRDefault="008144B3" w:rsidP="00175820">
      <w:pPr>
        <w:pStyle w:val="Tablefin"/>
      </w:pPr>
    </w:p>
    <w:p w:rsidR="008144B3" w:rsidRPr="00FE4DE5" w:rsidRDefault="008144B3" w:rsidP="008144B3">
      <w:pPr>
        <w:rPr>
          <w:lang w:val="en-US"/>
        </w:rPr>
      </w:pPr>
    </w:p>
    <w:p w:rsidR="00013717" w:rsidRDefault="00013717">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8144B3" w:rsidRPr="00873CE2" w:rsidRDefault="008144B3" w:rsidP="00175820">
      <w:pPr>
        <w:pStyle w:val="AnnexNoTitle"/>
      </w:pPr>
      <w:r w:rsidRPr="00873CE2">
        <w:lastRenderedPageBreak/>
        <w:t>Annex 2</w:t>
      </w:r>
      <w:r w:rsidR="00175820">
        <w:br/>
      </w:r>
      <w:r w:rsidRPr="00873CE2">
        <w:t>to ECC Recommendation (05)04</w:t>
      </w:r>
      <w:r w:rsidRPr="00873CE2">
        <w:br/>
      </w:r>
      <w:r w:rsidRPr="00873CE2">
        <w:br/>
        <w:t>Mitigation techniques and considerations, including limits</w:t>
      </w:r>
      <w:r w:rsidR="00175820">
        <w:t xml:space="preserve"> </w:t>
      </w:r>
      <w:r w:rsidRPr="00873CE2">
        <w:t>of the</w:t>
      </w:r>
      <w:r w:rsidR="00175820">
        <w:t xml:space="preserve"> </w:t>
      </w:r>
      <w:r w:rsidRPr="00873CE2">
        <w:t>disturbance</w:t>
      </w:r>
      <w:r w:rsidR="00175820">
        <w:br/>
      </w:r>
      <w:r w:rsidRPr="00873CE2">
        <w:t>field strength, applicable</w:t>
      </w:r>
      <w:r w:rsidR="00175820">
        <w:t xml:space="preserve"> </w:t>
      </w:r>
      <w:r w:rsidRPr="00873CE2">
        <w:t>to blocks 3 and 4</w:t>
      </w:r>
      <w:r w:rsidR="00175820">
        <w:t xml:space="preserve"> </w:t>
      </w:r>
      <w:r w:rsidRPr="00873CE2">
        <w:t>of</w:t>
      </w:r>
      <w:r w:rsidR="00175820">
        <w:t xml:space="preserve"> </w:t>
      </w:r>
      <w:r w:rsidRPr="00873CE2">
        <w:t>flowchart</w:t>
      </w:r>
      <w:r w:rsidR="00175820">
        <w:br/>
      </w:r>
      <w:r w:rsidRPr="00873CE2">
        <w:t>in Annex 1 to ECC Recommendation (05)04</w:t>
      </w:r>
    </w:p>
    <w:p w:rsidR="00175820" w:rsidRDefault="00175820" w:rsidP="00175820">
      <w:pPr>
        <w:rPr>
          <w:lang w:val="en-US"/>
        </w:rPr>
      </w:pPr>
    </w:p>
    <w:p w:rsidR="008144B3" w:rsidRPr="006545F4" w:rsidRDefault="008144B3" w:rsidP="008144B3">
      <w:pPr>
        <w:pStyle w:val="Headingb"/>
        <w:rPr>
          <w:lang w:val="en-US"/>
        </w:rPr>
      </w:pPr>
      <w:r w:rsidRPr="00FE4DE5">
        <w:rPr>
          <w:lang w:val="en-US"/>
        </w:rPr>
        <w:t xml:space="preserve">Mitigation techniques (Ref. Block 3, </w:t>
      </w:r>
      <w:r>
        <w:rPr>
          <w:lang w:val="en-US"/>
        </w:rPr>
        <w:t>Annex 1</w:t>
      </w:r>
      <w:r w:rsidRPr="00FE4DE5">
        <w:rPr>
          <w:lang w:val="en-US"/>
        </w:rPr>
        <w:t>)</w:t>
      </w:r>
    </w:p>
    <w:p w:rsidR="008144B3" w:rsidRPr="00FE4DE5" w:rsidRDefault="008144B3" w:rsidP="008144B3">
      <w:pPr>
        <w:rPr>
          <w:lang w:val="en-US"/>
        </w:rPr>
      </w:pPr>
      <w:r w:rsidRPr="00FE4DE5">
        <w:rPr>
          <w:lang w:val="en-US"/>
        </w:rPr>
        <w:t>Some examples of possible mitigation techniques are:</w:t>
      </w:r>
    </w:p>
    <w:p w:rsidR="00175820" w:rsidRDefault="008144B3" w:rsidP="00175820">
      <w:pPr>
        <w:pStyle w:val="enumlev1"/>
        <w:rPr>
          <w:lang w:val="en-US"/>
        </w:rPr>
      </w:pPr>
      <w:r w:rsidRPr="005C0E02">
        <w:rPr>
          <w:lang w:val="en-US"/>
        </w:rPr>
        <w:t>–</w:t>
      </w:r>
      <w:r w:rsidRPr="005C0E02">
        <w:rPr>
          <w:lang w:val="en-US"/>
        </w:rPr>
        <w:tab/>
      </w:r>
      <w:r w:rsidRPr="00FE4DE5">
        <w:rPr>
          <w:lang w:val="en-US"/>
        </w:rPr>
        <w:t>Change of receiving antennas and/or their siting fo</w:t>
      </w:r>
      <w:r>
        <w:rPr>
          <w:lang w:val="en-US"/>
        </w:rPr>
        <w:t>r the victim radiocommunication</w:t>
      </w:r>
      <w:r w:rsidRPr="00FE4DE5">
        <w:rPr>
          <w:lang w:val="en-US"/>
        </w:rPr>
        <w:t xml:space="preserve"> system</w:t>
      </w:r>
    </w:p>
    <w:p w:rsidR="008144B3" w:rsidRPr="00FE4DE5" w:rsidRDefault="00175820" w:rsidP="00175820">
      <w:pPr>
        <w:pStyle w:val="Note"/>
        <w:tabs>
          <w:tab w:val="left" w:pos="794"/>
        </w:tabs>
        <w:ind w:left="794" w:hanging="794"/>
        <w:rPr>
          <w:lang w:val="en-US"/>
        </w:rPr>
      </w:pPr>
      <w:r>
        <w:rPr>
          <w:lang w:val="en-US"/>
        </w:rPr>
        <w:tab/>
      </w:r>
      <w:r w:rsidR="008144B3" w:rsidRPr="00FE4DE5">
        <w:rPr>
          <w:lang w:val="en-US"/>
        </w:rPr>
        <w:t>NOTE</w:t>
      </w:r>
      <w:r>
        <w:rPr>
          <w:lang w:val="en-US"/>
        </w:rPr>
        <w:t> </w:t>
      </w:r>
      <w:r w:rsidR="008144B3" w:rsidRPr="005C0E02">
        <w:rPr>
          <w:szCs w:val="22"/>
          <w:lang w:val="en-US"/>
        </w:rPr>
        <w:t>–</w:t>
      </w:r>
      <w:r>
        <w:rPr>
          <w:lang w:val="en-US"/>
        </w:rPr>
        <w:t> </w:t>
      </w:r>
      <w:r w:rsidR="008144B3" w:rsidRPr="00FE4DE5">
        <w:rPr>
          <w:lang w:val="en-US"/>
        </w:rPr>
        <w:t>Other antenna types or a better antenna siting could be an efficient mitigation technique. However this may not always be possible in a given location and could involve significant costs if the antenna site is high above the ground.</w:t>
      </w:r>
    </w:p>
    <w:p w:rsidR="008144B3" w:rsidRPr="00FE4DE5" w:rsidRDefault="008144B3" w:rsidP="008144B3">
      <w:pPr>
        <w:pStyle w:val="enumlev1"/>
        <w:rPr>
          <w:lang w:val="en-US"/>
        </w:rPr>
      </w:pPr>
      <w:r w:rsidRPr="005C0E02">
        <w:rPr>
          <w:lang w:val="en-US"/>
        </w:rPr>
        <w:t>–</w:t>
      </w:r>
      <w:r w:rsidRPr="005C0E02">
        <w:rPr>
          <w:lang w:val="en-US"/>
        </w:rPr>
        <w:tab/>
      </w:r>
      <w:r w:rsidRPr="00FE4DE5">
        <w:rPr>
          <w:lang w:val="en-US"/>
        </w:rPr>
        <w:t>Change in the geometrical structure of the wire-line network.</w:t>
      </w:r>
    </w:p>
    <w:p w:rsidR="00175820" w:rsidRDefault="008144B3" w:rsidP="00175820">
      <w:pPr>
        <w:pStyle w:val="enumlev1"/>
        <w:keepNext/>
        <w:rPr>
          <w:lang w:val="en-US"/>
        </w:rPr>
      </w:pPr>
      <w:r w:rsidRPr="005C0E02">
        <w:rPr>
          <w:lang w:val="en-US"/>
        </w:rPr>
        <w:t>–</w:t>
      </w:r>
      <w:r w:rsidRPr="005C0E02">
        <w:rPr>
          <w:lang w:val="en-US"/>
        </w:rPr>
        <w:tab/>
      </w:r>
      <w:r w:rsidRPr="00FE4DE5">
        <w:rPr>
          <w:lang w:val="en-US"/>
        </w:rPr>
        <w:t>Frequency notching by the operator of wire-line network</w:t>
      </w:r>
    </w:p>
    <w:p w:rsidR="008144B3" w:rsidRPr="00FE4DE5" w:rsidRDefault="00175820" w:rsidP="00175820">
      <w:pPr>
        <w:pStyle w:val="Note"/>
        <w:tabs>
          <w:tab w:val="left" w:pos="794"/>
        </w:tabs>
        <w:ind w:left="794" w:hanging="794"/>
        <w:rPr>
          <w:lang w:val="en-US"/>
        </w:rPr>
      </w:pPr>
      <w:r>
        <w:rPr>
          <w:lang w:val="en-US"/>
        </w:rPr>
        <w:tab/>
      </w:r>
      <w:r w:rsidR="008144B3" w:rsidRPr="00FE4DE5">
        <w:rPr>
          <w:lang w:val="en-US"/>
        </w:rPr>
        <w:t>NOTE</w:t>
      </w:r>
      <w:r>
        <w:rPr>
          <w:lang w:val="en-US"/>
        </w:rPr>
        <w:t> </w:t>
      </w:r>
      <w:r w:rsidR="008144B3" w:rsidRPr="005C0E02">
        <w:rPr>
          <w:szCs w:val="22"/>
          <w:lang w:val="en-US"/>
        </w:rPr>
        <w:t>–</w:t>
      </w:r>
      <w:r>
        <w:rPr>
          <w:lang w:val="en-US"/>
        </w:rPr>
        <w:t> </w:t>
      </w:r>
      <w:r w:rsidR="008144B3" w:rsidRPr="00FE4DE5">
        <w:rPr>
          <w:lang w:val="en-US"/>
        </w:rPr>
        <w:t>The notching of specific frequencies may not be possible with some modulation schemes. Notching is an effective technique to mitigate specific cases of interference. If</w:t>
      </w:r>
      <w:r w:rsidR="008144B3" w:rsidRPr="005C0E02">
        <w:rPr>
          <w:lang w:val="en-US"/>
        </w:rPr>
        <w:t> </w:t>
      </w:r>
      <w:r w:rsidR="008144B3" w:rsidRPr="00FE4DE5">
        <w:rPr>
          <w:lang w:val="en-US"/>
        </w:rPr>
        <w:t>there are multiple cases of interference, multiple notches will seriously reduce the bandwidth available to the network operator.</w:t>
      </w:r>
    </w:p>
    <w:p w:rsidR="00175820" w:rsidRDefault="008144B3" w:rsidP="00175820">
      <w:pPr>
        <w:pStyle w:val="enumlev1"/>
        <w:rPr>
          <w:lang w:val="en-US"/>
        </w:rPr>
      </w:pPr>
      <w:r w:rsidRPr="005C0E02">
        <w:rPr>
          <w:lang w:val="en-US"/>
        </w:rPr>
        <w:t>–</w:t>
      </w:r>
      <w:r w:rsidRPr="005C0E02">
        <w:rPr>
          <w:lang w:val="en-US"/>
        </w:rPr>
        <w:tab/>
      </w:r>
      <w:r w:rsidRPr="00FE4DE5">
        <w:rPr>
          <w:lang w:val="en-US"/>
        </w:rPr>
        <w:t>Use more repeaters in the wire-line network to reduce peak power</w:t>
      </w:r>
    </w:p>
    <w:p w:rsidR="008144B3" w:rsidRPr="00FE4DE5" w:rsidRDefault="00175820" w:rsidP="00175820">
      <w:pPr>
        <w:pStyle w:val="Note"/>
        <w:tabs>
          <w:tab w:val="left" w:pos="794"/>
        </w:tabs>
        <w:ind w:left="794" w:hanging="794"/>
        <w:rPr>
          <w:lang w:val="en-US"/>
        </w:rPr>
      </w:pPr>
      <w:r>
        <w:rPr>
          <w:lang w:val="en-US"/>
        </w:rPr>
        <w:tab/>
      </w:r>
      <w:r w:rsidR="008144B3" w:rsidRPr="00FE4DE5">
        <w:rPr>
          <w:lang w:val="en-US"/>
        </w:rPr>
        <w:t>NOTE</w:t>
      </w:r>
      <w:r>
        <w:rPr>
          <w:lang w:val="en-US"/>
        </w:rPr>
        <w:t> </w:t>
      </w:r>
      <w:r w:rsidR="008144B3" w:rsidRPr="005C0E02">
        <w:rPr>
          <w:szCs w:val="22"/>
          <w:lang w:val="en-US"/>
        </w:rPr>
        <w:t>–</w:t>
      </w:r>
      <w:r>
        <w:rPr>
          <w:lang w:val="en-US"/>
        </w:rPr>
        <w:t> </w:t>
      </w:r>
      <w:r w:rsidR="008144B3" w:rsidRPr="00FE4DE5">
        <w:rPr>
          <w:lang w:val="en-US"/>
        </w:rPr>
        <w:t>This will tend to increase the bandwidth used by a network operator in a locality as</w:t>
      </w:r>
      <w:r w:rsidR="008144B3" w:rsidRPr="005C0E02">
        <w:rPr>
          <w:lang w:val="en-US"/>
        </w:rPr>
        <w:t> </w:t>
      </w:r>
      <w:r w:rsidR="008144B3" w:rsidRPr="00FE4DE5">
        <w:rPr>
          <w:lang w:val="en-US"/>
        </w:rPr>
        <w:t>many repeaters employ a frequency-shift. A wire-line telecommunications network operator will wish to minimize the number of repeaters on economic grounds.</w:t>
      </w:r>
    </w:p>
    <w:p w:rsidR="008144B3" w:rsidRPr="00FE4DE5" w:rsidRDefault="008144B3" w:rsidP="008144B3">
      <w:pPr>
        <w:pStyle w:val="enumlev1"/>
        <w:rPr>
          <w:lang w:val="en-US"/>
        </w:rPr>
      </w:pPr>
      <w:r w:rsidRPr="005C0E02">
        <w:rPr>
          <w:lang w:val="en-US"/>
        </w:rPr>
        <w:t>–</w:t>
      </w:r>
      <w:r w:rsidRPr="005C0E02">
        <w:rPr>
          <w:lang w:val="en-US"/>
        </w:rPr>
        <w:tab/>
      </w:r>
      <w:r w:rsidRPr="00FE4DE5">
        <w:rPr>
          <w:lang w:val="en-US"/>
        </w:rPr>
        <w:t xml:space="preserve">For the case of power line communication systems, other techniques such as the use of filters and signal terminations, differential mode signal injection, adaptive filtering and power control can be considered. </w:t>
      </w:r>
    </w:p>
    <w:p w:rsidR="008144B3" w:rsidRPr="00FE4DE5" w:rsidRDefault="008144B3" w:rsidP="008144B3">
      <w:pPr>
        <w:pStyle w:val="Headingb"/>
        <w:rPr>
          <w:lang w:val="en-US"/>
        </w:rPr>
      </w:pPr>
      <w:r w:rsidRPr="00FE4DE5">
        <w:rPr>
          <w:lang w:val="en-US"/>
        </w:rPr>
        <w:t xml:space="preserve">Criteria to decide whether special measures should be taken (Ref. Block </w:t>
      </w:r>
      <w:smartTag w:uri="urn:schemas-microsoft-com:office:smarttags" w:element="PersonName">
        <w:r w:rsidRPr="00FE4DE5">
          <w:rPr>
            <w:lang w:val="en-US"/>
          </w:rPr>
          <w:t>4</w:t>
        </w:r>
      </w:smartTag>
      <w:r w:rsidRPr="00FE4DE5">
        <w:rPr>
          <w:lang w:val="en-US"/>
        </w:rPr>
        <w:t xml:space="preserve">, </w:t>
      </w:r>
      <w:r>
        <w:rPr>
          <w:lang w:val="en-US"/>
        </w:rPr>
        <w:t>Annex 1</w:t>
      </w:r>
      <w:r w:rsidRPr="00FE4DE5">
        <w:rPr>
          <w:lang w:val="en-US"/>
        </w:rPr>
        <w:t>)</w:t>
      </w:r>
    </w:p>
    <w:p w:rsidR="008144B3" w:rsidRPr="00FE4DE5" w:rsidRDefault="008144B3" w:rsidP="008144B3">
      <w:pPr>
        <w:rPr>
          <w:lang w:val="en-US" w:eastAsia="nl-NL"/>
        </w:rPr>
      </w:pPr>
      <w:r w:rsidRPr="00FE4DE5">
        <w:rPr>
          <w:lang w:val="en-US"/>
        </w:rPr>
        <w:t>These special measures refer to Art. 6 of the EMC directive (Art 4.2 of new EMC directive, see</w:t>
      </w:r>
      <w:r w:rsidRPr="005C0E02">
        <w:rPr>
          <w:lang w:val="en-US"/>
        </w:rPr>
        <w:t> </w:t>
      </w:r>
      <w:r w:rsidRPr="00FE4DE5">
        <w:rPr>
          <w:lang w:val="en-US"/>
        </w:rPr>
        <w:t xml:space="preserve">Footnote 3) which are meant </w:t>
      </w:r>
      <w:r w:rsidRPr="00FE4DE5">
        <w:rPr>
          <w:lang w:val="en-US" w:eastAsia="nl-NL"/>
        </w:rPr>
        <w:t>to overcome an existing or predicted electromagnetic compatibility problem at a specific site regardless of the fulfi</w:t>
      </w:r>
      <w:r w:rsidR="000C0A06">
        <w:rPr>
          <w:lang w:val="en-US" w:eastAsia="nl-NL"/>
        </w:rPr>
        <w:t>l</w:t>
      </w:r>
      <w:r w:rsidRPr="00FE4DE5">
        <w:rPr>
          <w:lang w:val="en-US" w:eastAsia="nl-NL"/>
        </w:rPr>
        <w:t>lment by the involved equipment (interference source and victim) of the requirements of the EMC Directive.</w:t>
      </w:r>
    </w:p>
    <w:p w:rsidR="008144B3" w:rsidRPr="00FE4DE5" w:rsidRDefault="008144B3" w:rsidP="008144B3">
      <w:pPr>
        <w:rPr>
          <w:lang w:val="en-US"/>
        </w:rPr>
      </w:pPr>
      <w:r w:rsidRPr="00FE4DE5">
        <w:rPr>
          <w:lang w:val="en-US"/>
        </w:rPr>
        <w:t>Criteria to decide whether special measure should be taken should contain the following aspects:</w:t>
      </w:r>
    </w:p>
    <w:p w:rsidR="008144B3" w:rsidRPr="006123E7" w:rsidRDefault="008144B3" w:rsidP="00175820">
      <w:pPr>
        <w:pStyle w:val="Heading1"/>
        <w:rPr>
          <w:lang w:val="en-US"/>
        </w:rPr>
      </w:pPr>
      <w:r w:rsidRPr="006123E7">
        <w:rPr>
          <w:lang w:val="en-US"/>
        </w:rPr>
        <w:t>1</w:t>
      </w:r>
      <w:r w:rsidRPr="006123E7">
        <w:rPr>
          <w:lang w:val="en-US"/>
        </w:rPr>
        <w:tab/>
        <w:t>Technical aspects</w:t>
      </w:r>
    </w:p>
    <w:p w:rsidR="008144B3" w:rsidRPr="00FE4DE5" w:rsidRDefault="008144B3" w:rsidP="00175820">
      <w:pPr>
        <w:pStyle w:val="enumlev1"/>
        <w:rPr>
          <w:lang w:val="en-US"/>
        </w:rPr>
      </w:pPr>
      <w:r w:rsidRPr="005C0E02">
        <w:rPr>
          <w:lang w:val="en-US"/>
        </w:rPr>
        <w:t>–</w:t>
      </w:r>
      <w:r w:rsidRPr="005C0E02">
        <w:rPr>
          <w:lang w:val="en-US"/>
        </w:rPr>
        <w:tab/>
      </w:r>
      <w:r w:rsidRPr="00FE4DE5">
        <w:rPr>
          <w:lang w:val="en-US"/>
        </w:rPr>
        <w:t>Level of the disturbance field strength generated by the network at the location of the victim at the frequency of the (disturbed) wanted signal. Examples of practical measurement procedures</w:t>
      </w:r>
      <w:r w:rsidR="00175820">
        <w:rPr>
          <w:rStyle w:val="FootnoteReference"/>
          <w:lang w:val="en-US"/>
        </w:rPr>
        <w:footnoteReference w:id="7"/>
      </w:r>
      <w:r w:rsidRPr="00FE4DE5">
        <w:rPr>
          <w:lang w:val="en-US"/>
        </w:rPr>
        <w:t>: for each scenario and network different measurement methods should be used as appropriate, for example: in-situ measurements of the disturbance emission or conducted disturbance measurements.</w:t>
      </w:r>
    </w:p>
    <w:p w:rsidR="008144B3" w:rsidRPr="00FE4DE5" w:rsidRDefault="008144B3" w:rsidP="00013717">
      <w:pPr>
        <w:pStyle w:val="enumlev1"/>
        <w:keepNext/>
        <w:rPr>
          <w:lang w:val="en-US"/>
        </w:rPr>
      </w:pPr>
      <w:r w:rsidRPr="005C0E02">
        <w:rPr>
          <w:lang w:val="en-US"/>
        </w:rPr>
        <w:lastRenderedPageBreak/>
        <w:t>–</w:t>
      </w:r>
      <w:r w:rsidRPr="005C0E02">
        <w:rPr>
          <w:lang w:val="en-US"/>
        </w:rPr>
        <w:tab/>
      </w:r>
      <w:r w:rsidRPr="00FE4DE5">
        <w:rPr>
          <w:lang w:val="en-US"/>
        </w:rPr>
        <w:t>Recommended field strength level for assessing the level of the disturbance emission generated by the wire-line network at the location of the victim at the frequency of the (disturbed) wanted signal is stated in the following table:</w:t>
      </w:r>
    </w:p>
    <w:p w:rsidR="008144B3" w:rsidRPr="00FE4DE5" w:rsidRDefault="008144B3" w:rsidP="00175820">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4253"/>
        <w:gridCol w:w="1701"/>
      </w:tblGrid>
      <w:tr w:rsidR="008144B3" w:rsidRPr="006545F4" w:rsidTr="00175820">
        <w:trPr>
          <w:jc w:val="center"/>
        </w:trPr>
        <w:tc>
          <w:tcPr>
            <w:tcW w:w="2552" w:type="dxa"/>
          </w:tcPr>
          <w:p w:rsidR="008144B3" w:rsidRPr="00032790" w:rsidRDefault="008144B3" w:rsidP="00175820">
            <w:pPr>
              <w:pStyle w:val="Tablehead"/>
              <w:rPr>
                <w:lang w:val="en-US"/>
              </w:rPr>
            </w:pPr>
            <w:r w:rsidRPr="00032790">
              <w:rPr>
                <w:lang w:val="en-US"/>
              </w:rPr>
              <w:t>Frequency f</w:t>
            </w:r>
            <w:r w:rsidR="00175820">
              <w:rPr>
                <w:lang w:val="en-US"/>
              </w:rPr>
              <w:br/>
              <w:t>(</w:t>
            </w:r>
            <w:r w:rsidRPr="00032790">
              <w:rPr>
                <w:lang w:val="en-US"/>
              </w:rPr>
              <w:t>MHz</w:t>
            </w:r>
            <w:r w:rsidR="00175820">
              <w:rPr>
                <w:lang w:val="en-US"/>
              </w:rPr>
              <w:t>)</w:t>
            </w:r>
          </w:p>
        </w:tc>
        <w:tc>
          <w:tcPr>
            <w:tcW w:w="4253" w:type="dxa"/>
          </w:tcPr>
          <w:p w:rsidR="008144B3" w:rsidRPr="00032790" w:rsidRDefault="008144B3" w:rsidP="00175820">
            <w:pPr>
              <w:pStyle w:val="Tablehead"/>
              <w:rPr>
                <w:lang w:val="en-US"/>
              </w:rPr>
            </w:pPr>
            <w:r w:rsidRPr="00032790">
              <w:rPr>
                <w:lang w:val="en-US"/>
              </w:rPr>
              <w:t>Limit of the interfering electric field strength in dB(μV/m) (peak detector)</w:t>
            </w:r>
            <w:r w:rsidR="00175820">
              <w:rPr>
                <w:lang w:val="en-US"/>
              </w:rPr>
              <w:br/>
            </w:r>
            <w:r w:rsidRPr="00032790">
              <w:rPr>
                <w:lang w:val="en-US"/>
              </w:rPr>
              <w:t>at the location of the victim and at the distance of 3 metre from the source</w:t>
            </w:r>
          </w:p>
        </w:tc>
        <w:tc>
          <w:tcPr>
            <w:tcW w:w="1701" w:type="dxa"/>
          </w:tcPr>
          <w:p w:rsidR="008144B3" w:rsidRPr="00032790" w:rsidRDefault="008144B3" w:rsidP="009D1DF8">
            <w:pPr>
              <w:pStyle w:val="Tablehead"/>
              <w:rPr>
                <w:lang w:val="en-US"/>
              </w:rPr>
            </w:pPr>
            <w:r w:rsidRPr="00032790">
              <w:rPr>
                <w:lang w:val="en-US"/>
              </w:rPr>
              <w:t xml:space="preserve">Measurement bandwidth </w:t>
            </w:r>
          </w:p>
        </w:tc>
      </w:tr>
      <w:tr w:rsidR="008144B3" w:rsidRPr="006545F4" w:rsidTr="00175820">
        <w:trPr>
          <w:jc w:val="center"/>
        </w:trPr>
        <w:tc>
          <w:tcPr>
            <w:tcW w:w="2552" w:type="dxa"/>
          </w:tcPr>
          <w:p w:rsidR="008144B3" w:rsidRPr="00032790" w:rsidRDefault="008144B3" w:rsidP="009D1DF8">
            <w:pPr>
              <w:pStyle w:val="Tabletext"/>
              <w:rPr>
                <w:lang w:val="en-US"/>
              </w:rPr>
            </w:pPr>
            <w:r w:rsidRPr="00032790">
              <w:rPr>
                <w:lang w:val="en-US"/>
              </w:rPr>
              <w:t>0.009 to 0.15</w:t>
            </w:r>
          </w:p>
        </w:tc>
        <w:tc>
          <w:tcPr>
            <w:tcW w:w="4253" w:type="dxa"/>
          </w:tcPr>
          <w:p w:rsidR="008144B3" w:rsidRPr="00032790" w:rsidRDefault="008144B3" w:rsidP="009D1DF8">
            <w:pPr>
              <w:pStyle w:val="Tabletext"/>
              <w:jc w:val="center"/>
              <w:rPr>
                <w:lang w:val="en-US"/>
              </w:rPr>
            </w:pPr>
            <w:r w:rsidRPr="00032790">
              <w:rPr>
                <w:lang w:val="en-US"/>
              </w:rPr>
              <w:t>40 – 20·log10(f/MHz)</w:t>
            </w:r>
          </w:p>
        </w:tc>
        <w:tc>
          <w:tcPr>
            <w:tcW w:w="1701" w:type="dxa"/>
          </w:tcPr>
          <w:p w:rsidR="008144B3" w:rsidRPr="00032790" w:rsidRDefault="008144B3" w:rsidP="009D1DF8">
            <w:pPr>
              <w:pStyle w:val="Tabletext"/>
              <w:jc w:val="center"/>
              <w:rPr>
                <w:lang w:val="en-US"/>
              </w:rPr>
            </w:pPr>
            <w:r w:rsidRPr="00032790">
              <w:rPr>
                <w:lang w:val="en-US"/>
              </w:rPr>
              <w:t>200 Hz</w:t>
            </w:r>
          </w:p>
        </w:tc>
      </w:tr>
      <w:tr w:rsidR="008144B3" w:rsidRPr="006545F4" w:rsidTr="00175820">
        <w:trPr>
          <w:jc w:val="center"/>
        </w:trPr>
        <w:tc>
          <w:tcPr>
            <w:tcW w:w="2552" w:type="dxa"/>
          </w:tcPr>
          <w:p w:rsidR="008144B3" w:rsidRPr="00032790" w:rsidRDefault="008144B3" w:rsidP="009D1DF8">
            <w:pPr>
              <w:pStyle w:val="Tabletext"/>
              <w:rPr>
                <w:lang w:val="en-US"/>
              </w:rPr>
            </w:pPr>
            <w:r w:rsidRPr="00032790">
              <w:rPr>
                <w:lang w:val="en-US"/>
              </w:rPr>
              <w:t>0.15 to 1</w:t>
            </w:r>
          </w:p>
        </w:tc>
        <w:tc>
          <w:tcPr>
            <w:tcW w:w="4253" w:type="dxa"/>
          </w:tcPr>
          <w:p w:rsidR="008144B3" w:rsidRPr="00032790" w:rsidRDefault="008144B3" w:rsidP="009D1DF8">
            <w:pPr>
              <w:pStyle w:val="Tabletext"/>
              <w:jc w:val="center"/>
              <w:rPr>
                <w:lang w:val="en-US"/>
              </w:rPr>
            </w:pPr>
            <w:r w:rsidRPr="00032790">
              <w:rPr>
                <w:lang w:val="en-US"/>
              </w:rPr>
              <w:t>40 – 20·log10(f/MHz)</w:t>
            </w:r>
          </w:p>
        </w:tc>
        <w:tc>
          <w:tcPr>
            <w:tcW w:w="1701" w:type="dxa"/>
          </w:tcPr>
          <w:p w:rsidR="008144B3" w:rsidRPr="00032790" w:rsidRDefault="008144B3" w:rsidP="009D1DF8">
            <w:pPr>
              <w:pStyle w:val="Tabletext"/>
              <w:jc w:val="center"/>
              <w:rPr>
                <w:lang w:val="en-US"/>
              </w:rPr>
            </w:pPr>
            <w:r w:rsidRPr="00032790">
              <w:rPr>
                <w:lang w:val="en-US"/>
              </w:rPr>
              <w:t>9 kHz</w:t>
            </w:r>
          </w:p>
        </w:tc>
      </w:tr>
      <w:tr w:rsidR="008144B3" w:rsidRPr="006545F4" w:rsidTr="00175820">
        <w:trPr>
          <w:jc w:val="center"/>
        </w:trPr>
        <w:tc>
          <w:tcPr>
            <w:tcW w:w="2552" w:type="dxa"/>
          </w:tcPr>
          <w:p w:rsidR="008144B3" w:rsidRPr="00032790" w:rsidRDefault="008144B3" w:rsidP="009D1DF8">
            <w:pPr>
              <w:pStyle w:val="Tabletext"/>
              <w:rPr>
                <w:lang w:val="en-US"/>
              </w:rPr>
            </w:pPr>
            <w:r w:rsidRPr="00032790">
              <w:rPr>
                <w:lang w:val="en-US"/>
              </w:rPr>
              <w:t>Above 1 to 30</w:t>
            </w:r>
          </w:p>
        </w:tc>
        <w:tc>
          <w:tcPr>
            <w:tcW w:w="4253" w:type="dxa"/>
          </w:tcPr>
          <w:p w:rsidR="008144B3" w:rsidRPr="00032790" w:rsidRDefault="008144B3" w:rsidP="009D1DF8">
            <w:pPr>
              <w:pStyle w:val="Tabletext"/>
              <w:jc w:val="center"/>
              <w:rPr>
                <w:lang w:val="en-US"/>
              </w:rPr>
            </w:pPr>
            <w:r w:rsidRPr="00032790">
              <w:rPr>
                <w:lang w:val="en-US"/>
              </w:rPr>
              <w:t>40 – 8.8·log10(f/MHz)</w:t>
            </w:r>
          </w:p>
        </w:tc>
        <w:tc>
          <w:tcPr>
            <w:tcW w:w="1701" w:type="dxa"/>
          </w:tcPr>
          <w:p w:rsidR="008144B3" w:rsidRPr="00032790" w:rsidRDefault="008144B3" w:rsidP="009D1DF8">
            <w:pPr>
              <w:pStyle w:val="Tabletext"/>
              <w:jc w:val="center"/>
              <w:rPr>
                <w:lang w:val="en-US"/>
              </w:rPr>
            </w:pPr>
            <w:r w:rsidRPr="00032790">
              <w:rPr>
                <w:lang w:val="en-US"/>
              </w:rPr>
              <w:t>9 kHz</w:t>
            </w:r>
          </w:p>
        </w:tc>
      </w:tr>
      <w:tr w:rsidR="008144B3" w:rsidRPr="006545F4" w:rsidTr="00175820">
        <w:trPr>
          <w:jc w:val="center"/>
        </w:trPr>
        <w:tc>
          <w:tcPr>
            <w:tcW w:w="2552" w:type="dxa"/>
          </w:tcPr>
          <w:p w:rsidR="008144B3" w:rsidRPr="00032790" w:rsidRDefault="008144B3" w:rsidP="009D1DF8">
            <w:pPr>
              <w:pStyle w:val="Tabletext"/>
              <w:rPr>
                <w:lang w:val="en-US"/>
              </w:rPr>
            </w:pPr>
            <w:r w:rsidRPr="00032790">
              <w:rPr>
                <w:lang w:val="en-US"/>
              </w:rPr>
              <w:t>Above 30 to 1 000</w:t>
            </w:r>
          </w:p>
        </w:tc>
        <w:tc>
          <w:tcPr>
            <w:tcW w:w="4253" w:type="dxa"/>
          </w:tcPr>
          <w:p w:rsidR="008144B3" w:rsidRPr="00032790" w:rsidRDefault="008144B3" w:rsidP="009D1DF8">
            <w:pPr>
              <w:pStyle w:val="Tabletext"/>
              <w:jc w:val="center"/>
              <w:rPr>
                <w:lang w:val="en-US"/>
              </w:rPr>
            </w:pPr>
            <w:r w:rsidRPr="00032790">
              <w:rPr>
                <w:lang w:val="en-US"/>
              </w:rPr>
              <w:t>27(1)</w:t>
            </w:r>
          </w:p>
        </w:tc>
        <w:tc>
          <w:tcPr>
            <w:tcW w:w="1701" w:type="dxa"/>
          </w:tcPr>
          <w:p w:rsidR="008144B3" w:rsidRPr="00032790" w:rsidRDefault="008144B3" w:rsidP="009D1DF8">
            <w:pPr>
              <w:pStyle w:val="Tabletext"/>
              <w:jc w:val="center"/>
              <w:rPr>
                <w:lang w:val="en-US"/>
              </w:rPr>
            </w:pPr>
            <w:r w:rsidRPr="00032790">
              <w:rPr>
                <w:lang w:val="en-US"/>
              </w:rPr>
              <w:t>120 kHz</w:t>
            </w:r>
          </w:p>
        </w:tc>
      </w:tr>
      <w:tr w:rsidR="008144B3" w:rsidRPr="006545F4" w:rsidTr="00175820">
        <w:trPr>
          <w:jc w:val="center"/>
        </w:trPr>
        <w:tc>
          <w:tcPr>
            <w:tcW w:w="2552" w:type="dxa"/>
          </w:tcPr>
          <w:p w:rsidR="008144B3" w:rsidRPr="00032790" w:rsidRDefault="008144B3" w:rsidP="009D1DF8">
            <w:pPr>
              <w:pStyle w:val="Tabletext"/>
              <w:rPr>
                <w:lang w:val="en-US"/>
              </w:rPr>
            </w:pPr>
            <w:r w:rsidRPr="00032790">
              <w:rPr>
                <w:lang w:val="en-US"/>
              </w:rPr>
              <w:t>Above 1 000 to 3 000</w:t>
            </w:r>
          </w:p>
        </w:tc>
        <w:tc>
          <w:tcPr>
            <w:tcW w:w="4253" w:type="dxa"/>
          </w:tcPr>
          <w:p w:rsidR="008144B3" w:rsidRPr="00032790" w:rsidRDefault="008144B3" w:rsidP="009D1DF8">
            <w:pPr>
              <w:pStyle w:val="Tabletext"/>
              <w:jc w:val="center"/>
              <w:rPr>
                <w:lang w:val="en-US"/>
              </w:rPr>
            </w:pPr>
            <w:r w:rsidRPr="00032790">
              <w:rPr>
                <w:lang w:val="en-US"/>
              </w:rPr>
              <w:t>40(2)</w:t>
            </w:r>
          </w:p>
        </w:tc>
        <w:tc>
          <w:tcPr>
            <w:tcW w:w="1701" w:type="dxa"/>
          </w:tcPr>
          <w:p w:rsidR="008144B3" w:rsidRPr="00032790" w:rsidRDefault="008144B3" w:rsidP="009D1DF8">
            <w:pPr>
              <w:pStyle w:val="Tabletext"/>
              <w:jc w:val="center"/>
              <w:rPr>
                <w:lang w:val="en-US"/>
              </w:rPr>
            </w:pPr>
            <w:r w:rsidRPr="00032790">
              <w:rPr>
                <w:lang w:val="en-US"/>
              </w:rPr>
              <w:t>1 MHz</w:t>
            </w:r>
          </w:p>
        </w:tc>
      </w:tr>
      <w:tr w:rsidR="008144B3" w:rsidRPr="006545F4" w:rsidTr="00175820">
        <w:trPr>
          <w:jc w:val="center"/>
        </w:trPr>
        <w:tc>
          <w:tcPr>
            <w:tcW w:w="8505" w:type="dxa"/>
            <w:gridSpan w:val="3"/>
            <w:tcBorders>
              <w:left w:val="nil"/>
              <w:bottom w:val="nil"/>
              <w:right w:val="nil"/>
            </w:tcBorders>
          </w:tcPr>
          <w:p w:rsidR="008144B3" w:rsidRPr="00FE4DE5" w:rsidRDefault="008144B3" w:rsidP="00175820">
            <w:pPr>
              <w:pStyle w:val="Tablelegend"/>
              <w:rPr>
                <w:lang w:val="en-US"/>
              </w:rPr>
            </w:pPr>
            <w:r w:rsidRPr="00FE4DE5">
              <w:rPr>
                <w:vertAlign w:val="superscript"/>
                <w:lang w:val="en-US"/>
              </w:rPr>
              <w:t>(1)</w:t>
            </w:r>
            <w:r w:rsidRPr="005C0E02">
              <w:rPr>
                <w:lang w:val="en-US"/>
              </w:rPr>
              <w:tab/>
            </w:r>
            <w:r w:rsidRPr="00FE4DE5">
              <w:rPr>
                <w:lang w:val="en-US"/>
              </w:rPr>
              <w:t>This corresponds to an effective radiated power of 20</w:t>
            </w:r>
            <w:r w:rsidRPr="005C0E02">
              <w:rPr>
                <w:lang w:val="en-US"/>
              </w:rPr>
              <w:t> </w:t>
            </w:r>
            <w:r w:rsidRPr="00FE4DE5">
              <w:rPr>
                <w:lang w:val="en-US"/>
              </w:rPr>
              <w:t>dBpW.</w:t>
            </w:r>
          </w:p>
          <w:p w:rsidR="008144B3" w:rsidRPr="00FE4DE5" w:rsidRDefault="008144B3" w:rsidP="00175820">
            <w:pPr>
              <w:pStyle w:val="Tablelegend"/>
              <w:rPr>
                <w:lang w:val="en-US"/>
              </w:rPr>
            </w:pPr>
            <w:r w:rsidRPr="00FE4DE5">
              <w:rPr>
                <w:vertAlign w:val="superscript"/>
                <w:lang w:val="en-US"/>
              </w:rPr>
              <w:t>(2)</w:t>
            </w:r>
            <w:r w:rsidRPr="00FE4DE5">
              <w:rPr>
                <w:lang w:val="en-US"/>
              </w:rPr>
              <w:t xml:space="preserve"> </w:t>
            </w:r>
            <w:r w:rsidRPr="005C0E02">
              <w:rPr>
                <w:lang w:val="en-US"/>
              </w:rPr>
              <w:tab/>
            </w:r>
            <w:r w:rsidRPr="00FE4DE5">
              <w:rPr>
                <w:lang w:val="en-US"/>
              </w:rPr>
              <w:t>This corresponds to an effective radiated power of 33</w:t>
            </w:r>
            <w:r w:rsidRPr="005C0E02">
              <w:rPr>
                <w:lang w:val="en-US"/>
              </w:rPr>
              <w:t> </w:t>
            </w:r>
            <w:r w:rsidRPr="00FE4DE5">
              <w:rPr>
                <w:lang w:val="en-US"/>
              </w:rPr>
              <w:t>dBpW.</w:t>
            </w:r>
          </w:p>
        </w:tc>
      </w:tr>
    </w:tbl>
    <w:p w:rsidR="008144B3" w:rsidRDefault="008144B3" w:rsidP="00175820">
      <w:pPr>
        <w:pStyle w:val="Tablefin"/>
      </w:pPr>
    </w:p>
    <w:p w:rsidR="008144B3" w:rsidRPr="00FE4DE5" w:rsidRDefault="008144B3" w:rsidP="008144B3">
      <w:pPr>
        <w:pStyle w:val="enumlev1"/>
        <w:rPr>
          <w:lang w:val="en-US"/>
        </w:rPr>
      </w:pPr>
      <w:r w:rsidRPr="005C0E02">
        <w:rPr>
          <w:lang w:val="en-US"/>
        </w:rPr>
        <w:t>–</w:t>
      </w:r>
      <w:r w:rsidRPr="005C0E02">
        <w:rPr>
          <w:lang w:val="en-US"/>
        </w:rPr>
        <w:tab/>
      </w:r>
      <w:r w:rsidRPr="00FE4DE5">
        <w:rPr>
          <w:lang w:val="en-US"/>
        </w:rPr>
        <w:t xml:space="preserve">National </w:t>
      </w:r>
      <w:r w:rsidRPr="006545F4">
        <w:rPr>
          <w:lang w:val="en-US"/>
        </w:rPr>
        <w:t>a</w:t>
      </w:r>
      <w:r w:rsidRPr="00FE4DE5">
        <w:rPr>
          <w:lang w:val="en-US"/>
        </w:rPr>
        <w:t>dministrations could decide to take special measures regardless of the level of disturbing field if it is justified by the importance o</w:t>
      </w:r>
      <w:r>
        <w:rPr>
          <w:lang w:val="en-US"/>
        </w:rPr>
        <w:t>f the victim radiocommunication</w:t>
      </w:r>
      <w:r w:rsidRPr="00FE4DE5">
        <w:rPr>
          <w:lang w:val="en-US"/>
        </w:rPr>
        <w:t xml:space="preserve"> </w:t>
      </w:r>
      <w:r w:rsidRPr="00097D93">
        <w:rPr>
          <w:lang w:val="en-US"/>
        </w:rPr>
        <w:t>service, e.g. for safety and/or emergency services (see Section 2 of this Annex).</w:t>
      </w:r>
    </w:p>
    <w:p w:rsidR="008144B3" w:rsidRPr="00FE4DE5" w:rsidRDefault="008144B3" w:rsidP="008144B3">
      <w:pPr>
        <w:pStyle w:val="enumlev1"/>
        <w:rPr>
          <w:lang w:val="en-US"/>
        </w:rPr>
      </w:pPr>
      <w:r w:rsidRPr="005C0E02">
        <w:rPr>
          <w:lang w:val="en-US"/>
        </w:rPr>
        <w:t>–</w:t>
      </w:r>
      <w:r w:rsidRPr="005C0E02">
        <w:rPr>
          <w:lang w:val="en-US"/>
        </w:rPr>
        <w:tab/>
      </w:r>
      <w:r w:rsidRPr="00FE4DE5">
        <w:rPr>
          <w:lang w:val="en-US"/>
        </w:rPr>
        <w:t>Field strength measurements at the interference site will show if a decrease in the unwanted field strength might improve the interference scenario.</w:t>
      </w:r>
    </w:p>
    <w:p w:rsidR="008144B3" w:rsidRPr="00BB6078" w:rsidRDefault="008144B3" w:rsidP="008144B3">
      <w:pPr>
        <w:pStyle w:val="Heading1"/>
        <w:rPr>
          <w:szCs w:val="28"/>
        </w:rPr>
      </w:pPr>
      <w:r w:rsidRPr="00BB6078">
        <w:rPr>
          <w:szCs w:val="28"/>
        </w:rPr>
        <w:t>2</w:t>
      </w:r>
      <w:r w:rsidRPr="00BB6078">
        <w:rPr>
          <w:szCs w:val="28"/>
        </w:rPr>
        <w:tab/>
        <w:t>Economic and political aspects</w:t>
      </w:r>
    </w:p>
    <w:p w:rsidR="00175820" w:rsidRDefault="008144B3" w:rsidP="00175820">
      <w:pPr>
        <w:pStyle w:val="enumlev1"/>
      </w:pPr>
      <w:r w:rsidRPr="00BB6078">
        <w:t>–</w:t>
      </w:r>
      <w:r w:rsidRPr="00BB6078">
        <w:tab/>
        <w:t>Burden of costs to achieve compatibility for the victim and interferer</w:t>
      </w:r>
    </w:p>
    <w:p w:rsidR="008144B3" w:rsidRPr="00BB6078" w:rsidRDefault="00175820" w:rsidP="00175820">
      <w:pPr>
        <w:pStyle w:val="Note"/>
        <w:tabs>
          <w:tab w:val="left" w:pos="794"/>
        </w:tabs>
      </w:pPr>
      <w:r>
        <w:tab/>
      </w:r>
      <w:r w:rsidR="008144B3" w:rsidRPr="00BB6078">
        <w:t>(NOTE</w:t>
      </w:r>
      <w:r>
        <w:t> </w:t>
      </w:r>
      <w:r w:rsidR="008144B3" w:rsidRPr="00BB6078">
        <w:rPr>
          <w:szCs w:val="22"/>
        </w:rPr>
        <w:t>–</w:t>
      </w:r>
      <w:r>
        <w:t> </w:t>
      </w:r>
      <w:r w:rsidR="008144B3" w:rsidRPr="00BB6078">
        <w:t>Administrations should have to take account of the proportionalities of the costs).</w:t>
      </w:r>
    </w:p>
    <w:p w:rsidR="00175820" w:rsidRDefault="008144B3" w:rsidP="00175820">
      <w:pPr>
        <w:pStyle w:val="enumlev1"/>
      </w:pPr>
      <w:r w:rsidRPr="00BB6078">
        <w:t>–</w:t>
      </w:r>
      <w:r w:rsidRPr="00BB6078">
        <w:tab/>
        <w:t>Importance of the victim service (safety related services etc.)</w:t>
      </w:r>
    </w:p>
    <w:p w:rsidR="00175820" w:rsidRDefault="00175820" w:rsidP="00175820">
      <w:pPr>
        <w:pStyle w:val="enumlev1"/>
      </w:pPr>
      <w:r>
        <w:tab/>
      </w:r>
      <w:r w:rsidR="008144B3" w:rsidRPr="00BB6078">
        <w:t>Setting more stringent parameters or limits for particular devices or frequency bands.</w:t>
      </w:r>
    </w:p>
    <w:p w:rsidR="008144B3" w:rsidRPr="00BB6078" w:rsidRDefault="00175820" w:rsidP="00175820">
      <w:pPr>
        <w:pStyle w:val="Note"/>
        <w:tabs>
          <w:tab w:val="left" w:pos="794"/>
        </w:tabs>
        <w:ind w:left="794" w:hanging="794"/>
      </w:pPr>
      <w:r>
        <w:tab/>
      </w:r>
      <w:r w:rsidR="008144B3" w:rsidRPr="00BB6078">
        <w:t>NOTE</w:t>
      </w:r>
      <w:r>
        <w:t> </w:t>
      </w:r>
      <w:r w:rsidR="008144B3" w:rsidRPr="00BB6078">
        <w:rPr>
          <w:szCs w:val="22"/>
        </w:rPr>
        <w:t>–</w:t>
      </w:r>
      <w:r>
        <w:t> </w:t>
      </w:r>
      <w:r w:rsidR="008144B3" w:rsidRPr="00BB6078">
        <w:t>This is a political rather than an economic aspect. The need to protect special services (e.g.</w:t>
      </w:r>
      <w:r>
        <w:t> </w:t>
      </w:r>
      <w:r w:rsidR="008144B3" w:rsidRPr="00BB6078">
        <w:t>safety related services) should not be influ</w:t>
      </w:r>
      <w:r w:rsidR="008144B3">
        <w:t>enced by an economic argument.</w:t>
      </w:r>
    </w:p>
    <w:p w:rsidR="00175820" w:rsidRDefault="008144B3" w:rsidP="00175820">
      <w:pPr>
        <w:pStyle w:val="enumlev1"/>
        <w:rPr>
          <w:lang w:val="en-US"/>
        </w:rPr>
      </w:pPr>
      <w:r w:rsidRPr="005C0E02">
        <w:rPr>
          <w:lang w:val="en-US"/>
        </w:rPr>
        <w:t>–</w:t>
      </w:r>
      <w:r w:rsidRPr="005C0E02">
        <w:rPr>
          <w:lang w:val="en-US"/>
        </w:rPr>
        <w:tab/>
      </w:r>
      <w:r w:rsidRPr="00FE4DE5">
        <w:rPr>
          <w:lang w:val="en-US"/>
        </w:rPr>
        <w:t>Alternative delivery of the service</w:t>
      </w:r>
    </w:p>
    <w:p w:rsidR="008144B3" w:rsidRPr="00FE4DE5" w:rsidRDefault="00175820" w:rsidP="00175820">
      <w:pPr>
        <w:pStyle w:val="Note"/>
        <w:tabs>
          <w:tab w:val="left" w:pos="794"/>
        </w:tabs>
        <w:ind w:left="794" w:hanging="794"/>
        <w:rPr>
          <w:lang w:val="en-US"/>
        </w:rPr>
      </w:pPr>
      <w:r>
        <w:rPr>
          <w:lang w:val="en-US"/>
        </w:rPr>
        <w:tab/>
      </w:r>
      <w:r w:rsidR="008144B3" w:rsidRPr="00FE4DE5">
        <w:rPr>
          <w:lang w:val="en-US"/>
        </w:rPr>
        <w:t>NOTE</w:t>
      </w:r>
      <w:r>
        <w:rPr>
          <w:lang w:val="en-US"/>
        </w:rPr>
        <w:t> </w:t>
      </w:r>
      <w:r w:rsidR="008144B3" w:rsidRPr="005C0E02">
        <w:rPr>
          <w:szCs w:val="22"/>
          <w:lang w:val="en-US"/>
        </w:rPr>
        <w:t>–</w:t>
      </w:r>
      <w:r>
        <w:rPr>
          <w:lang w:val="en-US"/>
        </w:rPr>
        <w:t> </w:t>
      </w:r>
      <w:r w:rsidR="008144B3" w:rsidRPr="00FE4DE5">
        <w:rPr>
          <w:lang w:val="en-US"/>
        </w:rPr>
        <w:t>This is a political decision. Freedom of access to existing sources may potentially be restricted if alternative delivery is by a non-radio medium. An alternative delivery of a</w:t>
      </w:r>
      <w:r w:rsidR="008144B3" w:rsidRPr="005C0E02">
        <w:rPr>
          <w:lang w:val="en-US"/>
        </w:rPr>
        <w:t> </w:t>
      </w:r>
      <w:r w:rsidR="008144B3" w:rsidRPr="00FE4DE5">
        <w:rPr>
          <w:lang w:val="en-US"/>
        </w:rPr>
        <w:t>service will also have an economic impact for the operator and the user of this service.</w:t>
      </w:r>
    </w:p>
    <w:p w:rsidR="00175820" w:rsidRDefault="008144B3" w:rsidP="00175820">
      <w:pPr>
        <w:pStyle w:val="enumlev1"/>
        <w:rPr>
          <w:lang w:val="en-US"/>
        </w:rPr>
      </w:pPr>
      <w:r w:rsidRPr="005C0E02">
        <w:rPr>
          <w:lang w:val="en-US"/>
        </w:rPr>
        <w:t>–</w:t>
      </w:r>
      <w:r w:rsidRPr="005C0E02">
        <w:rPr>
          <w:lang w:val="en-US"/>
        </w:rPr>
        <w:tab/>
      </w:r>
      <w:r w:rsidRPr="00FE4DE5">
        <w:rPr>
          <w:lang w:val="en-US"/>
        </w:rPr>
        <w:t>Number of interference complaints</w:t>
      </w:r>
    </w:p>
    <w:p w:rsidR="008144B3" w:rsidRPr="00FE4DE5" w:rsidRDefault="00175820" w:rsidP="00175820">
      <w:pPr>
        <w:pStyle w:val="Note"/>
        <w:tabs>
          <w:tab w:val="left" w:pos="794"/>
        </w:tabs>
        <w:ind w:left="794" w:hanging="794"/>
        <w:rPr>
          <w:lang w:val="en-US"/>
        </w:rPr>
      </w:pPr>
      <w:r>
        <w:rPr>
          <w:lang w:val="en-US"/>
        </w:rPr>
        <w:tab/>
      </w:r>
      <w:r w:rsidR="008144B3" w:rsidRPr="00FE4DE5">
        <w:rPr>
          <w:lang w:val="en-US"/>
        </w:rPr>
        <w:t>NOTE</w:t>
      </w:r>
      <w:r>
        <w:rPr>
          <w:lang w:val="en-US"/>
        </w:rPr>
        <w:t> </w:t>
      </w:r>
      <w:r w:rsidR="008144B3" w:rsidRPr="005C0E02">
        <w:rPr>
          <w:szCs w:val="22"/>
          <w:lang w:val="en-US"/>
        </w:rPr>
        <w:t>–</w:t>
      </w:r>
      <w:r>
        <w:rPr>
          <w:lang w:val="en-US"/>
        </w:rPr>
        <w:t> </w:t>
      </w:r>
      <w:r w:rsidR="008144B3" w:rsidRPr="00FE4DE5">
        <w:rPr>
          <w:lang w:val="en-US"/>
        </w:rPr>
        <w:t xml:space="preserve">The number of interference complaints may be far below the number of interference events. A user subject to interference may not recognize the cause as interference from a wire-line network. As a result an interference complaint is not made to the </w:t>
      </w:r>
      <w:r w:rsidR="008144B3" w:rsidRPr="006545F4">
        <w:rPr>
          <w:lang w:val="en-US"/>
        </w:rPr>
        <w:t>a</w:t>
      </w:r>
      <w:r w:rsidR="008144B3" w:rsidRPr="00FE4DE5">
        <w:rPr>
          <w:lang w:val="en-US"/>
        </w:rPr>
        <w:t>dministration. Administrations are expected to intervene only when interference complaints are notified.</w:t>
      </w:r>
    </w:p>
    <w:p w:rsidR="00175820" w:rsidRDefault="008144B3" w:rsidP="00175820">
      <w:pPr>
        <w:pStyle w:val="enumlev1"/>
        <w:rPr>
          <w:lang w:val="en-US"/>
        </w:rPr>
      </w:pPr>
      <w:r w:rsidRPr="005C0E02">
        <w:rPr>
          <w:lang w:val="en-US"/>
        </w:rPr>
        <w:t>–</w:t>
      </w:r>
      <w:r w:rsidRPr="005C0E02">
        <w:rPr>
          <w:lang w:val="en-US"/>
        </w:rPr>
        <w:tab/>
      </w:r>
      <w:r w:rsidRPr="00FE4DE5">
        <w:rPr>
          <w:lang w:val="en-US"/>
        </w:rPr>
        <w:t>Perspectives for the future</w:t>
      </w:r>
      <w:r>
        <w:rPr>
          <w:lang w:val="en-US"/>
        </w:rPr>
        <w:t xml:space="preserve"> </w:t>
      </w:r>
      <w:r w:rsidRPr="005C0E02">
        <w:rPr>
          <w:sz w:val="22"/>
          <w:szCs w:val="22"/>
          <w:lang w:val="en-US"/>
        </w:rPr>
        <w:t>–</w:t>
      </w:r>
      <w:r w:rsidRPr="00FE4DE5">
        <w:rPr>
          <w:lang w:val="en-US"/>
        </w:rPr>
        <w:t xml:space="preserve"> New radio technologies</w:t>
      </w:r>
    </w:p>
    <w:p w:rsidR="008144B3" w:rsidRPr="00FE4DE5" w:rsidRDefault="00175820" w:rsidP="00175820">
      <w:pPr>
        <w:pStyle w:val="Note"/>
        <w:tabs>
          <w:tab w:val="left" w:pos="794"/>
        </w:tabs>
        <w:ind w:left="794" w:hanging="794"/>
        <w:rPr>
          <w:lang w:val="en-US"/>
        </w:rPr>
      </w:pPr>
      <w:r>
        <w:rPr>
          <w:lang w:val="en-US"/>
        </w:rPr>
        <w:tab/>
      </w:r>
      <w:r w:rsidR="008144B3" w:rsidRPr="00FE4DE5">
        <w:rPr>
          <w:lang w:val="en-US"/>
        </w:rPr>
        <w:t>NOTE</w:t>
      </w:r>
      <w:r>
        <w:rPr>
          <w:lang w:val="en-US"/>
        </w:rPr>
        <w:t> </w:t>
      </w:r>
      <w:r w:rsidR="008144B3" w:rsidRPr="005C0E02">
        <w:rPr>
          <w:szCs w:val="22"/>
          <w:lang w:val="en-US"/>
        </w:rPr>
        <w:t>–</w:t>
      </w:r>
      <w:r>
        <w:rPr>
          <w:lang w:val="en-US"/>
        </w:rPr>
        <w:t> </w:t>
      </w:r>
      <w:r w:rsidR="008144B3" w:rsidRPr="00FE4DE5">
        <w:rPr>
          <w:lang w:val="en-US"/>
        </w:rPr>
        <w:t>New technologies may not improve the interference scenario. New technologies are usually introduced for economic reasons.</w:t>
      </w:r>
    </w:p>
    <w:p w:rsidR="00175820" w:rsidRDefault="008144B3" w:rsidP="00175820">
      <w:pPr>
        <w:pStyle w:val="enumlev1"/>
        <w:rPr>
          <w:lang w:val="en-US"/>
        </w:rPr>
      </w:pPr>
      <w:r w:rsidRPr="005C0E02">
        <w:rPr>
          <w:lang w:val="en-US"/>
        </w:rPr>
        <w:t>–</w:t>
      </w:r>
      <w:r w:rsidRPr="005C0E02">
        <w:rPr>
          <w:lang w:val="en-US"/>
        </w:rPr>
        <w:tab/>
      </w:r>
      <w:r w:rsidRPr="00FE4DE5">
        <w:rPr>
          <w:lang w:val="en-US"/>
        </w:rPr>
        <w:t xml:space="preserve">New users to take account of existing users (“First come </w:t>
      </w:r>
      <w:r w:rsidRPr="005C0E02">
        <w:rPr>
          <w:lang w:val="en-US"/>
        </w:rPr>
        <w:t>–</w:t>
      </w:r>
      <w:r w:rsidRPr="00FE4DE5">
        <w:rPr>
          <w:lang w:val="en-US"/>
        </w:rPr>
        <w:t xml:space="preserve"> first served” principle)</w:t>
      </w:r>
    </w:p>
    <w:p w:rsidR="008144B3" w:rsidRPr="00FE4DE5" w:rsidRDefault="00175820" w:rsidP="00175820">
      <w:pPr>
        <w:pStyle w:val="Note"/>
        <w:tabs>
          <w:tab w:val="left" w:pos="794"/>
        </w:tabs>
        <w:ind w:left="794" w:hanging="794"/>
        <w:rPr>
          <w:lang w:val="en-US"/>
        </w:rPr>
      </w:pPr>
      <w:r>
        <w:rPr>
          <w:lang w:val="en-US"/>
        </w:rPr>
        <w:tab/>
      </w:r>
      <w:r w:rsidR="008144B3" w:rsidRPr="00FE4DE5">
        <w:rPr>
          <w:lang w:val="en-US"/>
        </w:rPr>
        <w:t>NOTE</w:t>
      </w:r>
      <w:r>
        <w:rPr>
          <w:lang w:val="en-US"/>
        </w:rPr>
        <w:t> </w:t>
      </w:r>
      <w:r w:rsidR="008144B3" w:rsidRPr="005C0E02">
        <w:rPr>
          <w:szCs w:val="22"/>
          <w:lang w:val="en-US"/>
        </w:rPr>
        <w:t>–</w:t>
      </w:r>
      <w:r>
        <w:rPr>
          <w:lang w:val="en-US"/>
        </w:rPr>
        <w:t> </w:t>
      </w:r>
      <w:r w:rsidR="008144B3" w:rsidRPr="00FE4DE5">
        <w:rPr>
          <w:lang w:val="en-US"/>
        </w:rPr>
        <w:t xml:space="preserve">This principle provides a general protection of existing services. However </w:t>
      </w:r>
      <w:r w:rsidR="008144B3" w:rsidRPr="006545F4">
        <w:rPr>
          <w:lang w:val="en-US"/>
        </w:rPr>
        <w:t>a</w:t>
      </w:r>
      <w:r w:rsidR="008144B3" w:rsidRPr="00FE4DE5">
        <w:rPr>
          <w:lang w:val="en-US"/>
        </w:rPr>
        <w:t>dministrations have to assess if this general principle has to be maintained under all circumstances.</w:t>
      </w:r>
    </w:p>
    <w:p w:rsidR="008144B3" w:rsidRPr="006123E7" w:rsidRDefault="008144B3" w:rsidP="00175820">
      <w:pPr>
        <w:pStyle w:val="Heading1"/>
        <w:rPr>
          <w:lang w:val="en-US"/>
        </w:rPr>
      </w:pPr>
      <w:r w:rsidRPr="006123E7">
        <w:rPr>
          <w:lang w:val="en-US"/>
        </w:rPr>
        <w:lastRenderedPageBreak/>
        <w:t>3</w:t>
      </w:r>
      <w:r w:rsidRPr="006123E7">
        <w:rPr>
          <w:lang w:val="en-US"/>
        </w:rPr>
        <w:tab/>
        <w:t>Regulatory aspects</w:t>
      </w:r>
    </w:p>
    <w:p w:rsidR="00175820" w:rsidRDefault="008144B3" w:rsidP="00175820">
      <w:pPr>
        <w:pStyle w:val="enumlev1"/>
        <w:rPr>
          <w:lang w:val="en-US"/>
        </w:rPr>
      </w:pPr>
      <w:r w:rsidRPr="005C0E02">
        <w:rPr>
          <w:lang w:val="en-US"/>
        </w:rPr>
        <w:t>–</w:t>
      </w:r>
      <w:r w:rsidRPr="005C0E02">
        <w:rPr>
          <w:lang w:val="en-US"/>
        </w:rPr>
        <w:tab/>
      </w:r>
      <w:r w:rsidRPr="00FE4DE5">
        <w:rPr>
          <w:lang w:val="en-US"/>
        </w:rPr>
        <w:t>Responsibility</w:t>
      </w:r>
    </w:p>
    <w:p w:rsidR="008144B3" w:rsidRPr="00FE4DE5" w:rsidRDefault="00175820" w:rsidP="00175820">
      <w:pPr>
        <w:pStyle w:val="Note"/>
        <w:tabs>
          <w:tab w:val="left" w:pos="794"/>
        </w:tabs>
        <w:ind w:left="794" w:hanging="794"/>
        <w:rPr>
          <w:lang w:val="en-US"/>
        </w:rPr>
      </w:pPr>
      <w:r>
        <w:rPr>
          <w:lang w:val="en-US"/>
        </w:rPr>
        <w:tab/>
      </w:r>
      <w:r w:rsidR="008144B3" w:rsidRPr="00FE4DE5">
        <w:rPr>
          <w:lang w:val="en-US"/>
        </w:rPr>
        <w:t>NOTE</w:t>
      </w:r>
      <w:r>
        <w:rPr>
          <w:lang w:val="en-US"/>
        </w:rPr>
        <w:t> </w:t>
      </w:r>
      <w:r w:rsidR="008144B3" w:rsidRPr="005C0E02">
        <w:rPr>
          <w:szCs w:val="22"/>
          <w:lang w:val="en-US"/>
        </w:rPr>
        <w:t>–</w:t>
      </w:r>
      <w:r>
        <w:rPr>
          <w:lang w:val="en-US"/>
        </w:rPr>
        <w:t> </w:t>
      </w:r>
      <w:r w:rsidR="008144B3" w:rsidRPr="00FE4DE5">
        <w:rPr>
          <w:lang w:val="en-US"/>
        </w:rPr>
        <w:t xml:space="preserve">The responsibilities of the interferer and the victim have to be identified. </w:t>
      </w:r>
    </w:p>
    <w:p w:rsidR="008144B3" w:rsidRPr="00FE4DE5" w:rsidRDefault="008144B3" w:rsidP="008144B3">
      <w:pPr>
        <w:pStyle w:val="enumlev1"/>
        <w:rPr>
          <w:lang w:val="en-US"/>
        </w:rPr>
      </w:pPr>
      <w:r w:rsidRPr="005C0E02">
        <w:rPr>
          <w:lang w:val="en-US"/>
        </w:rPr>
        <w:t>–</w:t>
      </w:r>
      <w:r w:rsidRPr="005C0E02">
        <w:rPr>
          <w:lang w:val="en-US"/>
        </w:rPr>
        <w:tab/>
      </w:r>
      <w:r w:rsidRPr="00FE4DE5">
        <w:rPr>
          <w:lang w:val="en-US"/>
        </w:rPr>
        <w:t>Administrations may invoke coordination procedures between the affected parties to solve a</w:t>
      </w:r>
      <w:r w:rsidRPr="005C0E02">
        <w:rPr>
          <w:lang w:val="en-US"/>
        </w:rPr>
        <w:t> </w:t>
      </w:r>
      <w:r w:rsidRPr="00FE4DE5">
        <w:rPr>
          <w:lang w:val="en-US"/>
        </w:rPr>
        <w:t>case of interference.</w:t>
      </w:r>
    </w:p>
    <w:p w:rsidR="008144B3" w:rsidRPr="006123E7" w:rsidRDefault="008144B3" w:rsidP="008144B3">
      <w:pPr>
        <w:pStyle w:val="Heading1"/>
        <w:rPr>
          <w:szCs w:val="28"/>
          <w:lang w:val="en-US"/>
        </w:rPr>
      </w:pPr>
      <w:r w:rsidRPr="006123E7">
        <w:rPr>
          <w:szCs w:val="28"/>
          <w:lang w:val="en-US"/>
        </w:rPr>
        <w:t>4</w:t>
      </w:r>
      <w:r w:rsidRPr="006123E7">
        <w:rPr>
          <w:szCs w:val="28"/>
          <w:lang w:val="en-US"/>
        </w:rPr>
        <w:tab/>
        <w:t xml:space="preserve">Assessment of all criteria and circumstances </w:t>
      </w:r>
    </w:p>
    <w:p w:rsidR="008144B3" w:rsidRPr="00FE4DE5" w:rsidRDefault="008144B3" w:rsidP="008144B3">
      <w:pPr>
        <w:rPr>
          <w:lang w:val="en-US"/>
        </w:rPr>
      </w:pPr>
      <w:r w:rsidRPr="00FE4DE5">
        <w:rPr>
          <w:lang w:val="en-US"/>
        </w:rPr>
        <w:t>Administrations should assess all criteria in a balanced and proportional way. Especially in a</w:t>
      </w:r>
      <w:r w:rsidRPr="005C0E02">
        <w:rPr>
          <w:lang w:val="en-US"/>
        </w:rPr>
        <w:t> </w:t>
      </w:r>
      <w:r w:rsidRPr="00FE4DE5">
        <w:rPr>
          <w:lang w:val="en-US"/>
        </w:rPr>
        <w:t xml:space="preserve">“Conflict of standards” case, </w:t>
      </w:r>
      <w:r w:rsidRPr="006545F4">
        <w:rPr>
          <w:lang w:val="en-US"/>
        </w:rPr>
        <w:t>a</w:t>
      </w:r>
      <w:r w:rsidRPr="00FE4DE5">
        <w:rPr>
          <w:lang w:val="en-US"/>
        </w:rPr>
        <w:t>dministrations are expected to avoid any unnecessary burden for the victim service.</w:t>
      </w:r>
    </w:p>
    <w:p w:rsidR="008144B3" w:rsidRDefault="008144B3" w:rsidP="008144B3">
      <w:pPr>
        <w:rPr>
          <w:lang w:val="en-US"/>
        </w:rPr>
      </w:pPr>
    </w:p>
    <w:p w:rsidR="00013717" w:rsidRDefault="00013717" w:rsidP="008144B3">
      <w:pPr>
        <w:rPr>
          <w:lang w:val="en-US"/>
        </w:rPr>
      </w:pPr>
    </w:p>
    <w:p w:rsidR="00013717" w:rsidRDefault="00013717" w:rsidP="008144B3">
      <w:pPr>
        <w:rPr>
          <w:lang w:val="en-US"/>
        </w:rPr>
      </w:pPr>
    </w:p>
    <w:p w:rsidR="00013717" w:rsidRDefault="00013717" w:rsidP="008144B3">
      <w:pPr>
        <w:rPr>
          <w:lang w:val="en-US"/>
        </w:rPr>
      </w:pPr>
    </w:p>
    <w:p w:rsidR="008144B3" w:rsidRPr="00FE4DE5" w:rsidRDefault="008144B3" w:rsidP="008144B3">
      <w:pPr>
        <w:rPr>
          <w:lang w:val="en-US"/>
        </w:rPr>
      </w:pPr>
    </w:p>
    <w:p w:rsidR="008144B3" w:rsidRPr="00FE4DE5" w:rsidRDefault="008144B3" w:rsidP="00175820">
      <w:pPr>
        <w:pStyle w:val="AppendixNoTitle"/>
        <w:rPr>
          <w:lang w:val="en-US"/>
        </w:rPr>
      </w:pPr>
      <w:r w:rsidRPr="00FE4DE5">
        <w:rPr>
          <w:lang w:val="en-US" w:eastAsia="ja-JP"/>
        </w:rPr>
        <w:t>Appendix 3</w:t>
      </w:r>
      <w:r w:rsidR="00175820">
        <w:rPr>
          <w:lang w:val="en-US" w:eastAsia="zh-CN"/>
        </w:rPr>
        <w:br/>
      </w:r>
      <w:r>
        <w:rPr>
          <w:lang w:val="en-US" w:eastAsia="zh-CN"/>
        </w:rPr>
        <w:t xml:space="preserve">to </w:t>
      </w:r>
      <w:r w:rsidRPr="00FE4DE5">
        <w:rPr>
          <w:lang w:val="en-US"/>
        </w:rPr>
        <w:t>Annex 2</w:t>
      </w:r>
      <w:r w:rsidR="00175820">
        <w:rPr>
          <w:lang w:val="en-US" w:eastAsia="ja-JP"/>
        </w:rPr>
        <w:br/>
      </w:r>
      <w:r w:rsidR="00175820">
        <w:rPr>
          <w:lang w:val="en-US" w:eastAsia="ja-JP"/>
        </w:rPr>
        <w:br/>
      </w:r>
      <w:r w:rsidRPr="00FE4DE5">
        <w:rPr>
          <w:lang w:val="en-US"/>
        </w:rPr>
        <w:t>Japanese regulation</w:t>
      </w:r>
      <w:r>
        <w:rPr>
          <w:lang w:val="en-US"/>
        </w:rPr>
        <w:t>s</w:t>
      </w:r>
      <w:r w:rsidRPr="00FE4DE5">
        <w:rPr>
          <w:lang w:val="en-US"/>
        </w:rPr>
        <w:t xml:space="preserve"> for the power line high data rate </w:t>
      </w:r>
      <w:r w:rsidRPr="005C0E02">
        <w:rPr>
          <w:lang w:val="en-US"/>
        </w:rPr>
        <w:br/>
      </w:r>
      <w:r w:rsidRPr="00FE4DE5">
        <w:rPr>
          <w:lang w:val="en-US"/>
        </w:rPr>
        <w:t>telecommunication systems</w:t>
      </w:r>
    </w:p>
    <w:p w:rsidR="008144B3" w:rsidRPr="006123E7" w:rsidRDefault="008144B3" w:rsidP="008144B3">
      <w:pPr>
        <w:pStyle w:val="Normalaftertitle"/>
        <w:rPr>
          <w:rFonts w:eastAsia="MS Mincho"/>
        </w:rPr>
      </w:pPr>
      <w:r>
        <w:rPr>
          <w:rFonts w:eastAsia="MS Mincho"/>
        </w:rPr>
        <w:t>The following</w:t>
      </w:r>
      <w:r w:rsidRPr="006123E7">
        <w:rPr>
          <w:rFonts w:eastAsia="MS Mincho"/>
        </w:rPr>
        <w:t xml:space="preserve"> are the Japanese rules and regulation</w:t>
      </w:r>
      <w:r>
        <w:rPr>
          <w:rFonts w:eastAsia="MS Mincho"/>
        </w:rPr>
        <w:t>s</w:t>
      </w:r>
      <w:r w:rsidRPr="006123E7">
        <w:rPr>
          <w:rFonts w:eastAsia="MS Mincho"/>
        </w:rPr>
        <w:t xml:space="preserve"> for PLT that were enforced on 4 October 2006. The derivation of the limits is </w:t>
      </w:r>
      <w:r w:rsidRPr="006123E7">
        <w:rPr>
          <w:rFonts w:eastAsia="MS Mincho"/>
          <w:lang w:eastAsia="ja-JP"/>
        </w:rPr>
        <w:t>also</w:t>
      </w:r>
      <w:r w:rsidRPr="006123E7">
        <w:rPr>
          <w:rFonts w:eastAsia="MS Mincho"/>
        </w:rPr>
        <w:t xml:space="preserve"> described</w:t>
      </w:r>
      <w:r w:rsidRPr="006123E7">
        <w:rPr>
          <w:rFonts w:eastAsia="MS Mincho"/>
          <w:lang w:eastAsia="ja-JP"/>
        </w:rPr>
        <w:t xml:space="preserve"> </w:t>
      </w:r>
      <w:r w:rsidRPr="006123E7">
        <w:rPr>
          <w:rFonts w:eastAsia="MS Mincho"/>
        </w:rPr>
        <w:t>briefly.</w:t>
      </w:r>
    </w:p>
    <w:p w:rsidR="008144B3" w:rsidRPr="006123E7" w:rsidRDefault="008144B3" w:rsidP="008144B3">
      <w:pPr>
        <w:pStyle w:val="Heading1"/>
        <w:rPr>
          <w:szCs w:val="28"/>
          <w:lang w:val="en-US" w:eastAsia="ja-JP"/>
        </w:rPr>
      </w:pPr>
      <w:r w:rsidRPr="006123E7">
        <w:rPr>
          <w:szCs w:val="28"/>
          <w:lang w:val="en-US" w:eastAsia="ja-JP"/>
        </w:rPr>
        <w:t>1</w:t>
      </w:r>
      <w:r w:rsidRPr="006123E7">
        <w:rPr>
          <w:szCs w:val="28"/>
          <w:lang w:val="en-US" w:eastAsia="ja-JP"/>
        </w:rPr>
        <w:tab/>
        <w:t>Fundamental principle</w:t>
      </w:r>
    </w:p>
    <w:p w:rsidR="008144B3" w:rsidRPr="00FE4DE5" w:rsidRDefault="008144B3" w:rsidP="008144B3">
      <w:pPr>
        <w:rPr>
          <w:lang w:val="en-US" w:eastAsia="ja-JP"/>
        </w:rPr>
      </w:pPr>
      <w:r w:rsidRPr="00FE4DE5">
        <w:rPr>
          <w:lang w:val="en-US"/>
        </w:rPr>
        <w:t>The access low</w:t>
      </w:r>
      <w:r w:rsidRPr="00FE4DE5">
        <w:rPr>
          <w:lang w:val="en-US" w:eastAsia="ja-JP"/>
        </w:rPr>
        <w:t xml:space="preserve">-voltage </w:t>
      </w:r>
      <w:r w:rsidRPr="00FE4DE5">
        <w:rPr>
          <w:lang w:val="en-US"/>
        </w:rPr>
        <w:t xml:space="preserve">power line system (single phase) in </w:t>
      </w:r>
      <w:smartTag w:uri="urn:schemas-microsoft-com:office:smarttags" w:element="country-region">
        <w:smartTag w:uri="urn:schemas-microsoft-com:office:smarttags" w:element="place">
          <w:r w:rsidRPr="00FE4DE5">
            <w:rPr>
              <w:lang w:val="en-US"/>
            </w:rPr>
            <w:t>Japan</w:t>
          </w:r>
        </w:smartTag>
      </w:smartTag>
      <w:r w:rsidRPr="00FE4DE5">
        <w:rPr>
          <w:lang w:val="en-US"/>
        </w:rPr>
        <w:t xml:space="preserve"> has a line grounded. So,</w:t>
      </w:r>
      <w:r>
        <w:rPr>
          <w:lang w:val="en-US"/>
        </w:rPr>
        <w:t xml:space="preserve"> </w:t>
      </w:r>
      <w:r w:rsidRPr="00FE4DE5">
        <w:rPr>
          <w:lang w:val="en-US" w:eastAsia="ja-JP"/>
        </w:rPr>
        <w:t xml:space="preserve">experimental installation of access PLTs revealed that considerably high electromagnetic fields were generated by the PLTs. Hence, only </w:t>
      </w:r>
      <w:r w:rsidRPr="00FE4DE5">
        <w:rPr>
          <w:lang w:val="en-US"/>
        </w:rPr>
        <w:t>in-house PLTs are</w:t>
      </w:r>
      <w:r w:rsidRPr="00FE4DE5">
        <w:rPr>
          <w:lang w:val="en-US" w:eastAsia="ja-JP"/>
        </w:rPr>
        <w:t xml:space="preserve"> allowed </w:t>
      </w:r>
      <w:r w:rsidRPr="00FE4DE5">
        <w:rPr>
          <w:lang w:val="en-US"/>
        </w:rPr>
        <w:t xml:space="preserve">in </w:t>
      </w:r>
      <w:smartTag w:uri="urn:schemas-microsoft-com:office:smarttags" w:element="country-region">
        <w:smartTag w:uri="urn:schemas-microsoft-com:office:smarttags" w:element="place">
          <w:r w:rsidRPr="00FE4DE5">
            <w:rPr>
              <w:lang w:val="en-US"/>
            </w:rPr>
            <w:t>Japan</w:t>
          </w:r>
        </w:smartTag>
      </w:smartTag>
      <w:r w:rsidRPr="00FE4DE5">
        <w:rPr>
          <w:lang w:val="en-US"/>
        </w:rPr>
        <w:t>.</w:t>
      </w:r>
    </w:p>
    <w:p w:rsidR="008144B3" w:rsidRPr="00FE4DE5" w:rsidRDefault="008144B3" w:rsidP="008144B3">
      <w:pPr>
        <w:rPr>
          <w:lang w:val="en-US" w:eastAsia="ja-JP"/>
        </w:rPr>
      </w:pPr>
      <w:r w:rsidRPr="00FE4DE5">
        <w:rPr>
          <w:lang w:val="en-US" w:eastAsia="ja-JP"/>
        </w:rPr>
        <w:t>In a house, there are a large number of electrical and electronic equipment that emit conducted disturbances (voltage/current) on the power lines in the HF band, generating unwanted electromagnetic fields outside the house. Hence, the fundamental principle of the Japanese PLT limits is to reduce the level of PLT conducted disturbances to those of information technology equipment and other household appliances. Consequently, electromagnetic fields generated by PLTs do not significantly increase ambient noise levels around the house.</w:t>
      </w:r>
    </w:p>
    <w:p w:rsidR="008144B3" w:rsidRPr="00FE4DE5" w:rsidRDefault="008144B3" w:rsidP="008144B3">
      <w:pPr>
        <w:rPr>
          <w:lang w:val="en-US" w:eastAsia="ja-JP"/>
        </w:rPr>
      </w:pPr>
      <w:r w:rsidRPr="00FE4DE5">
        <w:rPr>
          <w:lang w:val="en-US" w:eastAsia="ja-JP"/>
        </w:rPr>
        <w:t xml:space="preserve">It may be possible to specify the PLT limits in terms of the field strength measured around a house equipped with PLTs. However, such limits cause a great difficulty to manufacturers in designing PLTs, because there are a large variety of PLT installation conditions and housing structures. </w:t>
      </w:r>
    </w:p>
    <w:p w:rsidR="008144B3" w:rsidRPr="00FE4DE5" w:rsidRDefault="008144B3" w:rsidP="008144B3">
      <w:pPr>
        <w:rPr>
          <w:lang w:val="en-US" w:eastAsia="ja-JP"/>
        </w:rPr>
      </w:pPr>
      <w:r w:rsidRPr="00FE4DE5">
        <w:rPr>
          <w:lang w:val="en-US" w:eastAsia="ja-JP"/>
        </w:rPr>
        <w:t>Furthermore, they require a lot of time and energy of radio regulatory agencies for making measurements of the field strength around houses. Since the leakage fields from the PLT are generated by disturbance currents (common-mode) flowing on the power lines, the Japanese limits for the HF band apply to the common-mode current measured at the mains port of a PLT with specified measurement methods.</w:t>
      </w:r>
    </w:p>
    <w:p w:rsidR="008144B3" w:rsidRPr="006123E7" w:rsidRDefault="008144B3" w:rsidP="008144B3">
      <w:pPr>
        <w:pStyle w:val="Heading1"/>
        <w:rPr>
          <w:szCs w:val="28"/>
          <w:lang w:val="en-US"/>
        </w:rPr>
      </w:pPr>
      <w:r w:rsidRPr="006123E7">
        <w:rPr>
          <w:szCs w:val="28"/>
          <w:lang w:val="en-US" w:eastAsia="ja-JP"/>
        </w:rPr>
        <w:lastRenderedPageBreak/>
        <w:t>2</w:t>
      </w:r>
      <w:r w:rsidRPr="006123E7">
        <w:rPr>
          <w:szCs w:val="28"/>
          <w:lang w:val="en-US" w:eastAsia="ja-JP"/>
        </w:rPr>
        <w:tab/>
      </w:r>
      <w:r w:rsidRPr="006123E7">
        <w:rPr>
          <w:szCs w:val="28"/>
          <w:lang w:val="en-US"/>
        </w:rPr>
        <w:t>Equipment allowed to be used: In-house PLT equipment only</w:t>
      </w:r>
    </w:p>
    <w:p w:rsidR="008144B3" w:rsidRPr="00FE4DE5" w:rsidRDefault="008144B3" w:rsidP="00175820">
      <w:pPr>
        <w:rPr>
          <w:lang w:val="en-US" w:eastAsia="ja-JP"/>
        </w:rPr>
      </w:pPr>
      <w:r w:rsidRPr="00FE4DE5">
        <w:rPr>
          <w:lang w:val="en-US"/>
        </w:rPr>
        <w:t>PLT equipment which is intended to transmit RF signals in the frequency range from 2 MHz up to 30</w:t>
      </w:r>
      <w:r>
        <w:rPr>
          <w:lang w:val="en-US" w:eastAsia="ja-JP"/>
        </w:rPr>
        <w:t> </w:t>
      </w:r>
      <w:r w:rsidRPr="00FE4DE5">
        <w:rPr>
          <w:lang w:val="en-US"/>
        </w:rPr>
        <w:t xml:space="preserve">MHz over </w:t>
      </w:r>
      <w:r w:rsidRPr="00FE4DE5">
        <w:rPr>
          <w:lang w:val="en-US" w:eastAsia="ja-JP"/>
        </w:rPr>
        <w:t xml:space="preserve">low-voltage </w:t>
      </w:r>
      <w:r w:rsidRPr="00FE4DE5">
        <w:rPr>
          <w:lang w:val="en-US"/>
        </w:rPr>
        <w:t xml:space="preserve">power lines (100 or 200 </w:t>
      </w:r>
      <w:r w:rsidR="00175820">
        <w:rPr>
          <w:lang w:val="en-US"/>
        </w:rPr>
        <w:t>V</w:t>
      </w:r>
      <w:r w:rsidRPr="00FE4DE5">
        <w:rPr>
          <w:lang w:val="en-US"/>
        </w:rPr>
        <w:t xml:space="preserve">, single phase) installed in houses. Access broadband PLT is not allowed in </w:t>
      </w:r>
      <w:smartTag w:uri="urn:schemas-microsoft-com:office:smarttags" w:element="country-region">
        <w:smartTag w:uri="urn:schemas-microsoft-com:office:smarttags" w:element="place">
          <w:r w:rsidRPr="00FE4DE5">
            <w:rPr>
              <w:lang w:val="en-US"/>
            </w:rPr>
            <w:t>Japan</w:t>
          </w:r>
        </w:smartTag>
      </w:smartTag>
      <w:r w:rsidRPr="00FE4DE5">
        <w:rPr>
          <w:lang w:val="en-US"/>
        </w:rPr>
        <w:t>.</w:t>
      </w:r>
    </w:p>
    <w:p w:rsidR="008144B3" w:rsidRPr="006123E7" w:rsidRDefault="008144B3" w:rsidP="008144B3">
      <w:pPr>
        <w:pStyle w:val="Heading1"/>
        <w:rPr>
          <w:lang w:val="en-US"/>
        </w:rPr>
      </w:pPr>
      <w:r w:rsidRPr="006123E7">
        <w:rPr>
          <w:lang w:val="en-US"/>
        </w:rPr>
        <w:t>3</w:t>
      </w:r>
      <w:r w:rsidRPr="006123E7">
        <w:rPr>
          <w:lang w:val="en-US" w:eastAsia="ja-JP"/>
        </w:rPr>
        <w:tab/>
      </w:r>
      <w:r w:rsidRPr="006123E7">
        <w:rPr>
          <w:lang w:val="en-US"/>
        </w:rPr>
        <w:t>Limits</w:t>
      </w:r>
    </w:p>
    <w:p w:rsidR="008144B3" w:rsidRPr="006123E7" w:rsidRDefault="008144B3" w:rsidP="008144B3">
      <w:pPr>
        <w:pStyle w:val="Heading2"/>
      </w:pPr>
      <w:r w:rsidRPr="006123E7">
        <w:t>3.1</w:t>
      </w:r>
      <w:r w:rsidRPr="006123E7">
        <w:tab/>
        <w:t>Conducted emission at the mains port</w:t>
      </w:r>
    </w:p>
    <w:p w:rsidR="008144B3" w:rsidRPr="00FE4DE5" w:rsidRDefault="008144B3" w:rsidP="00175820">
      <w:pPr>
        <w:rPr>
          <w:lang w:val="en-US" w:eastAsia="ja-JP"/>
        </w:rPr>
      </w:pPr>
      <w:r w:rsidRPr="00FE4DE5">
        <w:rPr>
          <w:lang w:val="en-US"/>
        </w:rPr>
        <w:t xml:space="preserve">The common-mode current shall be measured in communication mode of the </w:t>
      </w:r>
      <w:r w:rsidRPr="00FE4DE5">
        <w:rPr>
          <w:lang w:val="en-US" w:eastAsia="ja-JP"/>
        </w:rPr>
        <w:t>PLT under test (</w:t>
      </w:r>
      <w:r w:rsidRPr="00FE4DE5">
        <w:rPr>
          <w:lang w:val="en-US"/>
        </w:rPr>
        <w:t>EUT</w:t>
      </w:r>
      <w:r w:rsidRPr="00FE4DE5">
        <w:rPr>
          <w:lang w:val="en-US" w:eastAsia="ja-JP"/>
        </w:rPr>
        <w:t xml:space="preserve">: Equipment Under Test) </w:t>
      </w:r>
      <w:r w:rsidRPr="00FE4DE5">
        <w:rPr>
          <w:lang w:val="en-US"/>
        </w:rPr>
        <w:t>at a best signal transmission rate, while in idle mode the unsymmetrical voltage shall be measured as specified in CISPR 22</w:t>
      </w:r>
      <w:r w:rsidRPr="00FE4DE5">
        <w:rPr>
          <w:lang w:val="en-US" w:eastAsia="ja-JP"/>
        </w:rPr>
        <w:t xml:space="preserve"> Fifth </w:t>
      </w:r>
      <w:r w:rsidR="00175820" w:rsidRPr="00FE4DE5">
        <w:rPr>
          <w:lang w:val="en-US" w:eastAsia="ja-JP"/>
        </w:rPr>
        <w:t>E</w:t>
      </w:r>
      <w:r w:rsidRPr="00FE4DE5">
        <w:rPr>
          <w:lang w:val="en-US" w:eastAsia="ja-JP"/>
        </w:rPr>
        <w:t>dition (2005-04)</w:t>
      </w:r>
      <w:r w:rsidRPr="00FE4DE5">
        <w:rPr>
          <w:lang w:val="en-US"/>
        </w:rPr>
        <w:t>.</w:t>
      </w:r>
      <w:r w:rsidRPr="00FE4DE5">
        <w:rPr>
          <w:lang w:val="en-US" w:eastAsia="ja-JP"/>
        </w:rPr>
        <w:t xml:space="preserve"> The limits are listed in Table </w:t>
      </w:r>
      <w:r w:rsidR="00175820">
        <w:rPr>
          <w:lang w:val="en-US" w:eastAsia="ja-JP"/>
        </w:rPr>
        <w:t>2</w:t>
      </w:r>
      <w:r w:rsidRPr="00FE4DE5">
        <w:rPr>
          <w:lang w:val="en-US" w:eastAsia="ja-JP"/>
        </w:rPr>
        <w:t xml:space="preserve"> with the following remarks.</w:t>
      </w:r>
    </w:p>
    <w:p w:rsidR="008144B3" w:rsidRPr="00FE4DE5" w:rsidRDefault="008144B3" w:rsidP="008144B3">
      <w:pPr>
        <w:rPr>
          <w:lang w:val="en-US" w:eastAsia="ja-JP"/>
        </w:rPr>
      </w:pPr>
      <w:r w:rsidRPr="00FE4DE5">
        <w:rPr>
          <w:lang w:val="en-US"/>
        </w:rPr>
        <w:t>For the communication</w:t>
      </w:r>
      <w:r>
        <w:rPr>
          <w:lang w:val="en-US"/>
        </w:rPr>
        <w:t xml:space="preserve"> </w:t>
      </w:r>
      <w:r w:rsidRPr="00FE4DE5">
        <w:rPr>
          <w:lang w:val="en-US"/>
        </w:rPr>
        <w:t>mode:</w:t>
      </w:r>
    </w:p>
    <w:p w:rsidR="008144B3" w:rsidRPr="00FE4DE5" w:rsidRDefault="008144B3" w:rsidP="00175820">
      <w:pPr>
        <w:pStyle w:val="enumlev1"/>
        <w:rPr>
          <w:lang w:val="en-US" w:eastAsia="ja-JP"/>
        </w:rPr>
      </w:pPr>
      <w:r w:rsidRPr="00FE4DE5">
        <w:rPr>
          <w:lang w:val="en-US" w:eastAsia="ja-JP"/>
        </w:rPr>
        <w:t>1</w:t>
      </w:r>
      <w:r w:rsidR="00175820">
        <w:rPr>
          <w:lang w:val="en-US" w:eastAsia="ja-JP"/>
        </w:rPr>
        <w:t>.</w:t>
      </w:r>
      <w:r w:rsidRPr="005C0E02">
        <w:rPr>
          <w:lang w:val="en-US" w:eastAsia="ja-JP"/>
        </w:rPr>
        <w:tab/>
      </w:r>
      <w:r w:rsidRPr="00FE4DE5">
        <w:rPr>
          <w:lang w:val="en-US"/>
        </w:rPr>
        <w:t>the limits were newly established for the signal band (2-30 MHz);</w:t>
      </w:r>
    </w:p>
    <w:p w:rsidR="008144B3" w:rsidRPr="00FE4DE5" w:rsidRDefault="008144B3" w:rsidP="00175820">
      <w:pPr>
        <w:pStyle w:val="enumlev1"/>
        <w:rPr>
          <w:lang w:val="en-US" w:eastAsia="ja-JP"/>
        </w:rPr>
      </w:pPr>
      <w:r w:rsidRPr="00FE4DE5">
        <w:rPr>
          <w:lang w:val="en-US" w:eastAsia="ja-JP"/>
        </w:rPr>
        <w:t>2</w:t>
      </w:r>
      <w:r w:rsidR="00175820">
        <w:rPr>
          <w:lang w:val="en-US" w:eastAsia="ja-JP"/>
        </w:rPr>
        <w:t>.</w:t>
      </w:r>
      <w:r w:rsidRPr="005C0E02">
        <w:rPr>
          <w:lang w:val="en-US" w:eastAsia="ja-JP"/>
        </w:rPr>
        <w:tab/>
      </w:r>
      <w:r w:rsidRPr="00FE4DE5">
        <w:rPr>
          <w:lang w:val="en-US"/>
        </w:rPr>
        <w:t xml:space="preserve">the limits </w:t>
      </w:r>
      <w:r w:rsidRPr="00FE4DE5">
        <w:rPr>
          <w:lang w:val="en-US" w:eastAsia="ja-JP"/>
        </w:rPr>
        <w:t>for frequencies below 2 MHz</w:t>
      </w:r>
      <w:r w:rsidRPr="00FE4DE5">
        <w:rPr>
          <w:lang w:val="en-US"/>
        </w:rPr>
        <w:t xml:space="preserve"> are derived from the CISPR 22</w:t>
      </w:r>
      <w:r w:rsidRPr="00FE4DE5">
        <w:rPr>
          <w:lang w:val="en-US" w:eastAsia="ja-JP"/>
        </w:rPr>
        <w:t xml:space="preserve"> </w:t>
      </w:r>
      <w:r w:rsidRPr="00FE4DE5">
        <w:rPr>
          <w:lang w:val="en-US"/>
        </w:rPr>
        <w:t xml:space="preserve">Class B limits by applying a conversion factor of </w:t>
      </w:r>
      <w:r w:rsidR="003907DD">
        <w:rPr>
          <w:lang w:val="en-US" w:eastAsia="ja-JP"/>
        </w:rPr>
        <w:t>–</w:t>
      </w:r>
      <w:r w:rsidRPr="00FE4DE5">
        <w:rPr>
          <w:lang w:val="en-US"/>
        </w:rPr>
        <w:t>30 dB</w:t>
      </w:r>
      <w:r w:rsidRPr="00FE4DE5">
        <w:rPr>
          <w:lang w:val="en-US" w:eastAsia="ja-JP"/>
        </w:rPr>
        <w:t xml:space="preserve"> (nearly equal to </w:t>
      </w:r>
      <w:r w:rsidR="003907DD">
        <w:rPr>
          <w:lang w:val="en-US" w:eastAsia="ja-JP"/>
        </w:rPr>
        <w:t>–</w:t>
      </w:r>
      <w:r w:rsidRPr="00FE4DE5">
        <w:rPr>
          <w:lang w:val="en-US" w:eastAsia="ja-JP"/>
        </w:rPr>
        <w:t>2</w:t>
      </w:r>
      <w:r w:rsidRPr="00FE4DE5">
        <w:rPr>
          <w:lang w:val="en-US"/>
        </w:rPr>
        <w:t>0 log 25</w:t>
      </w:r>
      <w:r w:rsidR="00175820">
        <w:rPr>
          <w:lang w:val="en-US"/>
        </w:rPr>
        <w:t xml:space="preserve"> </w:t>
      </w:r>
      <w:r w:rsidR="00175820">
        <w:rPr>
          <w:lang w:val="en-US"/>
        </w:rPr>
        <w:sym w:font="Symbol" w:char="F057"/>
      </w:r>
      <w:r w:rsidRPr="00FE4DE5">
        <w:rPr>
          <w:lang w:val="en-US"/>
        </w:rPr>
        <w:t>);</w:t>
      </w:r>
    </w:p>
    <w:p w:rsidR="008144B3" w:rsidRPr="00FE4DE5" w:rsidRDefault="008144B3" w:rsidP="00175820">
      <w:pPr>
        <w:pStyle w:val="enumlev1"/>
        <w:rPr>
          <w:lang w:val="en-US"/>
        </w:rPr>
      </w:pPr>
      <w:r w:rsidRPr="00FE4DE5">
        <w:rPr>
          <w:lang w:val="en-US" w:eastAsia="ja-JP"/>
        </w:rPr>
        <w:t>3</w:t>
      </w:r>
      <w:r w:rsidR="00175820">
        <w:rPr>
          <w:lang w:val="en-US" w:eastAsia="ja-JP"/>
        </w:rPr>
        <w:t>.</w:t>
      </w:r>
      <w:r w:rsidRPr="005C0E02">
        <w:rPr>
          <w:lang w:val="en-US" w:eastAsia="ja-JP"/>
        </w:rPr>
        <w:tab/>
      </w:r>
      <w:r w:rsidRPr="00FE4DE5">
        <w:rPr>
          <w:lang w:val="en-US" w:eastAsia="ja-JP"/>
        </w:rPr>
        <w:t xml:space="preserve">the compliance test shall use </w:t>
      </w:r>
      <w:r w:rsidRPr="00FE4DE5">
        <w:rPr>
          <w:lang w:val="en-US"/>
        </w:rPr>
        <w:t>an impedance stabilization network (ISN</w:t>
      </w:r>
      <w:r w:rsidRPr="00FE4DE5">
        <w:rPr>
          <w:lang w:val="en-US" w:eastAsia="ja-JP"/>
        </w:rPr>
        <w:t xml:space="preserve">1) </w:t>
      </w:r>
      <w:r w:rsidRPr="00FE4DE5">
        <w:rPr>
          <w:lang w:val="en-US"/>
        </w:rPr>
        <w:t>developed for an</w:t>
      </w:r>
      <w:r w:rsidRPr="005C0E02">
        <w:rPr>
          <w:lang w:val="en-US"/>
        </w:rPr>
        <w:t> </w:t>
      </w:r>
      <w:r w:rsidRPr="00FE4DE5">
        <w:rPr>
          <w:lang w:val="en-US"/>
        </w:rPr>
        <w:t>LCL of 16</w:t>
      </w:r>
      <w:r>
        <w:rPr>
          <w:lang w:val="en-US"/>
        </w:rPr>
        <w:t> </w:t>
      </w:r>
      <w:r w:rsidRPr="00FE4DE5">
        <w:rPr>
          <w:lang w:val="en-US"/>
        </w:rPr>
        <w:t>dB with common- and differential-mode impedances of 25 and 100</w:t>
      </w:r>
      <w:r w:rsidRPr="005C0E02">
        <w:rPr>
          <w:lang w:val="en-US"/>
        </w:rPr>
        <w:t> </w:t>
      </w:r>
      <w:r w:rsidR="00175820">
        <w:rPr>
          <w:lang w:val="en-US"/>
        </w:rPr>
        <w:sym w:font="Symbol" w:char="F057"/>
      </w:r>
      <w:r w:rsidRPr="00FE4DE5">
        <w:rPr>
          <w:lang w:val="en-US"/>
        </w:rPr>
        <w:t>, respectively.</w:t>
      </w:r>
    </w:p>
    <w:p w:rsidR="008144B3" w:rsidRPr="00FE4DE5" w:rsidRDefault="008144B3" w:rsidP="008144B3">
      <w:pPr>
        <w:rPr>
          <w:lang w:val="en-US" w:eastAsia="ja-JP"/>
        </w:rPr>
      </w:pPr>
      <w:r w:rsidRPr="00FE4DE5">
        <w:rPr>
          <w:lang w:val="en-US"/>
        </w:rPr>
        <w:t>For the idle</w:t>
      </w:r>
      <w:r>
        <w:rPr>
          <w:lang w:val="en-US"/>
        </w:rPr>
        <w:t xml:space="preserve"> </w:t>
      </w:r>
      <w:r w:rsidRPr="00FE4DE5">
        <w:rPr>
          <w:lang w:val="en-US"/>
        </w:rPr>
        <w:t>mode:</w:t>
      </w:r>
    </w:p>
    <w:p w:rsidR="008144B3" w:rsidRPr="00FE4DE5" w:rsidRDefault="008144B3" w:rsidP="00175820">
      <w:pPr>
        <w:pStyle w:val="enumlev1"/>
        <w:rPr>
          <w:lang w:val="en-US" w:eastAsia="ja-JP"/>
        </w:rPr>
      </w:pPr>
      <w:r w:rsidRPr="00FE4DE5">
        <w:rPr>
          <w:lang w:val="en-US" w:eastAsia="ja-JP"/>
        </w:rPr>
        <w:t>1</w:t>
      </w:r>
      <w:r w:rsidR="00175820">
        <w:rPr>
          <w:lang w:val="en-US" w:eastAsia="ja-JP"/>
        </w:rPr>
        <w:t>.</w:t>
      </w:r>
      <w:r w:rsidRPr="005C0E02">
        <w:rPr>
          <w:lang w:val="en-US" w:eastAsia="ja-JP"/>
        </w:rPr>
        <w:tab/>
      </w:r>
      <w:r w:rsidRPr="00FE4DE5">
        <w:rPr>
          <w:lang w:val="en-US"/>
        </w:rPr>
        <w:t xml:space="preserve">the limits </w:t>
      </w:r>
      <w:r w:rsidRPr="00FE4DE5">
        <w:rPr>
          <w:lang w:val="en-US" w:eastAsia="ja-JP"/>
        </w:rPr>
        <w:t xml:space="preserve">to be applied </w:t>
      </w:r>
      <w:r w:rsidRPr="00FE4DE5">
        <w:rPr>
          <w:lang w:val="en-US"/>
        </w:rPr>
        <w:t xml:space="preserve">are the same as the CISPR 22 Class B limits. </w:t>
      </w:r>
      <w:r w:rsidRPr="00FE4DE5">
        <w:rPr>
          <w:lang w:val="en-US" w:eastAsia="ja-JP"/>
        </w:rPr>
        <w:t>Compliance test shall use</w:t>
      </w:r>
      <w:r w:rsidRPr="00FE4DE5">
        <w:rPr>
          <w:lang w:val="en-US"/>
        </w:rPr>
        <w:t xml:space="preserve"> an </w:t>
      </w:r>
      <w:r w:rsidRPr="00FE4DE5">
        <w:rPr>
          <w:lang w:val="en-US" w:eastAsia="ja-JP"/>
        </w:rPr>
        <w:t>artificial mains network (</w:t>
      </w:r>
      <w:r w:rsidRPr="00FE4DE5">
        <w:rPr>
          <w:lang w:val="en-US"/>
        </w:rPr>
        <w:t>AMN</w:t>
      </w:r>
      <w:r w:rsidRPr="00FE4DE5">
        <w:rPr>
          <w:lang w:val="en-US" w:eastAsia="ja-JP"/>
        </w:rPr>
        <w:t>)</w:t>
      </w:r>
      <w:r w:rsidRPr="00FE4DE5">
        <w:rPr>
          <w:lang w:val="en-US"/>
        </w:rPr>
        <w:t xml:space="preserve"> </w:t>
      </w:r>
      <w:r w:rsidRPr="00FE4DE5">
        <w:rPr>
          <w:lang w:val="en-US" w:eastAsia="ja-JP"/>
        </w:rPr>
        <w:t xml:space="preserve">having 50 </w:t>
      </w:r>
      <w:r w:rsidRPr="00FE4DE5">
        <w:rPr>
          <w:rFonts w:ascii="Symbol" w:hAnsi="Symbol"/>
          <w:lang w:val="en-US" w:eastAsia="ja-JP"/>
        </w:rPr>
        <w:t></w:t>
      </w:r>
      <w:r w:rsidRPr="00FE4DE5">
        <w:rPr>
          <w:lang w:val="en-US" w:eastAsia="ja-JP"/>
        </w:rPr>
        <w:t>/50</w:t>
      </w:r>
      <w:r>
        <w:rPr>
          <w:lang w:val="en-US" w:eastAsia="ja-JP"/>
        </w:rPr>
        <w:t> </w:t>
      </w:r>
      <w:r w:rsidRPr="00FE4DE5">
        <w:rPr>
          <w:rFonts w:ascii="Symbol" w:hAnsi="Symbol"/>
          <w:lang w:val="en-US" w:eastAsia="ja-JP"/>
        </w:rPr>
        <w:t></w:t>
      </w:r>
      <w:r w:rsidRPr="00FE4DE5">
        <w:rPr>
          <w:lang w:val="en-US" w:eastAsia="ja-JP"/>
        </w:rPr>
        <w:t xml:space="preserve">H as </w:t>
      </w:r>
      <w:r w:rsidRPr="00FE4DE5">
        <w:rPr>
          <w:lang w:val="en-US"/>
        </w:rPr>
        <w:t>specified in CISPR 16-1</w:t>
      </w:r>
      <w:r w:rsidRPr="00FE4DE5">
        <w:rPr>
          <w:lang w:val="en-US" w:eastAsia="ja-JP"/>
        </w:rPr>
        <w:t>-</w:t>
      </w:r>
      <w:r w:rsidRPr="00FE4DE5">
        <w:rPr>
          <w:lang w:val="en-US"/>
        </w:rPr>
        <w:t>2</w:t>
      </w:r>
      <w:r w:rsidRPr="00FE4DE5">
        <w:rPr>
          <w:lang w:val="en-US" w:eastAsia="ja-JP"/>
        </w:rPr>
        <w:t xml:space="preserve"> Edition 1.1 (2004-06)</w:t>
      </w:r>
      <w:r w:rsidRPr="00FE4DE5">
        <w:rPr>
          <w:lang w:val="en-US"/>
        </w:rPr>
        <w:t>.</w:t>
      </w:r>
    </w:p>
    <w:p w:rsidR="008144B3" w:rsidRPr="006123E7" w:rsidRDefault="00175820" w:rsidP="00175820">
      <w:pPr>
        <w:pStyle w:val="TableNo"/>
        <w:rPr>
          <w:lang w:val="en-US"/>
        </w:rPr>
      </w:pPr>
      <w:r w:rsidRPr="006123E7">
        <w:rPr>
          <w:lang w:val="en-US"/>
        </w:rPr>
        <w:t>TABLE</w:t>
      </w:r>
      <w:r>
        <w:rPr>
          <w:lang w:val="en-US"/>
        </w:rPr>
        <w:t xml:space="preserve"> 2</w:t>
      </w:r>
    </w:p>
    <w:p w:rsidR="008144B3" w:rsidRPr="006123E7" w:rsidRDefault="008144B3" w:rsidP="008144B3">
      <w:pPr>
        <w:pStyle w:val="Tabletitle"/>
        <w:rPr>
          <w:lang w:val="en-US"/>
        </w:rPr>
      </w:pPr>
      <w:r w:rsidRPr="006123E7">
        <w:rPr>
          <w:lang w:val="en-US"/>
        </w:rPr>
        <w:t>PLT limits for the mains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8144B3" w:rsidRPr="009036A4" w:rsidTr="00175820">
        <w:trPr>
          <w:cantSplit/>
          <w:jc w:val="center"/>
        </w:trPr>
        <w:tc>
          <w:tcPr>
            <w:tcW w:w="2835" w:type="dxa"/>
            <w:vMerge w:val="restart"/>
            <w:vAlign w:val="center"/>
          </w:tcPr>
          <w:p w:rsidR="008144B3" w:rsidRPr="009036A4" w:rsidRDefault="008144B3" w:rsidP="009D1DF8">
            <w:pPr>
              <w:pStyle w:val="Tablehead"/>
              <w:rPr>
                <w:lang w:val="en-US"/>
              </w:rPr>
            </w:pPr>
            <w:r w:rsidRPr="009036A4">
              <w:rPr>
                <w:lang w:val="en-US"/>
              </w:rPr>
              <w:t>Measurement port</w:t>
            </w:r>
          </w:p>
        </w:tc>
        <w:tc>
          <w:tcPr>
            <w:tcW w:w="2835" w:type="dxa"/>
            <w:gridSpan w:val="2"/>
            <w:vAlign w:val="center"/>
          </w:tcPr>
          <w:p w:rsidR="008144B3" w:rsidRPr="009036A4" w:rsidRDefault="008144B3" w:rsidP="009D1DF8">
            <w:pPr>
              <w:pStyle w:val="Tablehead"/>
              <w:rPr>
                <w:lang w:val="en-US"/>
              </w:rPr>
            </w:pPr>
            <w:r w:rsidRPr="009036A4">
              <w:rPr>
                <w:lang w:val="en-US"/>
              </w:rPr>
              <w:t>Measurement conditions</w:t>
            </w:r>
          </w:p>
        </w:tc>
      </w:tr>
      <w:tr w:rsidR="008144B3" w:rsidRPr="009036A4" w:rsidTr="00175820">
        <w:trPr>
          <w:cantSplit/>
          <w:jc w:val="center"/>
        </w:trPr>
        <w:tc>
          <w:tcPr>
            <w:tcW w:w="2835" w:type="dxa"/>
            <w:vMerge/>
            <w:vAlign w:val="center"/>
          </w:tcPr>
          <w:p w:rsidR="008144B3" w:rsidRPr="009036A4" w:rsidRDefault="008144B3" w:rsidP="009D1DF8">
            <w:pPr>
              <w:pStyle w:val="Tablehead"/>
              <w:rPr>
                <w:lang w:val="en-US"/>
              </w:rPr>
            </w:pPr>
          </w:p>
        </w:tc>
        <w:tc>
          <w:tcPr>
            <w:tcW w:w="2835" w:type="dxa"/>
            <w:vAlign w:val="center"/>
          </w:tcPr>
          <w:p w:rsidR="008144B3" w:rsidRPr="009036A4" w:rsidRDefault="008144B3" w:rsidP="009D1DF8">
            <w:pPr>
              <w:pStyle w:val="Tablehead"/>
              <w:rPr>
                <w:lang w:val="en-US"/>
              </w:rPr>
            </w:pPr>
            <w:r w:rsidRPr="009036A4">
              <w:rPr>
                <w:lang w:val="en-US"/>
              </w:rPr>
              <w:t>Communication mode</w:t>
            </w:r>
          </w:p>
        </w:tc>
        <w:tc>
          <w:tcPr>
            <w:tcW w:w="2835" w:type="dxa"/>
            <w:vAlign w:val="center"/>
          </w:tcPr>
          <w:p w:rsidR="008144B3" w:rsidRPr="009036A4" w:rsidRDefault="008144B3" w:rsidP="009D1DF8">
            <w:pPr>
              <w:pStyle w:val="Tablehead"/>
              <w:rPr>
                <w:lang w:val="en-US"/>
              </w:rPr>
            </w:pPr>
            <w:r w:rsidRPr="009036A4">
              <w:rPr>
                <w:lang w:val="en-US"/>
              </w:rPr>
              <w:t>Idle mode</w:t>
            </w:r>
          </w:p>
        </w:tc>
      </w:tr>
      <w:tr w:rsidR="008144B3" w:rsidRPr="006545F4" w:rsidTr="00175820">
        <w:trPr>
          <w:cantSplit/>
          <w:jc w:val="center"/>
        </w:trPr>
        <w:tc>
          <w:tcPr>
            <w:tcW w:w="2835" w:type="dxa"/>
            <w:vMerge w:val="restart"/>
            <w:vAlign w:val="center"/>
          </w:tcPr>
          <w:p w:rsidR="008144B3" w:rsidRPr="009036A4" w:rsidRDefault="008144B3" w:rsidP="009D1DF8">
            <w:pPr>
              <w:pStyle w:val="Tabletext"/>
              <w:jc w:val="center"/>
              <w:rPr>
                <w:lang w:val="en-US"/>
              </w:rPr>
            </w:pPr>
            <w:r w:rsidRPr="009036A4">
              <w:rPr>
                <w:lang w:val="en-US"/>
              </w:rPr>
              <w:t>Mains port</w:t>
            </w:r>
          </w:p>
        </w:tc>
        <w:tc>
          <w:tcPr>
            <w:tcW w:w="2835" w:type="dxa"/>
            <w:vAlign w:val="center"/>
          </w:tcPr>
          <w:p w:rsidR="008144B3" w:rsidRPr="009036A4" w:rsidRDefault="008144B3" w:rsidP="00175820">
            <w:pPr>
              <w:pStyle w:val="Tabletext"/>
              <w:jc w:val="center"/>
              <w:rPr>
                <w:lang w:val="en-US"/>
              </w:rPr>
            </w:pPr>
            <w:r w:rsidRPr="009036A4">
              <w:rPr>
                <w:lang w:val="en-US"/>
              </w:rPr>
              <w:t>0.15 MHz</w:t>
            </w:r>
            <w:r w:rsidRPr="009036A4">
              <w:rPr>
                <w:rFonts w:eastAsia="SimSun" w:hint="eastAsia"/>
                <w:lang w:val="en-US"/>
              </w:rPr>
              <w:t>～</w:t>
            </w:r>
            <w:r w:rsidRPr="009036A4">
              <w:rPr>
                <w:lang w:val="en-US"/>
              </w:rPr>
              <w:t>0.5 MHz</w:t>
            </w:r>
            <w:r w:rsidR="00175820">
              <w:rPr>
                <w:lang w:val="en-US"/>
              </w:rPr>
              <w:br/>
            </w:r>
            <w:r w:rsidRPr="009036A4">
              <w:rPr>
                <w:lang w:val="en-US"/>
              </w:rPr>
              <w:t>&lt;QP&gt; 36 to 26 dB</w:t>
            </w:r>
            <w:r w:rsidR="00175820">
              <w:rPr>
                <w:lang w:val="en-US"/>
              </w:rPr>
              <w:t>(</w:t>
            </w:r>
            <w:r w:rsidRPr="009036A4">
              <w:rPr>
                <w:lang w:val="en-US"/>
              </w:rPr>
              <w:t>µA</w:t>
            </w:r>
            <w:r w:rsidR="00175820">
              <w:rPr>
                <w:lang w:val="en-US"/>
              </w:rPr>
              <w:t>)</w:t>
            </w:r>
            <w:r w:rsidR="00175820">
              <w:rPr>
                <w:lang w:val="en-US"/>
              </w:rPr>
              <w:br/>
            </w:r>
            <w:r w:rsidRPr="009036A4">
              <w:rPr>
                <w:lang w:val="en-US"/>
              </w:rPr>
              <w:t>&lt;Av&gt; 26 to 16 dB</w:t>
            </w:r>
            <w:r w:rsidR="00175820">
              <w:rPr>
                <w:lang w:val="en-US"/>
              </w:rPr>
              <w:t>(</w:t>
            </w:r>
            <w:r w:rsidRPr="009036A4">
              <w:rPr>
                <w:lang w:val="en-US"/>
              </w:rPr>
              <w:t>µA</w:t>
            </w:r>
            <w:r w:rsidR="00175820">
              <w:rPr>
                <w:lang w:val="en-US"/>
              </w:rPr>
              <w:t>)</w:t>
            </w:r>
            <w:r w:rsidR="00175820">
              <w:rPr>
                <w:lang w:val="en-US"/>
              </w:rPr>
              <w:br/>
            </w:r>
            <w:r w:rsidRPr="009036A4">
              <w:rPr>
                <w:lang w:val="en-US"/>
              </w:rPr>
              <w:t>ISN1 used</w:t>
            </w:r>
          </w:p>
        </w:tc>
        <w:tc>
          <w:tcPr>
            <w:tcW w:w="2835" w:type="dxa"/>
            <w:vAlign w:val="center"/>
          </w:tcPr>
          <w:p w:rsidR="008144B3" w:rsidRPr="009036A4" w:rsidRDefault="008144B3" w:rsidP="00175820">
            <w:pPr>
              <w:pStyle w:val="Tabletext"/>
              <w:jc w:val="center"/>
              <w:rPr>
                <w:lang w:val="en-US"/>
              </w:rPr>
            </w:pPr>
            <w:r w:rsidRPr="009036A4">
              <w:rPr>
                <w:lang w:val="en-US"/>
              </w:rPr>
              <w:t>0.15 MHz</w:t>
            </w:r>
            <w:r w:rsidRPr="009036A4">
              <w:rPr>
                <w:rFonts w:eastAsia="SimSun" w:hint="eastAsia"/>
                <w:lang w:val="en-US"/>
              </w:rPr>
              <w:t>～</w:t>
            </w:r>
            <w:r w:rsidRPr="009036A4">
              <w:rPr>
                <w:lang w:val="en-US"/>
              </w:rPr>
              <w:t>0.5 MHz</w:t>
            </w:r>
            <w:r w:rsidR="00175820">
              <w:rPr>
                <w:lang w:val="en-US"/>
              </w:rPr>
              <w:br/>
            </w:r>
            <w:r w:rsidRPr="009036A4">
              <w:rPr>
                <w:lang w:val="en-US"/>
              </w:rPr>
              <w:t>&lt;QP&gt; 66 to 56 dB</w:t>
            </w:r>
            <w:r w:rsidR="00175820">
              <w:rPr>
                <w:lang w:val="en-US"/>
              </w:rPr>
              <w:t>(</w:t>
            </w:r>
            <w:r w:rsidRPr="009036A4">
              <w:rPr>
                <w:lang w:val="en-US"/>
              </w:rPr>
              <w:t>µV</w:t>
            </w:r>
            <w:r w:rsidR="00175820">
              <w:rPr>
                <w:lang w:val="sv-SE"/>
              </w:rPr>
              <w:t>)</w:t>
            </w:r>
            <w:r w:rsidR="00175820">
              <w:rPr>
                <w:lang w:val="en-US"/>
              </w:rPr>
              <w:br/>
            </w:r>
            <w:r w:rsidRPr="009036A4">
              <w:rPr>
                <w:lang w:val="en-US"/>
              </w:rPr>
              <w:t>&lt;Av&gt; 56 to 46 dB</w:t>
            </w:r>
            <w:r w:rsidR="00175820">
              <w:rPr>
                <w:lang w:val="en-US"/>
              </w:rPr>
              <w:t>(</w:t>
            </w:r>
            <w:r w:rsidRPr="009036A4">
              <w:rPr>
                <w:lang w:val="en-US"/>
              </w:rPr>
              <w:t>µV</w:t>
            </w:r>
            <w:r w:rsidR="00175820">
              <w:rPr>
                <w:lang w:val="sv-SE"/>
              </w:rPr>
              <w:t>)</w:t>
            </w:r>
            <w:r w:rsidR="00175820">
              <w:rPr>
                <w:lang w:val="en-US"/>
              </w:rPr>
              <w:br/>
            </w:r>
            <w:r w:rsidRPr="009036A4">
              <w:rPr>
                <w:lang w:val="en-US"/>
              </w:rPr>
              <w:t>AMN used</w:t>
            </w:r>
          </w:p>
        </w:tc>
      </w:tr>
      <w:tr w:rsidR="008144B3" w:rsidRPr="006545F4" w:rsidTr="00175820">
        <w:trPr>
          <w:cantSplit/>
          <w:jc w:val="center"/>
        </w:trPr>
        <w:tc>
          <w:tcPr>
            <w:tcW w:w="2835" w:type="dxa"/>
            <w:vMerge/>
            <w:vAlign w:val="center"/>
          </w:tcPr>
          <w:p w:rsidR="008144B3" w:rsidRPr="009036A4" w:rsidRDefault="008144B3" w:rsidP="009D1DF8">
            <w:pPr>
              <w:pStyle w:val="Tabletext"/>
              <w:jc w:val="center"/>
              <w:rPr>
                <w:lang w:val="en-US"/>
              </w:rPr>
            </w:pPr>
          </w:p>
        </w:tc>
        <w:tc>
          <w:tcPr>
            <w:tcW w:w="2835" w:type="dxa"/>
            <w:vAlign w:val="center"/>
          </w:tcPr>
          <w:p w:rsidR="008144B3" w:rsidRPr="009036A4" w:rsidRDefault="008144B3" w:rsidP="00175820">
            <w:pPr>
              <w:pStyle w:val="Tabletext"/>
              <w:jc w:val="center"/>
              <w:rPr>
                <w:lang w:val="en-US"/>
              </w:rPr>
            </w:pPr>
            <w:r w:rsidRPr="009036A4">
              <w:rPr>
                <w:lang w:val="en-US"/>
              </w:rPr>
              <w:t>0.5 MHz</w:t>
            </w:r>
            <w:r w:rsidRPr="009036A4">
              <w:rPr>
                <w:rFonts w:eastAsia="SimSun" w:hint="eastAsia"/>
                <w:lang w:val="en-US"/>
              </w:rPr>
              <w:t>～</w:t>
            </w:r>
            <w:r w:rsidRPr="009036A4">
              <w:rPr>
                <w:lang w:val="en-US"/>
              </w:rPr>
              <w:t>2 MHz</w:t>
            </w:r>
            <w:r w:rsidR="00175820">
              <w:rPr>
                <w:lang w:val="en-US"/>
              </w:rPr>
              <w:br/>
            </w:r>
            <w:r w:rsidRPr="009036A4">
              <w:rPr>
                <w:lang w:val="en-US"/>
              </w:rPr>
              <w:t>&lt;QP&gt; 26 dB</w:t>
            </w:r>
            <w:r w:rsidR="00175820">
              <w:rPr>
                <w:lang w:val="en-US"/>
              </w:rPr>
              <w:t>(</w:t>
            </w:r>
            <w:r w:rsidRPr="009036A4">
              <w:rPr>
                <w:lang w:val="en-US"/>
              </w:rPr>
              <w:t>µA</w:t>
            </w:r>
            <w:r w:rsidR="00175820">
              <w:rPr>
                <w:lang w:val="en-US"/>
              </w:rPr>
              <w:t>)</w:t>
            </w:r>
            <w:r w:rsidR="00175820">
              <w:rPr>
                <w:lang w:val="en-US"/>
              </w:rPr>
              <w:br/>
            </w:r>
            <w:r w:rsidRPr="009036A4">
              <w:rPr>
                <w:lang w:val="en-US"/>
              </w:rPr>
              <w:t>&lt;Av&gt; 16 dB</w:t>
            </w:r>
            <w:r w:rsidR="00175820">
              <w:rPr>
                <w:lang w:val="en-US"/>
              </w:rPr>
              <w:t>(</w:t>
            </w:r>
            <w:r w:rsidRPr="009036A4">
              <w:rPr>
                <w:lang w:val="en-US"/>
              </w:rPr>
              <w:t>µA</w:t>
            </w:r>
            <w:r w:rsidR="00175820">
              <w:rPr>
                <w:lang w:val="en-US"/>
              </w:rPr>
              <w:t>)</w:t>
            </w:r>
            <w:r w:rsidR="00175820">
              <w:rPr>
                <w:lang w:val="en-US"/>
              </w:rPr>
              <w:br/>
            </w:r>
            <w:r w:rsidRPr="009036A4">
              <w:rPr>
                <w:lang w:val="en-US"/>
              </w:rPr>
              <w:t>ISN1 used</w:t>
            </w:r>
          </w:p>
        </w:tc>
        <w:tc>
          <w:tcPr>
            <w:tcW w:w="2835" w:type="dxa"/>
            <w:vAlign w:val="center"/>
          </w:tcPr>
          <w:p w:rsidR="008144B3" w:rsidRPr="009036A4" w:rsidRDefault="008144B3" w:rsidP="00175820">
            <w:pPr>
              <w:pStyle w:val="Tabletext"/>
              <w:jc w:val="center"/>
              <w:rPr>
                <w:lang w:val="en-US"/>
              </w:rPr>
            </w:pPr>
            <w:r w:rsidRPr="009036A4">
              <w:rPr>
                <w:lang w:val="sv-SE"/>
              </w:rPr>
              <w:t>0.5 MHz</w:t>
            </w:r>
            <w:r w:rsidRPr="009036A4">
              <w:rPr>
                <w:rFonts w:eastAsia="SimSun" w:hint="eastAsia"/>
                <w:lang w:val="en-US"/>
              </w:rPr>
              <w:t>～</w:t>
            </w:r>
            <w:r w:rsidRPr="009036A4">
              <w:rPr>
                <w:lang w:val="sv-SE"/>
              </w:rPr>
              <w:t>5 MHz</w:t>
            </w:r>
            <w:r w:rsidR="00175820">
              <w:rPr>
                <w:lang w:val="sv-SE"/>
              </w:rPr>
              <w:br/>
            </w:r>
            <w:r w:rsidRPr="009036A4">
              <w:rPr>
                <w:lang w:val="sv-SE"/>
              </w:rPr>
              <w:t>&lt;QP&gt; 56 dB</w:t>
            </w:r>
            <w:r w:rsidR="00175820">
              <w:rPr>
                <w:lang w:val="en-US"/>
              </w:rPr>
              <w:t>(</w:t>
            </w:r>
            <w:r w:rsidRPr="009036A4">
              <w:rPr>
                <w:lang w:val="sv-SE"/>
              </w:rPr>
              <w:t>µV</w:t>
            </w:r>
            <w:r w:rsidR="00175820">
              <w:rPr>
                <w:lang w:val="sv-SE"/>
              </w:rPr>
              <w:t>)</w:t>
            </w:r>
            <w:r w:rsidR="00175820">
              <w:rPr>
                <w:lang w:val="sv-SE"/>
              </w:rPr>
              <w:br/>
            </w:r>
            <w:r w:rsidRPr="009036A4">
              <w:rPr>
                <w:lang w:val="sv-SE"/>
              </w:rPr>
              <w:t>&lt;Av&gt; 46 dB</w:t>
            </w:r>
            <w:r w:rsidR="00175820">
              <w:rPr>
                <w:lang w:val="en-US"/>
              </w:rPr>
              <w:t>(</w:t>
            </w:r>
            <w:r w:rsidRPr="009036A4">
              <w:rPr>
                <w:lang w:val="sv-SE"/>
              </w:rPr>
              <w:t>µV</w:t>
            </w:r>
            <w:r w:rsidR="00175820">
              <w:rPr>
                <w:lang w:val="sv-SE"/>
              </w:rPr>
              <w:t>)</w:t>
            </w:r>
            <w:r w:rsidR="00175820">
              <w:rPr>
                <w:lang w:val="sv-SE"/>
              </w:rPr>
              <w:br/>
            </w:r>
            <w:r w:rsidRPr="009036A4">
              <w:rPr>
                <w:lang w:val="en-US"/>
              </w:rPr>
              <w:t>AMN used</w:t>
            </w:r>
          </w:p>
        </w:tc>
      </w:tr>
      <w:tr w:rsidR="008144B3" w:rsidRPr="006545F4" w:rsidTr="00175820">
        <w:trPr>
          <w:cantSplit/>
          <w:jc w:val="center"/>
        </w:trPr>
        <w:tc>
          <w:tcPr>
            <w:tcW w:w="2835" w:type="dxa"/>
            <w:vMerge/>
            <w:vAlign w:val="center"/>
          </w:tcPr>
          <w:p w:rsidR="008144B3" w:rsidRPr="009036A4" w:rsidRDefault="008144B3" w:rsidP="009D1DF8">
            <w:pPr>
              <w:pStyle w:val="Tabletext"/>
              <w:jc w:val="center"/>
              <w:rPr>
                <w:lang w:val="en-US"/>
              </w:rPr>
            </w:pPr>
          </w:p>
        </w:tc>
        <w:tc>
          <w:tcPr>
            <w:tcW w:w="2835" w:type="dxa"/>
            <w:vAlign w:val="center"/>
          </w:tcPr>
          <w:p w:rsidR="008144B3" w:rsidRPr="009036A4" w:rsidRDefault="008144B3" w:rsidP="00175820">
            <w:pPr>
              <w:pStyle w:val="Tabletext"/>
              <w:jc w:val="center"/>
              <w:rPr>
                <w:lang w:val="en-US"/>
              </w:rPr>
            </w:pPr>
            <w:r w:rsidRPr="009036A4">
              <w:rPr>
                <w:lang w:val="en-US"/>
              </w:rPr>
              <w:t>2 MHz</w:t>
            </w:r>
            <w:r w:rsidRPr="009036A4">
              <w:rPr>
                <w:rFonts w:eastAsia="SimSun" w:hint="eastAsia"/>
                <w:lang w:val="en-US"/>
              </w:rPr>
              <w:t>～</w:t>
            </w:r>
            <w:r w:rsidRPr="009036A4">
              <w:rPr>
                <w:lang w:val="en-US"/>
              </w:rPr>
              <w:t>15 MHz</w:t>
            </w:r>
            <w:r w:rsidR="00175820">
              <w:rPr>
                <w:lang w:val="en-US"/>
              </w:rPr>
              <w:br/>
            </w:r>
            <w:r w:rsidRPr="009036A4">
              <w:rPr>
                <w:lang w:val="en-US"/>
              </w:rPr>
              <w:t>&lt;QP&gt; 30 dB</w:t>
            </w:r>
            <w:r w:rsidR="00175820">
              <w:rPr>
                <w:lang w:val="en-US"/>
              </w:rPr>
              <w:t>(</w:t>
            </w:r>
            <w:r w:rsidRPr="009036A4">
              <w:rPr>
                <w:lang w:val="en-US"/>
              </w:rPr>
              <w:t>µA</w:t>
            </w:r>
            <w:r w:rsidR="00175820">
              <w:rPr>
                <w:lang w:val="en-US"/>
              </w:rPr>
              <w:t>)</w:t>
            </w:r>
            <w:r w:rsidR="00175820">
              <w:rPr>
                <w:lang w:val="en-US"/>
              </w:rPr>
              <w:br/>
            </w:r>
            <w:r w:rsidRPr="009036A4">
              <w:rPr>
                <w:lang w:val="en-US"/>
              </w:rPr>
              <w:t>&lt;Av&gt; 20 dB</w:t>
            </w:r>
            <w:r w:rsidR="00175820">
              <w:rPr>
                <w:lang w:val="en-US"/>
              </w:rPr>
              <w:t>(</w:t>
            </w:r>
            <w:r w:rsidRPr="009036A4">
              <w:rPr>
                <w:lang w:val="en-US"/>
              </w:rPr>
              <w:t>µA</w:t>
            </w:r>
            <w:r w:rsidR="00175820">
              <w:rPr>
                <w:lang w:val="en-US"/>
              </w:rPr>
              <w:t>)</w:t>
            </w:r>
            <w:r w:rsidR="00175820">
              <w:rPr>
                <w:lang w:val="en-US"/>
              </w:rPr>
              <w:br/>
            </w:r>
            <w:r w:rsidRPr="009036A4">
              <w:rPr>
                <w:lang w:val="en-US"/>
              </w:rPr>
              <w:t>ISN1 used</w:t>
            </w:r>
          </w:p>
        </w:tc>
        <w:tc>
          <w:tcPr>
            <w:tcW w:w="2835" w:type="dxa"/>
            <w:vAlign w:val="center"/>
          </w:tcPr>
          <w:p w:rsidR="008144B3" w:rsidRPr="009036A4" w:rsidRDefault="008144B3" w:rsidP="00175820">
            <w:pPr>
              <w:pStyle w:val="Tabletext"/>
              <w:jc w:val="center"/>
              <w:rPr>
                <w:lang w:val="en-US"/>
              </w:rPr>
            </w:pPr>
            <w:r w:rsidRPr="009036A4">
              <w:rPr>
                <w:lang w:val="sv-SE"/>
              </w:rPr>
              <w:t>5 MHz</w:t>
            </w:r>
            <w:r w:rsidRPr="009036A4">
              <w:rPr>
                <w:rFonts w:eastAsia="SimSun" w:hint="eastAsia"/>
                <w:lang w:val="en-US"/>
              </w:rPr>
              <w:t>～</w:t>
            </w:r>
            <w:r w:rsidRPr="009036A4">
              <w:rPr>
                <w:lang w:val="sv-SE"/>
              </w:rPr>
              <w:t>15 MHz</w:t>
            </w:r>
            <w:r w:rsidR="00175820">
              <w:rPr>
                <w:lang w:val="sv-SE"/>
              </w:rPr>
              <w:br/>
            </w:r>
            <w:r w:rsidRPr="009036A4">
              <w:rPr>
                <w:lang w:val="sv-SE"/>
              </w:rPr>
              <w:t>&lt;QP&gt; 60 dB</w:t>
            </w:r>
            <w:r w:rsidR="00175820">
              <w:rPr>
                <w:lang w:val="sv-SE"/>
              </w:rPr>
              <w:t>(</w:t>
            </w:r>
            <w:r w:rsidRPr="009036A4">
              <w:rPr>
                <w:lang w:val="sv-SE"/>
              </w:rPr>
              <w:t>µV</w:t>
            </w:r>
            <w:r w:rsidR="00175820">
              <w:rPr>
                <w:lang w:val="sv-SE"/>
              </w:rPr>
              <w:t>)</w:t>
            </w:r>
            <w:r w:rsidR="00175820">
              <w:rPr>
                <w:lang w:val="sv-SE"/>
              </w:rPr>
              <w:br/>
            </w:r>
            <w:r w:rsidRPr="009036A4">
              <w:rPr>
                <w:lang w:val="sv-SE"/>
              </w:rPr>
              <w:t>&lt;Av&gt; 50 dB</w:t>
            </w:r>
            <w:r w:rsidR="00175820">
              <w:rPr>
                <w:lang w:val="sv-SE"/>
              </w:rPr>
              <w:t>(</w:t>
            </w:r>
            <w:r w:rsidRPr="009036A4">
              <w:rPr>
                <w:lang w:val="sv-SE"/>
              </w:rPr>
              <w:t>µV</w:t>
            </w:r>
            <w:r w:rsidR="00175820">
              <w:rPr>
                <w:lang w:val="sv-SE"/>
              </w:rPr>
              <w:t>)</w:t>
            </w:r>
            <w:r w:rsidR="00175820">
              <w:rPr>
                <w:lang w:val="sv-SE"/>
              </w:rPr>
              <w:br/>
            </w:r>
            <w:r w:rsidRPr="009036A4">
              <w:rPr>
                <w:lang w:val="en-US"/>
              </w:rPr>
              <w:t>AMN used</w:t>
            </w:r>
          </w:p>
        </w:tc>
      </w:tr>
      <w:tr w:rsidR="008144B3" w:rsidRPr="006545F4" w:rsidTr="00175820">
        <w:trPr>
          <w:cantSplit/>
          <w:jc w:val="center"/>
        </w:trPr>
        <w:tc>
          <w:tcPr>
            <w:tcW w:w="2835" w:type="dxa"/>
            <w:vMerge/>
            <w:vAlign w:val="center"/>
          </w:tcPr>
          <w:p w:rsidR="008144B3" w:rsidRPr="009036A4" w:rsidRDefault="008144B3" w:rsidP="009D1DF8">
            <w:pPr>
              <w:pStyle w:val="Tabletext"/>
              <w:jc w:val="center"/>
              <w:rPr>
                <w:lang w:val="en-US"/>
              </w:rPr>
            </w:pPr>
          </w:p>
        </w:tc>
        <w:tc>
          <w:tcPr>
            <w:tcW w:w="2835" w:type="dxa"/>
            <w:vAlign w:val="center"/>
          </w:tcPr>
          <w:p w:rsidR="008144B3" w:rsidRPr="009036A4" w:rsidRDefault="008144B3" w:rsidP="00175820">
            <w:pPr>
              <w:pStyle w:val="Tabletext"/>
              <w:jc w:val="center"/>
              <w:rPr>
                <w:lang w:val="en-US"/>
              </w:rPr>
            </w:pPr>
            <w:r w:rsidRPr="009036A4">
              <w:rPr>
                <w:lang w:val="en-US"/>
              </w:rPr>
              <w:t>15 MHz</w:t>
            </w:r>
            <w:r w:rsidRPr="009036A4">
              <w:rPr>
                <w:rFonts w:eastAsia="SimSun" w:hint="eastAsia"/>
                <w:lang w:val="en-US"/>
              </w:rPr>
              <w:t>～</w:t>
            </w:r>
            <w:r w:rsidRPr="009036A4">
              <w:rPr>
                <w:lang w:val="en-US"/>
              </w:rPr>
              <w:t>30 MHz</w:t>
            </w:r>
            <w:r w:rsidR="00175820">
              <w:rPr>
                <w:lang w:val="en-US"/>
              </w:rPr>
              <w:br/>
            </w:r>
            <w:r w:rsidRPr="009036A4">
              <w:rPr>
                <w:lang w:val="en-US"/>
              </w:rPr>
              <w:t>&lt;QP&gt; 20 dB</w:t>
            </w:r>
            <w:r w:rsidR="00175820">
              <w:rPr>
                <w:lang w:val="en-US"/>
              </w:rPr>
              <w:t>(</w:t>
            </w:r>
            <w:r w:rsidRPr="009036A4">
              <w:rPr>
                <w:lang w:val="en-US"/>
              </w:rPr>
              <w:t>µA</w:t>
            </w:r>
            <w:r w:rsidR="00175820">
              <w:rPr>
                <w:lang w:val="en-US"/>
              </w:rPr>
              <w:t>)</w:t>
            </w:r>
            <w:r w:rsidR="00175820">
              <w:rPr>
                <w:lang w:val="en-US"/>
              </w:rPr>
              <w:br/>
            </w:r>
            <w:r w:rsidRPr="009036A4">
              <w:rPr>
                <w:lang w:val="en-US"/>
              </w:rPr>
              <w:t>&lt;Av&gt; 10 dB</w:t>
            </w:r>
            <w:r w:rsidR="00175820">
              <w:rPr>
                <w:lang w:val="en-US"/>
              </w:rPr>
              <w:t>(</w:t>
            </w:r>
            <w:r w:rsidRPr="009036A4">
              <w:rPr>
                <w:lang w:val="en-US"/>
              </w:rPr>
              <w:t>µA</w:t>
            </w:r>
            <w:r w:rsidR="00175820">
              <w:rPr>
                <w:lang w:val="en-US"/>
              </w:rPr>
              <w:t>)</w:t>
            </w:r>
            <w:r w:rsidR="00175820">
              <w:rPr>
                <w:lang w:val="en-US"/>
              </w:rPr>
              <w:br/>
            </w:r>
            <w:r w:rsidRPr="009036A4">
              <w:rPr>
                <w:lang w:val="en-US"/>
              </w:rPr>
              <w:t>ISN1 used</w:t>
            </w:r>
          </w:p>
        </w:tc>
        <w:tc>
          <w:tcPr>
            <w:tcW w:w="2835" w:type="dxa"/>
            <w:vAlign w:val="center"/>
          </w:tcPr>
          <w:p w:rsidR="008144B3" w:rsidRPr="009036A4" w:rsidRDefault="008144B3" w:rsidP="00175820">
            <w:pPr>
              <w:pStyle w:val="Tabletext"/>
              <w:jc w:val="center"/>
              <w:rPr>
                <w:lang w:val="en-US"/>
              </w:rPr>
            </w:pPr>
            <w:r w:rsidRPr="009036A4">
              <w:rPr>
                <w:lang w:val="sv-SE"/>
              </w:rPr>
              <w:t>15 MHz</w:t>
            </w:r>
            <w:r w:rsidRPr="009036A4">
              <w:rPr>
                <w:rFonts w:eastAsia="SimSun" w:hint="eastAsia"/>
                <w:lang w:val="en-US"/>
              </w:rPr>
              <w:t>～</w:t>
            </w:r>
            <w:r w:rsidRPr="009036A4">
              <w:rPr>
                <w:lang w:val="sv-SE"/>
              </w:rPr>
              <w:t>30 MHz</w:t>
            </w:r>
            <w:r w:rsidR="00175820">
              <w:rPr>
                <w:lang w:val="sv-SE"/>
              </w:rPr>
              <w:br/>
            </w:r>
            <w:r w:rsidRPr="009036A4">
              <w:rPr>
                <w:lang w:val="sv-SE"/>
              </w:rPr>
              <w:t>&lt;QP&gt; 60 dB</w:t>
            </w:r>
            <w:r w:rsidR="00175820">
              <w:rPr>
                <w:lang w:val="sv-SE"/>
              </w:rPr>
              <w:t>(</w:t>
            </w:r>
            <w:r w:rsidRPr="009036A4">
              <w:rPr>
                <w:lang w:val="sv-SE"/>
              </w:rPr>
              <w:t>µV</w:t>
            </w:r>
            <w:r w:rsidR="00175820">
              <w:rPr>
                <w:lang w:val="sv-SE"/>
              </w:rPr>
              <w:t>)</w:t>
            </w:r>
            <w:r w:rsidR="00175820">
              <w:rPr>
                <w:lang w:val="sv-SE"/>
              </w:rPr>
              <w:br/>
            </w:r>
            <w:r w:rsidRPr="009036A4">
              <w:rPr>
                <w:lang w:val="sv-SE"/>
              </w:rPr>
              <w:t>&lt;Av&gt; 50 dB</w:t>
            </w:r>
            <w:r w:rsidR="00175820">
              <w:rPr>
                <w:lang w:val="sv-SE"/>
              </w:rPr>
              <w:t>(</w:t>
            </w:r>
            <w:r w:rsidRPr="009036A4">
              <w:rPr>
                <w:lang w:val="sv-SE"/>
              </w:rPr>
              <w:t>µV</w:t>
            </w:r>
            <w:r w:rsidR="00175820">
              <w:rPr>
                <w:lang w:val="sv-SE"/>
              </w:rPr>
              <w:t>)</w:t>
            </w:r>
            <w:r w:rsidR="00175820">
              <w:rPr>
                <w:lang w:val="sv-SE"/>
              </w:rPr>
              <w:br/>
            </w:r>
            <w:r w:rsidRPr="009036A4">
              <w:rPr>
                <w:lang w:val="en-US"/>
              </w:rPr>
              <w:t>AMN used</w:t>
            </w:r>
          </w:p>
        </w:tc>
      </w:tr>
    </w:tbl>
    <w:p w:rsidR="008144B3" w:rsidRDefault="008144B3" w:rsidP="00175820">
      <w:pPr>
        <w:pStyle w:val="Tablefin"/>
        <w:rPr>
          <w:lang w:eastAsia="ja-JP"/>
        </w:rPr>
      </w:pPr>
    </w:p>
    <w:p w:rsidR="008144B3" w:rsidRPr="00FE4DE5" w:rsidRDefault="008144B3" w:rsidP="008144B3">
      <w:pPr>
        <w:pStyle w:val="Heading2"/>
        <w:rPr>
          <w:lang w:val="en-US" w:eastAsia="ja-JP"/>
        </w:rPr>
      </w:pPr>
      <w:r w:rsidRPr="00FE4DE5">
        <w:rPr>
          <w:lang w:val="en-US" w:eastAsia="ja-JP"/>
        </w:rPr>
        <w:lastRenderedPageBreak/>
        <w:t>3.2</w:t>
      </w:r>
      <w:r w:rsidRPr="005C0E02">
        <w:rPr>
          <w:lang w:val="en-US"/>
        </w:rPr>
        <w:tab/>
      </w:r>
      <w:r w:rsidRPr="00FE4DE5">
        <w:rPr>
          <w:lang w:val="en-US"/>
        </w:rPr>
        <w:t xml:space="preserve">Conducted emission at the </w:t>
      </w:r>
      <w:r w:rsidRPr="00FE4DE5">
        <w:rPr>
          <w:lang w:val="en-US" w:eastAsia="ja-JP"/>
        </w:rPr>
        <w:t>tele</w:t>
      </w:r>
      <w:r w:rsidRPr="00FE4DE5">
        <w:rPr>
          <w:lang w:val="en-US"/>
        </w:rPr>
        <w:t>communication port</w:t>
      </w:r>
    </w:p>
    <w:p w:rsidR="008144B3" w:rsidRPr="00FE4DE5" w:rsidRDefault="008144B3" w:rsidP="00175820">
      <w:pPr>
        <w:rPr>
          <w:lang w:val="en-US" w:eastAsia="ja-JP"/>
        </w:rPr>
      </w:pPr>
      <w:r w:rsidRPr="00FE4DE5">
        <w:rPr>
          <w:szCs w:val="24"/>
          <w:lang w:val="en-US"/>
        </w:rPr>
        <w:t>The limits are the same as the CISPR 22</w:t>
      </w:r>
      <w:r w:rsidRPr="00FE4DE5">
        <w:rPr>
          <w:szCs w:val="24"/>
          <w:lang w:val="en-US" w:eastAsia="ja-JP"/>
        </w:rPr>
        <w:t xml:space="preserve"> </w:t>
      </w:r>
      <w:r w:rsidRPr="00FE4DE5">
        <w:rPr>
          <w:szCs w:val="24"/>
          <w:lang w:val="en-US"/>
        </w:rPr>
        <w:t>Class B limits</w:t>
      </w:r>
      <w:r w:rsidRPr="00FE4DE5">
        <w:rPr>
          <w:szCs w:val="24"/>
          <w:lang w:val="en-US" w:eastAsia="ja-JP"/>
        </w:rPr>
        <w:t xml:space="preserve"> as listed in Table </w:t>
      </w:r>
      <w:r>
        <w:rPr>
          <w:szCs w:val="24"/>
          <w:lang w:val="en-US" w:eastAsia="ja-JP"/>
        </w:rPr>
        <w:t>3</w:t>
      </w:r>
      <w:r w:rsidRPr="00FE4DE5">
        <w:rPr>
          <w:szCs w:val="24"/>
          <w:lang w:val="en-US"/>
        </w:rPr>
        <w:t xml:space="preserve">. </w:t>
      </w:r>
      <w:r w:rsidRPr="00FE4DE5">
        <w:rPr>
          <w:lang w:val="en-US" w:eastAsia="ja-JP"/>
        </w:rPr>
        <w:t xml:space="preserve">Compliance test shall use </w:t>
      </w:r>
      <w:r w:rsidRPr="00FE4DE5">
        <w:rPr>
          <w:lang w:val="en-US"/>
        </w:rPr>
        <w:t>an impedance stabilization network (ISN</w:t>
      </w:r>
      <w:r w:rsidRPr="00FE4DE5">
        <w:rPr>
          <w:lang w:val="en-US" w:eastAsia="ja-JP"/>
        </w:rPr>
        <w:t xml:space="preserve">2) </w:t>
      </w:r>
      <w:r w:rsidRPr="00FE4DE5">
        <w:rPr>
          <w:lang w:val="en-US"/>
        </w:rPr>
        <w:t xml:space="preserve">specified in CISPR </w:t>
      </w:r>
      <w:r w:rsidRPr="00FE4DE5">
        <w:rPr>
          <w:lang w:val="en-US" w:eastAsia="ja-JP"/>
        </w:rPr>
        <w:t xml:space="preserve">22. </w:t>
      </w:r>
    </w:p>
    <w:p w:rsidR="008144B3" w:rsidRPr="00FE4DE5" w:rsidRDefault="008144B3" w:rsidP="008144B3">
      <w:pPr>
        <w:rPr>
          <w:lang w:val="en-US"/>
        </w:rPr>
      </w:pPr>
      <w:r w:rsidRPr="00FE4DE5">
        <w:rPr>
          <w:lang w:val="en-US"/>
        </w:rPr>
        <w:t>However, these limits are not applied for the time being.</w:t>
      </w:r>
    </w:p>
    <w:p w:rsidR="008144B3" w:rsidRPr="009036A4" w:rsidRDefault="00175820" w:rsidP="00175820">
      <w:pPr>
        <w:pStyle w:val="TableNo"/>
        <w:rPr>
          <w:lang w:val="en-US"/>
        </w:rPr>
      </w:pPr>
      <w:r w:rsidRPr="009036A4">
        <w:rPr>
          <w:lang w:val="en-US"/>
        </w:rPr>
        <w:t>TABLE</w:t>
      </w:r>
      <w:r w:rsidR="008144B3" w:rsidRPr="009036A4">
        <w:rPr>
          <w:lang w:val="en-US"/>
        </w:rPr>
        <w:t xml:space="preserve"> 3</w:t>
      </w:r>
    </w:p>
    <w:p w:rsidR="008144B3" w:rsidRPr="009036A4" w:rsidRDefault="008144B3" w:rsidP="008144B3">
      <w:pPr>
        <w:pStyle w:val="Tabletitle"/>
        <w:rPr>
          <w:lang w:val="en-US"/>
        </w:rPr>
      </w:pPr>
      <w:r w:rsidRPr="009036A4">
        <w:rPr>
          <w:lang w:val="en-US"/>
        </w:rPr>
        <w:t>PLT limits for the telecommunication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8144B3" w:rsidRPr="006545F4" w:rsidTr="00175820">
        <w:trPr>
          <w:cantSplit/>
          <w:tblHeader/>
          <w:jc w:val="center"/>
        </w:trPr>
        <w:tc>
          <w:tcPr>
            <w:tcW w:w="2835" w:type="dxa"/>
            <w:vMerge w:val="restart"/>
            <w:vAlign w:val="center"/>
          </w:tcPr>
          <w:p w:rsidR="008144B3" w:rsidRPr="00717AD5" w:rsidRDefault="008144B3" w:rsidP="009D1DF8">
            <w:pPr>
              <w:pStyle w:val="Tablehead"/>
              <w:rPr>
                <w:lang w:val="en-US"/>
              </w:rPr>
            </w:pPr>
            <w:r w:rsidRPr="00717AD5">
              <w:rPr>
                <w:lang w:val="en-US"/>
              </w:rPr>
              <w:t>Measurement port</w:t>
            </w:r>
          </w:p>
        </w:tc>
        <w:tc>
          <w:tcPr>
            <w:tcW w:w="2835" w:type="dxa"/>
            <w:gridSpan w:val="2"/>
            <w:vAlign w:val="center"/>
          </w:tcPr>
          <w:p w:rsidR="008144B3" w:rsidRPr="00717AD5" w:rsidRDefault="008144B3" w:rsidP="009D1DF8">
            <w:pPr>
              <w:pStyle w:val="Tablehead"/>
              <w:rPr>
                <w:lang w:val="en-US"/>
              </w:rPr>
            </w:pPr>
            <w:r w:rsidRPr="00717AD5">
              <w:rPr>
                <w:lang w:val="en-US"/>
              </w:rPr>
              <w:t>Measurement conditions</w:t>
            </w:r>
          </w:p>
        </w:tc>
      </w:tr>
      <w:tr w:rsidR="008144B3" w:rsidRPr="006545F4" w:rsidTr="00175820">
        <w:trPr>
          <w:cantSplit/>
          <w:tblHeader/>
          <w:jc w:val="center"/>
        </w:trPr>
        <w:tc>
          <w:tcPr>
            <w:tcW w:w="2835" w:type="dxa"/>
            <w:vMerge/>
            <w:vAlign w:val="center"/>
          </w:tcPr>
          <w:p w:rsidR="008144B3" w:rsidRPr="00717AD5" w:rsidRDefault="008144B3" w:rsidP="009D1DF8">
            <w:pPr>
              <w:pStyle w:val="Tablehead"/>
              <w:rPr>
                <w:lang w:val="en-US"/>
              </w:rPr>
            </w:pPr>
          </w:p>
        </w:tc>
        <w:tc>
          <w:tcPr>
            <w:tcW w:w="2835" w:type="dxa"/>
            <w:vAlign w:val="center"/>
          </w:tcPr>
          <w:p w:rsidR="008144B3" w:rsidRPr="00717AD5" w:rsidRDefault="008144B3" w:rsidP="009D1DF8">
            <w:pPr>
              <w:pStyle w:val="Tablehead"/>
              <w:rPr>
                <w:lang w:val="en-US"/>
              </w:rPr>
            </w:pPr>
            <w:r w:rsidRPr="00717AD5">
              <w:rPr>
                <w:lang w:val="en-US"/>
              </w:rPr>
              <w:t>Communication mode</w:t>
            </w:r>
          </w:p>
        </w:tc>
        <w:tc>
          <w:tcPr>
            <w:tcW w:w="2835" w:type="dxa"/>
            <w:vAlign w:val="center"/>
          </w:tcPr>
          <w:p w:rsidR="008144B3" w:rsidRPr="00717AD5" w:rsidRDefault="008144B3" w:rsidP="009D1DF8">
            <w:pPr>
              <w:pStyle w:val="Tablehead"/>
              <w:rPr>
                <w:lang w:val="en-US"/>
              </w:rPr>
            </w:pPr>
            <w:r w:rsidRPr="00717AD5">
              <w:rPr>
                <w:lang w:val="en-US"/>
              </w:rPr>
              <w:t>Idle mode</w:t>
            </w:r>
          </w:p>
        </w:tc>
      </w:tr>
      <w:tr w:rsidR="008144B3" w:rsidRPr="006545F4" w:rsidTr="00175820">
        <w:trPr>
          <w:cantSplit/>
          <w:jc w:val="center"/>
        </w:trPr>
        <w:tc>
          <w:tcPr>
            <w:tcW w:w="2835" w:type="dxa"/>
            <w:vMerge w:val="restart"/>
            <w:vAlign w:val="center"/>
          </w:tcPr>
          <w:p w:rsidR="008144B3" w:rsidRPr="00717AD5" w:rsidRDefault="008144B3" w:rsidP="009D1DF8">
            <w:pPr>
              <w:pStyle w:val="Tabletext"/>
              <w:jc w:val="center"/>
              <w:rPr>
                <w:lang w:val="en-US"/>
              </w:rPr>
            </w:pPr>
            <w:r w:rsidRPr="00717AD5">
              <w:rPr>
                <w:lang w:val="en-US"/>
              </w:rPr>
              <w:t>Telecommunication port</w:t>
            </w:r>
          </w:p>
        </w:tc>
        <w:tc>
          <w:tcPr>
            <w:tcW w:w="2835" w:type="dxa"/>
            <w:vAlign w:val="center"/>
          </w:tcPr>
          <w:p w:rsidR="008144B3" w:rsidRPr="00717AD5" w:rsidRDefault="008144B3" w:rsidP="00175820">
            <w:pPr>
              <w:pStyle w:val="Tabletext"/>
              <w:jc w:val="center"/>
              <w:rPr>
                <w:lang w:val="en-US"/>
              </w:rPr>
            </w:pPr>
            <w:r w:rsidRPr="00717AD5">
              <w:rPr>
                <w:lang w:val="en-US"/>
              </w:rPr>
              <w:t>0.15 MHz</w:t>
            </w:r>
            <w:r w:rsidRPr="00717AD5">
              <w:rPr>
                <w:rFonts w:eastAsia="SimSun" w:hint="eastAsia"/>
                <w:lang w:val="en-US"/>
              </w:rPr>
              <w:t>～</w:t>
            </w:r>
            <w:r w:rsidRPr="00717AD5">
              <w:rPr>
                <w:lang w:val="en-US"/>
              </w:rPr>
              <w:t>0.5 MHz</w:t>
            </w:r>
            <w:r w:rsidR="00175820">
              <w:rPr>
                <w:lang w:val="en-US"/>
              </w:rPr>
              <w:br/>
            </w:r>
            <w:r w:rsidRPr="00717AD5">
              <w:rPr>
                <w:lang w:val="en-US"/>
              </w:rPr>
              <w:t>&lt;QP&gt; 40 to 30 dB</w:t>
            </w:r>
            <w:r w:rsidR="00175820">
              <w:rPr>
                <w:lang w:val="en-US"/>
              </w:rPr>
              <w:t>(</w:t>
            </w:r>
            <w:r w:rsidRPr="00717AD5">
              <w:rPr>
                <w:lang w:val="en-US"/>
              </w:rPr>
              <w:t>µA</w:t>
            </w:r>
            <w:r w:rsidR="00175820">
              <w:rPr>
                <w:lang w:val="en-US"/>
              </w:rPr>
              <w:t>)</w:t>
            </w:r>
            <w:r w:rsidR="00175820">
              <w:rPr>
                <w:lang w:val="en-US"/>
              </w:rPr>
              <w:br/>
            </w:r>
            <w:r w:rsidRPr="00717AD5">
              <w:rPr>
                <w:lang w:val="en-US"/>
              </w:rPr>
              <w:t>&lt;Av&gt; 30 to 20 dB</w:t>
            </w:r>
            <w:r w:rsidR="00175820">
              <w:rPr>
                <w:lang w:val="en-US"/>
              </w:rPr>
              <w:t>(</w:t>
            </w:r>
            <w:r w:rsidRPr="00717AD5">
              <w:rPr>
                <w:lang w:val="en-US"/>
              </w:rPr>
              <w:t>µA</w:t>
            </w:r>
            <w:r w:rsidR="00175820">
              <w:rPr>
                <w:lang w:val="en-US"/>
              </w:rPr>
              <w:t>)</w:t>
            </w:r>
            <w:r w:rsidR="00175820">
              <w:rPr>
                <w:lang w:val="en-US"/>
              </w:rPr>
              <w:br/>
            </w:r>
            <w:r w:rsidRPr="00717AD5">
              <w:rPr>
                <w:lang w:val="en-US"/>
              </w:rPr>
              <w:t>ISN2 used</w:t>
            </w:r>
          </w:p>
        </w:tc>
        <w:tc>
          <w:tcPr>
            <w:tcW w:w="2835" w:type="dxa"/>
            <w:vAlign w:val="center"/>
          </w:tcPr>
          <w:p w:rsidR="008144B3" w:rsidRPr="00FE4DE5" w:rsidRDefault="008144B3" w:rsidP="009D1DF8">
            <w:pPr>
              <w:pStyle w:val="Tabletext"/>
              <w:rPr>
                <w:lang w:val="en-US"/>
              </w:rPr>
            </w:pPr>
          </w:p>
        </w:tc>
      </w:tr>
      <w:tr w:rsidR="008144B3" w:rsidRPr="006545F4" w:rsidTr="00175820">
        <w:trPr>
          <w:cantSplit/>
          <w:jc w:val="center"/>
        </w:trPr>
        <w:tc>
          <w:tcPr>
            <w:tcW w:w="2835" w:type="dxa"/>
            <w:vMerge/>
            <w:vAlign w:val="center"/>
          </w:tcPr>
          <w:p w:rsidR="008144B3" w:rsidRPr="00717AD5" w:rsidRDefault="008144B3" w:rsidP="009D1DF8">
            <w:pPr>
              <w:pStyle w:val="Tabletext"/>
              <w:jc w:val="center"/>
              <w:rPr>
                <w:lang w:val="en-US"/>
              </w:rPr>
            </w:pPr>
          </w:p>
        </w:tc>
        <w:tc>
          <w:tcPr>
            <w:tcW w:w="2835" w:type="dxa"/>
            <w:vAlign w:val="center"/>
          </w:tcPr>
          <w:p w:rsidR="008144B3" w:rsidRPr="00717AD5" w:rsidRDefault="008144B3" w:rsidP="00175820">
            <w:pPr>
              <w:pStyle w:val="Tabletext"/>
              <w:jc w:val="center"/>
              <w:rPr>
                <w:lang w:val="en-US"/>
              </w:rPr>
            </w:pPr>
            <w:r w:rsidRPr="00717AD5">
              <w:rPr>
                <w:lang w:val="en-US"/>
              </w:rPr>
              <w:t>0.5 MHz</w:t>
            </w:r>
            <w:r w:rsidRPr="00717AD5">
              <w:rPr>
                <w:rFonts w:eastAsia="SimSun" w:hint="eastAsia"/>
                <w:lang w:val="en-US"/>
              </w:rPr>
              <w:t>～</w:t>
            </w:r>
            <w:r w:rsidRPr="00717AD5">
              <w:rPr>
                <w:lang w:val="en-US"/>
              </w:rPr>
              <w:t>30 MHz</w:t>
            </w:r>
            <w:r w:rsidR="00175820">
              <w:rPr>
                <w:lang w:val="en-US"/>
              </w:rPr>
              <w:br/>
            </w:r>
            <w:r w:rsidRPr="00717AD5">
              <w:rPr>
                <w:lang w:val="en-US"/>
              </w:rPr>
              <w:t>&lt;QP&gt; 30 dB</w:t>
            </w:r>
            <w:r w:rsidR="00175820">
              <w:rPr>
                <w:lang w:val="en-US"/>
              </w:rPr>
              <w:t>(</w:t>
            </w:r>
            <w:r w:rsidRPr="00717AD5">
              <w:rPr>
                <w:lang w:val="en-US"/>
              </w:rPr>
              <w:t>µA</w:t>
            </w:r>
            <w:r w:rsidR="00175820">
              <w:rPr>
                <w:lang w:val="en-US"/>
              </w:rPr>
              <w:t>)</w:t>
            </w:r>
            <w:r w:rsidR="00175820">
              <w:rPr>
                <w:lang w:val="en-US"/>
              </w:rPr>
              <w:br/>
            </w:r>
            <w:r w:rsidRPr="00717AD5">
              <w:rPr>
                <w:lang w:val="en-US"/>
              </w:rPr>
              <w:t>&lt;Av&gt; 20 dB</w:t>
            </w:r>
            <w:r w:rsidR="00175820">
              <w:rPr>
                <w:lang w:val="en-US"/>
              </w:rPr>
              <w:t>(</w:t>
            </w:r>
            <w:r w:rsidRPr="00717AD5">
              <w:rPr>
                <w:lang w:val="en-US"/>
              </w:rPr>
              <w:t>µA</w:t>
            </w:r>
            <w:r w:rsidR="00175820">
              <w:rPr>
                <w:lang w:val="en-US"/>
              </w:rPr>
              <w:t>)</w:t>
            </w:r>
          </w:p>
          <w:p w:rsidR="008144B3" w:rsidRPr="00717AD5" w:rsidRDefault="008144B3" w:rsidP="009D1DF8">
            <w:pPr>
              <w:pStyle w:val="Tabletext"/>
              <w:jc w:val="center"/>
              <w:rPr>
                <w:lang w:val="en-US"/>
              </w:rPr>
            </w:pPr>
            <w:r w:rsidRPr="00717AD5">
              <w:rPr>
                <w:lang w:val="en-US"/>
              </w:rPr>
              <w:t>ISN2 used</w:t>
            </w:r>
          </w:p>
        </w:tc>
        <w:tc>
          <w:tcPr>
            <w:tcW w:w="2835" w:type="dxa"/>
            <w:vAlign w:val="center"/>
          </w:tcPr>
          <w:p w:rsidR="008144B3" w:rsidRPr="00FE4DE5" w:rsidRDefault="008144B3" w:rsidP="009D1DF8">
            <w:pPr>
              <w:pStyle w:val="Tabletext"/>
              <w:rPr>
                <w:lang w:val="en-US"/>
              </w:rPr>
            </w:pPr>
          </w:p>
        </w:tc>
      </w:tr>
    </w:tbl>
    <w:p w:rsidR="008144B3" w:rsidRPr="00FE4DE5" w:rsidRDefault="008144B3" w:rsidP="00175820">
      <w:pPr>
        <w:pStyle w:val="Tablefin"/>
        <w:rPr>
          <w:lang w:eastAsia="ja-JP"/>
        </w:rPr>
      </w:pPr>
    </w:p>
    <w:p w:rsidR="008144B3" w:rsidRPr="00FE4DE5" w:rsidRDefault="008144B3" w:rsidP="008144B3">
      <w:pPr>
        <w:pStyle w:val="Heading2"/>
        <w:rPr>
          <w:lang w:val="en-US"/>
        </w:rPr>
      </w:pPr>
      <w:r w:rsidRPr="00FE4DE5">
        <w:rPr>
          <w:lang w:val="en-US" w:eastAsia="ja-JP"/>
        </w:rPr>
        <w:t>3.3</w:t>
      </w:r>
      <w:r w:rsidRPr="005C0E02">
        <w:rPr>
          <w:lang w:val="en-US" w:eastAsia="ja-JP"/>
        </w:rPr>
        <w:tab/>
      </w:r>
      <w:r w:rsidRPr="00FE4DE5">
        <w:rPr>
          <w:lang w:val="en-US"/>
        </w:rPr>
        <w:t>Radiated emission</w:t>
      </w:r>
    </w:p>
    <w:p w:rsidR="008144B3" w:rsidRPr="00FE4DE5" w:rsidRDefault="008144B3" w:rsidP="00175820">
      <w:pPr>
        <w:rPr>
          <w:lang w:val="en-US"/>
        </w:rPr>
      </w:pPr>
      <w:r w:rsidRPr="00FE4DE5">
        <w:rPr>
          <w:lang w:val="en-US"/>
        </w:rPr>
        <w:t>The limits are the same as the CISPR 22</w:t>
      </w:r>
      <w:r w:rsidRPr="00FE4DE5">
        <w:rPr>
          <w:lang w:val="en-US" w:eastAsia="ja-JP"/>
        </w:rPr>
        <w:t xml:space="preserve"> </w:t>
      </w:r>
      <w:r w:rsidRPr="00FE4DE5">
        <w:rPr>
          <w:lang w:val="en-US"/>
        </w:rPr>
        <w:t>Class B limits</w:t>
      </w:r>
      <w:r w:rsidRPr="00FE4DE5">
        <w:rPr>
          <w:lang w:val="en-US" w:eastAsia="ja-JP"/>
        </w:rPr>
        <w:t xml:space="preserve"> as listed in Table </w:t>
      </w:r>
      <w:r w:rsidR="00175820">
        <w:rPr>
          <w:lang w:val="en-US" w:eastAsia="ja-JP"/>
        </w:rPr>
        <w:t>4</w:t>
      </w:r>
      <w:r w:rsidRPr="00FE4DE5">
        <w:rPr>
          <w:lang w:val="en-US"/>
        </w:rPr>
        <w:t>.</w:t>
      </w:r>
    </w:p>
    <w:p w:rsidR="008144B3" w:rsidRPr="00717AD5" w:rsidRDefault="00175820" w:rsidP="00175820">
      <w:pPr>
        <w:pStyle w:val="TableNo"/>
        <w:rPr>
          <w:lang w:val="en-US"/>
        </w:rPr>
      </w:pPr>
      <w:r w:rsidRPr="00717AD5">
        <w:rPr>
          <w:lang w:val="en-US"/>
        </w:rPr>
        <w:t>TABLE</w:t>
      </w:r>
      <w:r w:rsidR="008144B3" w:rsidRPr="00717AD5">
        <w:rPr>
          <w:lang w:val="en-US"/>
        </w:rPr>
        <w:t xml:space="preserve"> </w:t>
      </w:r>
      <w:r>
        <w:rPr>
          <w:lang w:val="en-US"/>
        </w:rPr>
        <w:t>4</w:t>
      </w:r>
    </w:p>
    <w:p w:rsidR="008144B3" w:rsidRPr="00717AD5" w:rsidRDefault="008144B3" w:rsidP="008144B3">
      <w:pPr>
        <w:pStyle w:val="Tabletitle"/>
        <w:rPr>
          <w:lang w:val="en-US"/>
        </w:rPr>
      </w:pPr>
      <w:r w:rsidRPr="00717AD5">
        <w:rPr>
          <w:lang w:val="en-US"/>
        </w:rPr>
        <w:t>PLT limits for radiated emission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8144B3" w:rsidRPr="006545F4" w:rsidTr="00175820">
        <w:trPr>
          <w:cantSplit/>
          <w:jc w:val="center"/>
        </w:trPr>
        <w:tc>
          <w:tcPr>
            <w:tcW w:w="2835" w:type="dxa"/>
            <w:vMerge w:val="restart"/>
            <w:vAlign w:val="center"/>
          </w:tcPr>
          <w:p w:rsidR="008144B3" w:rsidRPr="00C100E6" w:rsidRDefault="008144B3" w:rsidP="009D1DF8">
            <w:pPr>
              <w:pStyle w:val="Tablehead"/>
              <w:rPr>
                <w:lang w:val="en-US"/>
              </w:rPr>
            </w:pPr>
            <w:r w:rsidRPr="00C100E6">
              <w:rPr>
                <w:lang w:val="en-US"/>
              </w:rPr>
              <w:t>Measurement distance</w:t>
            </w:r>
          </w:p>
        </w:tc>
        <w:tc>
          <w:tcPr>
            <w:tcW w:w="2835" w:type="dxa"/>
            <w:gridSpan w:val="2"/>
            <w:vAlign w:val="center"/>
          </w:tcPr>
          <w:p w:rsidR="008144B3" w:rsidRPr="00C100E6" w:rsidRDefault="008144B3" w:rsidP="009D1DF8">
            <w:pPr>
              <w:pStyle w:val="Tablehead"/>
              <w:rPr>
                <w:lang w:val="en-US"/>
              </w:rPr>
            </w:pPr>
            <w:r w:rsidRPr="00C100E6">
              <w:rPr>
                <w:lang w:val="en-US"/>
              </w:rPr>
              <w:t>Measurement conditions</w:t>
            </w:r>
          </w:p>
        </w:tc>
      </w:tr>
      <w:tr w:rsidR="008144B3" w:rsidRPr="006545F4" w:rsidTr="00175820">
        <w:trPr>
          <w:cantSplit/>
          <w:jc w:val="center"/>
        </w:trPr>
        <w:tc>
          <w:tcPr>
            <w:tcW w:w="2835" w:type="dxa"/>
            <w:vMerge/>
            <w:vAlign w:val="center"/>
          </w:tcPr>
          <w:p w:rsidR="008144B3" w:rsidRPr="00C100E6" w:rsidRDefault="008144B3" w:rsidP="009D1DF8">
            <w:pPr>
              <w:pStyle w:val="Tablehead"/>
              <w:rPr>
                <w:lang w:val="en-US"/>
              </w:rPr>
            </w:pPr>
          </w:p>
        </w:tc>
        <w:tc>
          <w:tcPr>
            <w:tcW w:w="2835" w:type="dxa"/>
            <w:vAlign w:val="center"/>
          </w:tcPr>
          <w:p w:rsidR="008144B3" w:rsidRPr="00C100E6" w:rsidRDefault="008144B3" w:rsidP="009D1DF8">
            <w:pPr>
              <w:pStyle w:val="Tablehead"/>
              <w:rPr>
                <w:lang w:val="en-US"/>
              </w:rPr>
            </w:pPr>
            <w:r w:rsidRPr="00C100E6">
              <w:rPr>
                <w:lang w:val="en-US"/>
              </w:rPr>
              <w:t>Communication</w:t>
            </w:r>
          </w:p>
        </w:tc>
        <w:tc>
          <w:tcPr>
            <w:tcW w:w="2835" w:type="dxa"/>
            <w:vAlign w:val="center"/>
          </w:tcPr>
          <w:p w:rsidR="008144B3" w:rsidRPr="00C100E6" w:rsidRDefault="008144B3" w:rsidP="009D1DF8">
            <w:pPr>
              <w:pStyle w:val="Tablehead"/>
              <w:rPr>
                <w:lang w:val="en-US"/>
              </w:rPr>
            </w:pPr>
            <w:r w:rsidRPr="00C100E6">
              <w:rPr>
                <w:lang w:val="en-US"/>
              </w:rPr>
              <w:t>Non-communication</w:t>
            </w:r>
          </w:p>
        </w:tc>
      </w:tr>
      <w:tr w:rsidR="008144B3" w:rsidRPr="006545F4" w:rsidTr="00175820">
        <w:trPr>
          <w:cantSplit/>
          <w:jc w:val="center"/>
        </w:trPr>
        <w:tc>
          <w:tcPr>
            <w:tcW w:w="2835" w:type="dxa"/>
            <w:vMerge w:val="restart"/>
            <w:vAlign w:val="center"/>
          </w:tcPr>
          <w:p w:rsidR="008144B3" w:rsidRPr="00C100E6" w:rsidRDefault="008144B3" w:rsidP="009D1DF8">
            <w:pPr>
              <w:pStyle w:val="Tabletext"/>
              <w:jc w:val="center"/>
              <w:rPr>
                <w:lang w:val="en-US"/>
              </w:rPr>
            </w:pPr>
            <w:r w:rsidRPr="00C100E6">
              <w:rPr>
                <w:lang w:val="en-US"/>
              </w:rPr>
              <w:t>10 m apart from the EUT</w:t>
            </w:r>
          </w:p>
        </w:tc>
        <w:tc>
          <w:tcPr>
            <w:tcW w:w="2835" w:type="dxa"/>
            <w:vAlign w:val="center"/>
          </w:tcPr>
          <w:p w:rsidR="008144B3" w:rsidRPr="00C100E6" w:rsidRDefault="008144B3" w:rsidP="00175820">
            <w:pPr>
              <w:pStyle w:val="Tabletext"/>
              <w:jc w:val="center"/>
              <w:rPr>
                <w:lang w:val="en-US"/>
              </w:rPr>
            </w:pPr>
            <w:r w:rsidRPr="00C100E6">
              <w:rPr>
                <w:lang w:val="en-US"/>
              </w:rPr>
              <w:t>30 MHz</w:t>
            </w:r>
            <w:r w:rsidRPr="00C100E6">
              <w:rPr>
                <w:rFonts w:eastAsia="SimSun" w:hint="eastAsia"/>
                <w:lang w:val="en-US"/>
              </w:rPr>
              <w:t>～</w:t>
            </w:r>
            <w:r w:rsidRPr="00C100E6">
              <w:rPr>
                <w:lang w:val="en-US"/>
              </w:rPr>
              <w:t>230 MHz</w:t>
            </w:r>
            <w:r w:rsidR="00175820">
              <w:rPr>
                <w:lang w:val="en-US"/>
              </w:rPr>
              <w:br/>
            </w:r>
            <w:r w:rsidRPr="00C100E6">
              <w:rPr>
                <w:lang w:val="en-US"/>
              </w:rPr>
              <w:t>&lt;QP&gt; 30 dB</w:t>
            </w:r>
            <w:r w:rsidR="00175820">
              <w:rPr>
                <w:lang w:val="en-US"/>
              </w:rPr>
              <w:t>(</w:t>
            </w:r>
            <w:r w:rsidRPr="00C100E6">
              <w:rPr>
                <w:lang w:val="en-US"/>
              </w:rPr>
              <w:t>µV/m</w:t>
            </w:r>
            <w:r w:rsidR="00175820">
              <w:rPr>
                <w:lang w:val="en-US"/>
              </w:rPr>
              <w:t>)</w:t>
            </w:r>
          </w:p>
        </w:tc>
        <w:tc>
          <w:tcPr>
            <w:tcW w:w="2835" w:type="dxa"/>
            <w:vAlign w:val="center"/>
          </w:tcPr>
          <w:p w:rsidR="008144B3" w:rsidRPr="00FE4DE5" w:rsidRDefault="008144B3" w:rsidP="009D1DF8">
            <w:pPr>
              <w:pStyle w:val="Tabletext"/>
              <w:rPr>
                <w:lang w:val="en-US"/>
              </w:rPr>
            </w:pPr>
          </w:p>
        </w:tc>
      </w:tr>
      <w:tr w:rsidR="008144B3" w:rsidRPr="006545F4" w:rsidTr="00175820">
        <w:trPr>
          <w:cantSplit/>
          <w:jc w:val="center"/>
        </w:trPr>
        <w:tc>
          <w:tcPr>
            <w:tcW w:w="2835" w:type="dxa"/>
            <w:vMerge/>
            <w:vAlign w:val="center"/>
          </w:tcPr>
          <w:p w:rsidR="008144B3" w:rsidRPr="00C100E6" w:rsidRDefault="008144B3" w:rsidP="009D1DF8">
            <w:pPr>
              <w:pStyle w:val="Tabletext"/>
              <w:jc w:val="center"/>
              <w:rPr>
                <w:lang w:val="en-US"/>
              </w:rPr>
            </w:pPr>
          </w:p>
        </w:tc>
        <w:tc>
          <w:tcPr>
            <w:tcW w:w="2835" w:type="dxa"/>
            <w:vAlign w:val="center"/>
          </w:tcPr>
          <w:p w:rsidR="008144B3" w:rsidRPr="00C100E6" w:rsidRDefault="008144B3" w:rsidP="00175820">
            <w:pPr>
              <w:pStyle w:val="Tabletext"/>
              <w:jc w:val="center"/>
              <w:rPr>
                <w:lang w:val="en-US"/>
              </w:rPr>
            </w:pPr>
            <w:r w:rsidRPr="00C100E6">
              <w:rPr>
                <w:lang w:val="en-US"/>
              </w:rPr>
              <w:t>230 MHz</w:t>
            </w:r>
            <w:r w:rsidRPr="00C100E6">
              <w:rPr>
                <w:rFonts w:eastAsia="SimSun" w:hint="eastAsia"/>
                <w:lang w:val="en-US"/>
              </w:rPr>
              <w:t>～</w:t>
            </w:r>
            <w:r w:rsidRPr="00C100E6">
              <w:rPr>
                <w:lang w:val="en-US"/>
              </w:rPr>
              <w:t>1 000 MHz</w:t>
            </w:r>
            <w:r w:rsidR="00175820">
              <w:rPr>
                <w:lang w:val="en-US"/>
              </w:rPr>
              <w:br/>
            </w:r>
            <w:r w:rsidRPr="00C100E6">
              <w:rPr>
                <w:lang w:val="en-US"/>
              </w:rPr>
              <w:t>&lt;QP&gt; 37 dB</w:t>
            </w:r>
            <w:r w:rsidR="00175820">
              <w:rPr>
                <w:lang w:val="en-US"/>
              </w:rPr>
              <w:t>(</w:t>
            </w:r>
            <w:r w:rsidRPr="00C100E6">
              <w:rPr>
                <w:lang w:val="en-US"/>
              </w:rPr>
              <w:t>µV/m</w:t>
            </w:r>
            <w:r w:rsidR="00175820">
              <w:rPr>
                <w:lang w:val="en-US"/>
              </w:rPr>
              <w:t>)</w:t>
            </w:r>
          </w:p>
        </w:tc>
        <w:tc>
          <w:tcPr>
            <w:tcW w:w="2835" w:type="dxa"/>
            <w:vAlign w:val="center"/>
          </w:tcPr>
          <w:p w:rsidR="008144B3" w:rsidRPr="00FE4DE5" w:rsidRDefault="008144B3" w:rsidP="009D1DF8">
            <w:pPr>
              <w:pStyle w:val="Tabletext"/>
              <w:rPr>
                <w:lang w:val="en-US"/>
              </w:rPr>
            </w:pPr>
          </w:p>
        </w:tc>
      </w:tr>
    </w:tbl>
    <w:p w:rsidR="008144B3" w:rsidRPr="00FE4DE5" w:rsidRDefault="008144B3" w:rsidP="00175820">
      <w:pPr>
        <w:pStyle w:val="Tablefin"/>
        <w:rPr>
          <w:lang w:eastAsia="ja-JP"/>
        </w:rPr>
      </w:pPr>
    </w:p>
    <w:p w:rsidR="008144B3" w:rsidRPr="00FE4DE5" w:rsidRDefault="008144B3" w:rsidP="008144B3">
      <w:pPr>
        <w:pStyle w:val="Headingb"/>
        <w:rPr>
          <w:lang w:val="en-US" w:eastAsia="ja-JP"/>
        </w:rPr>
      </w:pPr>
      <w:r w:rsidRPr="00FE4DE5">
        <w:rPr>
          <w:lang w:val="en-US" w:eastAsia="ja-JP"/>
        </w:rPr>
        <w:t>References (informative)</w:t>
      </w:r>
    </w:p>
    <w:p w:rsidR="008144B3" w:rsidRPr="00C100E6" w:rsidRDefault="008144B3" w:rsidP="00175820">
      <w:pPr>
        <w:pStyle w:val="Reftext"/>
      </w:pPr>
      <w:r w:rsidRPr="00C100E6">
        <w:t>1</w:t>
      </w:r>
      <w:r w:rsidR="00175820">
        <w:t>.</w:t>
      </w:r>
      <w:r w:rsidRPr="00C100E6">
        <w:tab/>
        <w:t>CISPR 16-1-2 Edition 1.1 (2004-06): Specification for radio disturbance and immunity measuring apparatus and methods.</w:t>
      </w:r>
    </w:p>
    <w:p w:rsidR="008144B3" w:rsidRPr="00C100E6" w:rsidRDefault="008144B3" w:rsidP="00175820">
      <w:pPr>
        <w:pStyle w:val="Reftext"/>
      </w:pPr>
      <w:r w:rsidRPr="00C100E6">
        <w:t>2</w:t>
      </w:r>
      <w:r w:rsidR="00175820">
        <w:t>.</w:t>
      </w:r>
      <w:r w:rsidRPr="00C100E6">
        <w:tab/>
        <w:t>CISPR 22 Fifth edition (2005-04): Information technology equipment – Radio disturbance characteristics – Limits and methods of measurement.</w:t>
      </w:r>
    </w:p>
    <w:p w:rsidR="008144B3" w:rsidRPr="00C100E6" w:rsidRDefault="008144B3" w:rsidP="00175820">
      <w:pPr>
        <w:pStyle w:val="Heading1"/>
        <w:rPr>
          <w:lang w:val="en-US" w:eastAsia="ja-JP"/>
        </w:rPr>
      </w:pPr>
      <w:r w:rsidRPr="00C100E6">
        <w:rPr>
          <w:lang w:val="en-US" w:eastAsia="ja-JP"/>
        </w:rPr>
        <w:t>4</w:t>
      </w:r>
      <w:r w:rsidRPr="00C100E6">
        <w:rPr>
          <w:lang w:val="en-US"/>
        </w:rPr>
        <w:tab/>
        <w:t>Derivation of the limits</w:t>
      </w:r>
    </w:p>
    <w:p w:rsidR="008144B3" w:rsidRPr="00C100E6" w:rsidRDefault="008144B3" w:rsidP="008144B3">
      <w:pPr>
        <w:pStyle w:val="Heading2"/>
      </w:pPr>
      <w:r w:rsidRPr="00C100E6">
        <w:t>4.1</w:t>
      </w:r>
      <w:r w:rsidRPr="00C100E6">
        <w:tab/>
        <w:t>Procedures</w:t>
      </w:r>
    </w:p>
    <w:p w:rsidR="008144B3" w:rsidRPr="00FE4DE5" w:rsidRDefault="008144B3" w:rsidP="00175820">
      <w:pPr>
        <w:rPr>
          <w:lang w:val="en-US" w:eastAsia="ja-JP"/>
        </w:rPr>
      </w:pPr>
      <w:r w:rsidRPr="00FE4DE5">
        <w:rPr>
          <w:lang w:val="en-US" w:eastAsia="ja-JP"/>
        </w:rPr>
        <w:t xml:space="preserve">Firstly, preliminary derivation of the PLT limits was made on a theoretical basis using a simple house model equipped with a couple of </w:t>
      </w:r>
      <w:r>
        <w:rPr>
          <w:lang w:val="en-US" w:eastAsia="ja-JP"/>
        </w:rPr>
        <w:t>PLTs that is illustrated in Fig.</w:t>
      </w:r>
      <w:r w:rsidRPr="00FE4DE5">
        <w:rPr>
          <w:lang w:val="en-US" w:eastAsia="ja-JP"/>
        </w:rPr>
        <w:t xml:space="preserve"> 1. </w:t>
      </w:r>
    </w:p>
    <w:p w:rsidR="008144B3" w:rsidRPr="00FE4DE5" w:rsidRDefault="008144B3" w:rsidP="008144B3">
      <w:pPr>
        <w:rPr>
          <w:lang w:val="en-US" w:eastAsia="ja-JP"/>
        </w:rPr>
      </w:pPr>
      <w:r w:rsidRPr="00FE4DE5">
        <w:rPr>
          <w:lang w:val="en-US" w:eastAsia="ja-JP"/>
        </w:rPr>
        <w:lastRenderedPageBreak/>
        <w:t xml:space="preserve">Then, PLT modems complying with the above draft limits were produced by manufacturers for field experiments using actual dwelling houses. </w:t>
      </w:r>
    </w:p>
    <w:p w:rsidR="008144B3" w:rsidRPr="00FE4DE5" w:rsidRDefault="008144B3" w:rsidP="008144B3">
      <w:pPr>
        <w:rPr>
          <w:lang w:val="en-US" w:eastAsia="ja-JP"/>
        </w:rPr>
      </w:pPr>
      <w:r w:rsidRPr="00FE4DE5">
        <w:rPr>
          <w:lang w:val="en-US" w:eastAsia="ja-JP"/>
        </w:rPr>
        <w:t>Finally, measurements of leakage fields were performed outside the houses in which PLT modems were actually installed. The measurement results were compared with the ambient noise levels in order to determine the official PLT limits.</w:t>
      </w:r>
    </w:p>
    <w:p w:rsidR="008144B3" w:rsidRPr="00C100E6" w:rsidRDefault="008144B3" w:rsidP="008144B3">
      <w:pPr>
        <w:pStyle w:val="Heading2"/>
      </w:pPr>
      <w:r w:rsidRPr="00C100E6">
        <w:t>4.2</w:t>
      </w:r>
      <w:r w:rsidRPr="00C100E6">
        <w:tab/>
        <w:t>PLT installation model and draft limits</w:t>
      </w:r>
    </w:p>
    <w:p w:rsidR="008144B3" w:rsidRPr="00FE4DE5" w:rsidRDefault="008144B3" w:rsidP="000C0A06">
      <w:pPr>
        <w:rPr>
          <w:lang w:val="en-US"/>
        </w:rPr>
      </w:pPr>
      <w:r w:rsidRPr="00FE4DE5">
        <w:rPr>
          <w:lang w:val="en-US"/>
        </w:rPr>
        <w:t>A typical Japanese two-story house wa</w:t>
      </w:r>
      <w:r>
        <w:rPr>
          <w:lang w:val="en-US"/>
        </w:rPr>
        <w:t>s assumed as illustrated in Fig. </w:t>
      </w:r>
      <w:r w:rsidRPr="00FE4DE5">
        <w:rPr>
          <w:lang w:val="en-US"/>
        </w:rPr>
        <w:t xml:space="preserve">1. A PLT modem was placed on </w:t>
      </w:r>
      <w:r w:rsidRPr="00FE4DE5">
        <w:rPr>
          <w:lang w:val="en-US" w:eastAsia="ja-JP"/>
        </w:rPr>
        <w:t xml:space="preserve">a </w:t>
      </w:r>
      <w:r w:rsidRPr="00FE4DE5">
        <w:rPr>
          <w:lang w:val="en-US"/>
        </w:rPr>
        <w:t>horizontal power wire (20</w:t>
      </w:r>
      <w:r w:rsidRPr="005C0E02">
        <w:rPr>
          <w:lang w:val="en-US"/>
        </w:rPr>
        <w:t> </w:t>
      </w:r>
      <w:r w:rsidRPr="00FE4DE5">
        <w:rPr>
          <w:lang w:val="en-US"/>
        </w:rPr>
        <w:t>m in length) on each floor as well as on a vertical wire (5.6</w:t>
      </w:r>
      <w:r w:rsidRPr="005C0E02">
        <w:rPr>
          <w:lang w:val="en-US"/>
        </w:rPr>
        <w:t> </w:t>
      </w:r>
      <w:r w:rsidRPr="00FE4DE5">
        <w:rPr>
          <w:lang w:val="en-US"/>
        </w:rPr>
        <w:t>m</w:t>
      </w:r>
      <w:r w:rsidRPr="005C0E02">
        <w:rPr>
          <w:lang w:val="en-US"/>
        </w:rPr>
        <w:t> </w:t>
      </w:r>
      <w:r w:rsidRPr="00FE4DE5">
        <w:rPr>
          <w:lang w:val="en-US"/>
        </w:rPr>
        <w:t>in length) connecting the floors.</w:t>
      </w:r>
    </w:p>
    <w:p w:rsidR="008144B3" w:rsidRPr="00FE4DE5" w:rsidRDefault="008144B3" w:rsidP="00175820">
      <w:pPr>
        <w:rPr>
          <w:lang w:val="en-US" w:eastAsia="ja-JP"/>
        </w:rPr>
      </w:pPr>
      <w:r w:rsidRPr="00FE4DE5">
        <w:rPr>
          <w:lang w:val="en-US" w:eastAsia="ja-JP"/>
        </w:rPr>
        <w:t>With reference to</w:t>
      </w:r>
      <w:r>
        <w:rPr>
          <w:lang w:val="en-US"/>
        </w:rPr>
        <w:t xml:space="preserve"> Fig.</w:t>
      </w:r>
      <w:r w:rsidRPr="00FE4DE5">
        <w:rPr>
          <w:lang w:val="en-US"/>
        </w:rPr>
        <w:t xml:space="preserve"> 1, the maximum allowable common-mode current on the mains wires, </w:t>
      </w:r>
      <w:r w:rsidRPr="00175820">
        <w:rPr>
          <w:i/>
          <w:iCs/>
          <w:lang w:val="en-US"/>
        </w:rPr>
        <w:t>I</w:t>
      </w:r>
      <w:r w:rsidRPr="0098022F">
        <w:rPr>
          <w:i/>
          <w:iCs/>
          <w:vertAlign w:val="subscript"/>
          <w:lang w:val="en-US"/>
        </w:rPr>
        <w:t>com</w:t>
      </w:r>
      <w:r w:rsidRPr="00FE4DE5">
        <w:rPr>
          <w:lang w:val="en-US" w:eastAsia="ja-JP"/>
        </w:rPr>
        <w:t>(max)</w:t>
      </w:r>
      <w:r w:rsidRPr="00FE4DE5">
        <w:rPr>
          <w:lang w:val="en-US"/>
        </w:rPr>
        <w:t xml:space="preserve"> in dB</w:t>
      </w:r>
      <w:r w:rsidR="00175820">
        <w:rPr>
          <w:lang w:val="en-US"/>
        </w:rPr>
        <w:t>(</w:t>
      </w:r>
      <w:r w:rsidRPr="00FE4DE5">
        <w:rPr>
          <w:lang w:val="en-US"/>
        </w:rPr>
        <w:t>µA</w:t>
      </w:r>
      <w:r w:rsidR="00175820">
        <w:rPr>
          <w:lang w:val="en-US"/>
        </w:rPr>
        <w:t>)</w:t>
      </w:r>
      <w:r w:rsidRPr="00FE4DE5">
        <w:rPr>
          <w:lang w:val="en-US"/>
        </w:rPr>
        <w:t xml:space="preserve">, could be derived from </w:t>
      </w:r>
      <w:r w:rsidRPr="006545F4">
        <w:rPr>
          <w:lang w:val="en-US"/>
        </w:rPr>
        <w:t>equation </w:t>
      </w:r>
      <w:r w:rsidRPr="00FE4DE5">
        <w:rPr>
          <w:lang w:val="en-US"/>
        </w:rPr>
        <w:t>(1)</w:t>
      </w:r>
      <w:r>
        <w:rPr>
          <w:lang w:val="en-US"/>
        </w:rPr>
        <w:t>:</w:t>
      </w:r>
    </w:p>
    <w:p w:rsidR="00013717" w:rsidRDefault="00013717" w:rsidP="00013717">
      <w:pPr>
        <w:pStyle w:val="Blanc"/>
      </w:pPr>
    </w:p>
    <w:p w:rsidR="008144B3" w:rsidRPr="00ED6ADC" w:rsidRDefault="008144B3" w:rsidP="00175820">
      <w:pPr>
        <w:pStyle w:val="Equation"/>
        <w:rPr>
          <w:lang w:val="pt-BR"/>
        </w:rPr>
      </w:pPr>
      <w:r w:rsidRPr="005C0E02">
        <w:rPr>
          <w:b/>
          <w:bCs/>
          <w:i/>
          <w:iCs/>
          <w:lang w:val="en-US"/>
        </w:rPr>
        <w:tab/>
      </w:r>
      <w:r w:rsidRPr="005C0E02">
        <w:rPr>
          <w:b/>
          <w:bCs/>
          <w:i/>
          <w:iCs/>
          <w:lang w:val="en-US"/>
        </w:rPr>
        <w:tab/>
      </w:r>
      <w:r w:rsidRPr="00175820">
        <w:rPr>
          <w:i/>
          <w:iCs/>
          <w:lang w:val="pt-BR"/>
        </w:rPr>
        <w:t>I</w:t>
      </w:r>
      <w:r w:rsidRPr="0098022F">
        <w:rPr>
          <w:i/>
          <w:iCs/>
          <w:vertAlign w:val="subscript"/>
          <w:lang w:val="pt-BR"/>
        </w:rPr>
        <w:t>com</w:t>
      </w:r>
      <w:r w:rsidRPr="00ED6ADC">
        <w:rPr>
          <w:lang w:val="pt-BR" w:eastAsia="ja-JP"/>
        </w:rPr>
        <w:t>(max)</w:t>
      </w:r>
      <w:r w:rsidRPr="00ED6ADC">
        <w:rPr>
          <w:lang w:val="pt-BR"/>
        </w:rPr>
        <w:t xml:space="preserve"> </w:t>
      </w:r>
      <w:r w:rsidRPr="00ED6ADC">
        <w:rPr>
          <w:b/>
          <w:bCs/>
          <w:i/>
          <w:iCs/>
          <w:lang w:val="pt-BR"/>
        </w:rPr>
        <w:t xml:space="preserve"> = </w:t>
      </w:r>
      <w:r w:rsidRPr="00175820">
        <w:rPr>
          <w:i/>
          <w:iCs/>
          <w:lang w:val="pt-BR"/>
        </w:rPr>
        <w:t>Ep</w:t>
      </w:r>
      <w:r w:rsidRPr="00ED6ADC">
        <w:rPr>
          <w:b/>
          <w:bCs/>
          <w:i/>
          <w:iCs/>
          <w:lang w:val="pt-BR"/>
        </w:rPr>
        <w:t xml:space="preserve"> +</w:t>
      </w:r>
      <w:r w:rsidRPr="00175820">
        <w:rPr>
          <w:i/>
          <w:iCs/>
          <w:lang w:val="pt-BR"/>
        </w:rPr>
        <w:t xml:space="preserve"> </w:t>
      </w:r>
      <w:r w:rsidR="00175820" w:rsidRPr="00175820">
        <w:rPr>
          <w:i/>
          <w:iCs/>
          <w:lang w:val="pt-BR"/>
        </w:rPr>
        <w:t>L</w:t>
      </w:r>
      <w:r w:rsidR="00175820" w:rsidRPr="00175820">
        <w:rPr>
          <w:lang w:val="pt-BR"/>
        </w:rPr>
        <w:t xml:space="preserve"> </w:t>
      </w:r>
      <w:r w:rsidR="00175820" w:rsidRPr="00ED6ADC">
        <w:rPr>
          <w:b/>
          <w:bCs/>
          <w:i/>
          <w:iCs/>
          <w:lang w:val="pt-BR"/>
        </w:rPr>
        <w:t>+</w:t>
      </w:r>
      <w:r w:rsidR="00175820" w:rsidRPr="00175820">
        <w:rPr>
          <w:i/>
          <w:iCs/>
          <w:lang w:val="pt-BR"/>
        </w:rPr>
        <w:t xml:space="preserve"> </w:t>
      </w:r>
      <w:r w:rsidRPr="00175820">
        <w:rPr>
          <w:i/>
          <w:iCs/>
          <w:lang w:val="pt-BR"/>
        </w:rPr>
        <w:t>A</w:t>
      </w:r>
      <w:r w:rsidRPr="00175820">
        <w:rPr>
          <w:lang w:val="pt-BR"/>
        </w:rPr>
        <w:t xml:space="preserve"> </w:t>
      </w:r>
      <w:r w:rsidRPr="00175820">
        <w:rPr>
          <w:rFonts w:ascii="Symbol" w:hAnsi="Symbol"/>
          <w:lang w:val="en-US" w:eastAsia="ja-JP"/>
        </w:rPr>
        <w:t></w:t>
      </w:r>
      <w:r w:rsidRPr="00175820">
        <w:rPr>
          <w:lang w:val="pt-BR" w:eastAsia="ja-JP"/>
        </w:rPr>
        <w:t xml:space="preserve"> </w:t>
      </w:r>
      <w:r w:rsidRPr="00175820">
        <w:rPr>
          <w:lang w:val="pt-BR"/>
        </w:rPr>
        <w:t xml:space="preserve">Z </w:t>
      </w:r>
      <w:r w:rsidRPr="00175820">
        <w:rPr>
          <w:i/>
          <w:iCs/>
          <w:lang w:val="pt-BR"/>
        </w:rPr>
        <w:t>+ K</w:t>
      </w:r>
      <w:r w:rsidR="00175820">
        <w:rPr>
          <w:lang w:val="pt-BR"/>
        </w:rPr>
        <w:t>                </w:t>
      </w:r>
      <w:r w:rsidRPr="00ED6ADC">
        <w:rPr>
          <w:lang w:val="pt-BR"/>
        </w:rPr>
        <w:t>(dB</w:t>
      </w:r>
      <w:r w:rsidR="00175820">
        <w:rPr>
          <w:lang w:val="pt-BR"/>
        </w:rPr>
        <w:t>(</w:t>
      </w:r>
      <w:r w:rsidRPr="00ED6ADC">
        <w:rPr>
          <w:lang w:val="pt-BR"/>
        </w:rPr>
        <w:t>µA)</w:t>
      </w:r>
      <w:r w:rsidR="00175820">
        <w:rPr>
          <w:lang w:val="pt-BR"/>
        </w:rPr>
        <w:t>)</w:t>
      </w:r>
      <w:r w:rsidRPr="00ED6ADC">
        <w:rPr>
          <w:lang w:val="pt-BR"/>
        </w:rPr>
        <w:tab/>
        <w:t>(1)</w:t>
      </w:r>
    </w:p>
    <w:p w:rsidR="00013717" w:rsidRDefault="00013717" w:rsidP="00013717">
      <w:pPr>
        <w:pStyle w:val="Blanc"/>
      </w:pPr>
    </w:p>
    <w:p w:rsidR="008144B3" w:rsidRPr="00FE4DE5" w:rsidRDefault="008144B3" w:rsidP="008144B3">
      <w:pPr>
        <w:spacing w:before="240"/>
        <w:rPr>
          <w:lang w:val="en-US"/>
        </w:rPr>
      </w:pPr>
      <w:r w:rsidRPr="00FE4DE5">
        <w:rPr>
          <w:lang w:val="en-US"/>
        </w:rPr>
        <w:t>for the quasi-peak value, where</w:t>
      </w:r>
      <w:r>
        <w:rPr>
          <w:lang w:val="en-US"/>
        </w:rPr>
        <w:t>:</w:t>
      </w:r>
    </w:p>
    <w:p w:rsidR="008144B3" w:rsidRPr="00FE4DE5" w:rsidRDefault="008144B3" w:rsidP="00175820">
      <w:pPr>
        <w:pStyle w:val="Equationlegend"/>
        <w:spacing w:beforeLines="50"/>
        <w:rPr>
          <w:lang w:eastAsia="ja-JP"/>
        </w:rPr>
      </w:pPr>
      <w:r w:rsidRPr="005C0E02">
        <w:rPr>
          <w:b/>
          <w:bCs/>
          <w:i/>
          <w:iCs/>
        </w:rPr>
        <w:tab/>
      </w:r>
      <w:r w:rsidRPr="00175820">
        <w:rPr>
          <w:i/>
          <w:iCs/>
        </w:rPr>
        <w:t>Ep</w:t>
      </w:r>
      <w:r w:rsidR="0098022F" w:rsidRPr="0098022F">
        <w:t>:</w:t>
      </w:r>
      <w:r w:rsidRPr="00175820">
        <w:t xml:space="preserve"> </w:t>
      </w:r>
      <w:r w:rsidRPr="005C0E02">
        <w:tab/>
      </w:r>
      <w:r w:rsidRPr="00FE4DE5">
        <w:t>permissible r</w:t>
      </w:r>
      <w:r w:rsidR="000C0A06">
        <w:t>.</w:t>
      </w:r>
      <w:r w:rsidRPr="00FE4DE5">
        <w:t>m</w:t>
      </w:r>
      <w:r w:rsidR="000C0A06">
        <w:t>.</w:t>
      </w:r>
      <w:r w:rsidRPr="00FE4DE5">
        <w:t>s</w:t>
      </w:r>
      <w:r w:rsidR="000C0A06">
        <w:t>.</w:t>
      </w:r>
      <w:r w:rsidRPr="00FE4DE5">
        <w:t xml:space="preserve"> strength of the leakage field at neighbouring houses </w:t>
      </w:r>
      <w:r w:rsidR="00175820">
        <w:t>(</w:t>
      </w:r>
      <w:r w:rsidRPr="00FE4DE5">
        <w:t>dB</w:t>
      </w:r>
      <w:r w:rsidR="00175820">
        <w:t>(</w:t>
      </w:r>
      <w:r w:rsidRPr="00FE4DE5">
        <w:t>µV/m</w:t>
      </w:r>
      <w:r w:rsidR="00175820">
        <w:t>)</w:t>
      </w:r>
      <w:r w:rsidR="000C0A06">
        <w:t>)</w:t>
      </w:r>
    </w:p>
    <w:p w:rsidR="008144B3" w:rsidRPr="00FE4DE5" w:rsidRDefault="00175820" w:rsidP="00175820">
      <w:pPr>
        <w:pStyle w:val="Equationlegend"/>
        <w:rPr>
          <w:lang w:eastAsia="ja-JP"/>
        </w:rPr>
      </w:pPr>
      <w:r>
        <w:rPr>
          <w:lang w:eastAsia="ja-JP"/>
        </w:rPr>
        <w:tab/>
      </w:r>
      <w:r>
        <w:rPr>
          <w:lang w:eastAsia="ja-JP"/>
        </w:rPr>
        <w:tab/>
      </w:r>
      <w:r w:rsidR="008144B3" w:rsidRPr="00FE4DE5">
        <w:rPr>
          <w:lang w:eastAsia="ja-JP"/>
        </w:rPr>
        <w:t xml:space="preserve">It was decided </w:t>
      </w:r>
      <w:r w:rsidR="008144B3" w:rsidRPr="00FE4DE5">
        <w:t xml:space="preserve">that the leakage field around a house installed with PLTs, </w:t>
      </w:r>
      <w:r w:rsidR="008144B3" w:rsidRPr="00175820">
        <w:rPr>
          <w:i/>
          <w:iCs/>
        </w:rPr>
        <w:t>Ep</w:t>
      </w:r>
      <w:r w:rsidR="008144B3" w:rsidRPr="00FE4DE5">
        <w:t>, should be reduced to the ambient noise levels.</w:t>
      </w:r>
      <w:r w:rsidR="008144B3" w:rsidRPr="00FE4DE5">
        <w:rPr>
          <w:lang w:eastAsia="ja-JP"/>
        </w:rPr>
        <w:t xml:space="preserve"> The draft limits were derived referring to the noise levels described in </w:t>
      </w:r>
      <w:r w:rsidR="008144B3" w:rsidRPr="00FE4DE5">
        <w:t>Recommendation ITU-R P.372-8</w:t>
      </w:r>
      <w:r w:rsidR="008144B3" w:rsidRPr="00FE4DE5">
        <w:rPr>
          <w:lang w:eastAsia="ja-JP"/>
        </w:rPr>
        <w:t>.</w:t>
      </w:r>
    </w:p>
    <w:p w:rsidR="008144B3" w:rsidRPr="00FE4DE5" w:rsidRDefault="008144B3" w:rsidP="00175820">
      <w:pPr>
        <w:pStyle w:val="Equationlegend"/>
        <w:spacing w:beforeLines="50"/>
        <w:rPr>
          <w:lang w:eastAsia="ja-JP"/>
        </w:rPr>
      </w:pPr>
      <w:r w:rsidRPr="005C0E02">
        <w:rPr>
          <w:b/>
          <w:bCs/>
          <w:i/>
          <w:iCs/>
        </w:rPr>
        <w:tab/>
      </w:r>
      <w:r w:rsidRPr="00175820">
        <w:rPr>
          <w:i/>
          <w:iCs/>
        </w:rPr>
        <w:t>L</w:t>
      </w:r>
      <w:r w:rsidR="0098022F" w:rsidRPr="0098022F">
        <w:t>:</w:t>
      </w:r>
      <w:r w:rsidRPr="00175820">
        <w:t xml:space="preserve"> </w:t>
      </w:r>
      <w:r w:rsidRPr="005C0E02">
        <w:tab/>
      </w:r>
      <w:r w:rsidRPr="00FE4DE5">
        <w:t xml:space="preserve">propagation attenuation of the </w:t>
      </w:r>
      <w:r w:rsidRPr="00FE4DE5">
        <w:rPr>
          <w:lang w:eastAsia="ja-JP"/>
        </w:rPr>
        <w:t xml:space="preserve">leakage </w:t>
      </w:r>
      <w:r w:rsidRPr="00FE4DE5">
        <w:t>field</w:t>
      </w:r>
      <w:r w:rsidR="00175820">
        <w:t xml:space="preserve"> (</w:t>
      </w:r>
      <w:r w:rsidRPr="00FE4DE5">
        <w:t>dB</w:t>
      </w:r>
      <w:r w:rsidR="00175820">
        <w:t>)</w:t>
      </w:r>
    </w:p>
    <w:p w:rsidR="008144B3" w:rsidRPr="00FE4DE5" w:rsidRDefault="008144B3" w:rsidP="008144B3">
      <w:pPr>
        <w:pStyle w:val="Equationlegend"/>
        <w:spacing w:beforeLines="50"/>
        <w:rPr>
          <w:lang w:eastAsia="ja-JP"/>
        </w:rPr>
      </w:pPr>
      <w:r w:rsidRPr="005C0E02">
        <w:rPr>
          <w:lang w:eastAsia="ja-JP"/>
        </w:rPr>
        <w:tab/>
      </w:r>
      <w:r w:rsidRPr="005C0E02">
        <w:rPr>
          <w:lang w:eastAsia="ja-JP"/>
        </w:rPr>
        <w:tab/>
      </w:r>
      <w:r w:rsidRPr="00FE4DE5">
        <w:rPr>
          <w:lang w:eastAsia="ja-JP"/>
        </w:rPr>
        <w:t>The values were estimated by numerical analysis using a</w:t>
      </w:r>
      <w:r>
        <w:rPr>
          <w:lang w:eastAsia="ja-JP"/>
        </w:rPr>
        <w:t>n</w:t>
      </w:r>
      <w:r w:rsidRPr="00FE4DE5">
        <w:rPr>
          <w:lang w:eastAsia="ja-JP"/>
        </w:rPr>
        <w:t xml:space="preserve"> MoM code that was carried out for various ground conditions and wire installation conditions.</w:t>
      </w:r>
    </w:p>
    <w:p w:rsidR="008144B3" w:rsidRPr="00FE4DE5" w:rsidRDefault="008144B3" w:rsidP="00175820">
      <w:pPr>
        <w:pStyle w:val="Equationlegend"/>
        <w:spacing w:beforeLines="50"/>
        <w:rPr>
          <w:lang w:eastAsia="ja-JP"/>
        </w:rPr>
      </w:pPr>
      <w:r w:rsidRPr="005C0E02">
        <w:rPr>
          <w:b/>
          <w:bCs/>
          <w:i/>
          <w:iCs/>
        </w:rPr>
        <w:tab/>
      </w:r>
      <w:r w:rsidRPr="00175820">
        <w:rPr>
          <w:i/>
          <w:iCs/>
        </w:rPr>
        <w:t>A</w:t>
      </w:r>
      <w:r w:rsidR="0098022F" w:rsidRPr="0098022F">
        <w:t>:</w:t>
      </w:r>
      <w:r w:rsidRPr="00175820">
        <w:t xml:space="preserve"> </w:t>
      </w:r>
      <w:r w:rsidRPr="005C0E02">
        <w:tab/>
      </w:r>
      <w:r w:rsidRPr="00FE4DE5">
        <w:t xml:space="preserve">attenuation caused by the walls and roofs of a house equipped with PLTs </w:t>
      </w:r>
      <w:r w:rsidR="00175820">
        <w:t>(</w:t>
      </w:r>
      <w:r w:rsidRPr="00FE4DE5">
        <w:t>dB</w:t>
      </w:r>
      <w:r w:rsidR="00175820">
        <w:t>)</w:t>
      </w:r>
    </w:p>
    <w:p w:rsidR="008144B3" w:rsidRPr="00FE4DE5" w:rsidRDefault="008144B3" w:rsidP="008144B3">
      <w:pPr>
        <w:pStyle w:val="Equationlegend"/>
        <w:spacing w:beforeLines="50"/>
        <w:rPr>
          <w:lang w:eastAsia="ja-JP"/>
        </w:rPr>
      </w:pPr>
      <w:r w:rsidRPr="005C0E02">
        <w:rPr>
          <w:lang w:eastAsia="ja-JP"/>
        </w:rPr>
        <w:tab/>
      </w:r>
      <w:r w:rsidRPr="005C0E02">
        <w:rPr>
          <w:lang w:eastAsia="ja-JP"/>
        </w:rPr>
        <w:tab/>
      </w:r>
      <w:r w:rsidRPr="00FE4DE5">
        <w:rPr>
          <w:lang w:eastAsia="ja-JP"/>
        </w:rPr>
        <w:t>The values were estimated by numerical analysis using a</w:t>
      </w:r>
      <w:r>
        <w:rPr>
          <w:lang w:eastAsia="ja-JP"/>
        </w:rPr>
        <w:t>n</w:t>
      </w:r>
      <w:r w:rsidRPr="00FE4DE5">
        <w:rPr>
          <w:lang w:eastAsia="ja-JP"/>
        </w:rPr>
        <w:t xml:space="preserve"> FDTD code that was carried out </w:t>
      </w:r>
      <w:r w:rsidRPr="00FE4DE5">
        <w:t>for a wood</w:t>
      </w:r>
      <w:r w:rsidRPr="00FE4DE5">
        <w:rPr>
          <w:lang w:eastAsia="ja-JP"/>
        </w:rPr>
        <w:t>en</w:t>
      </w:r>
      <w:r w:rsidRPr="00FE4DE5">
        <w:t xml:space="preserve"> house as well as for a reinforced concrete house</w:t>
      </w:r>
      <w:r w:rsidRPr="00FE4DE5">
        <w:rPr>
          <w:lang w:eastAsia="ja-JP"/>
        </w:rPr>
        <w:t>.</w:t>
      </w:r>
    </w:p>
    <w:p w:rsidR="008144B3" w:rsidRPr="00FE4DE5" w:rsidRDefault="008144B3" w:rsidP="00175820">
      <w:pPr>
        <w:pStyle w:val="Equationlegend"/>
        <w:spacing w:beforeLines="50"/>
        <w:rPr>
          <w:lang w:eastAsia="ja-JP"/>
        </w:rPr>
      </w:pPr>
      <w:r w:rsidRPr="005C0E02">
        <w:rPr>
          <w:b/>
          <w:bCs/>
          <w:i/>
          <w:iCs/>
        </w:rPr>
        <w:tab/>
      </w:r>
      <w:r w:rsidRPr="00175820">
        <w:rPr>
          <w:i/>
          <w:iCs/>
        </w:rPr>
        <w:t>Z</w:t>
      </w:r>
      <w:r w:rsidR="0098022F" w:rsidRPr="0098022F">
        <w:t>:</w:t>
      </w:r>
      <w:r w:rsidRPr="00175820">
        <w:t xml:space="preserve"> </w:t>
      </w:r>
      <w:r w:rsidRPr="005C0E02">
        <w:tab/>
      </w:r>
      <w:r w:rsidRPr="00FE4DE5">
        <w:t>conversion factor from the PLT common-mode current to the EM field generated</w:t>
      </w:r>
      <w:r w:rsidRPr="00FE4DE5">
        <w:rPr>
          <w:lang w:eastAsia="ja-JP"/>
        </w:rPr>
        <w:t xml:space="preserve"> at a specified distance </w:t>
      </w:r>
      <w:r w:rsidRPr="00175820">
        <w:rPr>
          <w:i/>
          <w:iCs/>
          <w:lang w:eastAsia="ja-JP"/>
        </w:rPr>
        <w:t>R</w:t>
      </w:r>
      <w:r w:rsidR="00175820">
        <w:t xml:space="preserve"> (</w:t>
      </w:r>
      <w:r w:rsidRPr="00FE4DE5">
        <w:t>dB(</w:t>
      </w:r>
      <w:r w:rsidR="00175820">
        <w:sym w:font="Symbol" w:char="F057"/>
      </w:r>
      <w:r w:rsidRPr="00FE4DE5">
        <w:t>/m)</w:t>
      </w:r>
      <w:r w:rsidR="00175820">
        <w:t>)</w:t>
      </w:r>
    </w:p>
    <w:p w:rsidR="008144B3" w:rsidRPr="00FE4DE5" w:rsidRDefault="008144B3" w:rsidP="008144B3">
      <w:pPr>
        <w:pStyle w:val="Equationlegend"/>
        <w:spacing w:beforeLines="50"/>
        <w:rPr>
          <w:color w:val="000000"/>
          <w:lang w:eastAsia="ja-JP"/>
        </w:rPr>
      </w:pPr>
      <w:r w:rsidRPr="005C0E02">
        <w:rPr>
          <w:lang w:eastAsia="ja-JP"/>
        </w:rPr>
        <w:tab/>
      </w:r>
      <w:r w:rsidRPr="005C0E02">
        <w:rPr>
          <w:lang w:eastAsia="ja-JP"/>
        </w:rPr>
        <w:tab/>
      </w:r>
      <w:r w:rsidRPr="00FE4DE5">
        <w:rPr>
          <w:lang w:eastAsia="ja-JP"/>
        </w:rPr>
        <w:t>The values were estimated by numerical analysis using a</w:t>
      </w:r>
      <w:r>
        <w:rPr>
          <w:lang w:eastAsia="ja-JP"/>
        </w:rPr>
        <w:t>n</w:t>
      </w:r>
      <w:r w:rsidRPr="00FE4DE5">
        <w:rPr>
          <w:lang w:eastAsia="ja-JP"/>
        </w:rPr>
        <w:t xml:space="preserve"> MoM code that was carried o</w:t>
      </w:r>
      <w:r w:rsidRPr="00FE4DE5">
        <w:rPr>
          <w:color w:val="000000"/>
          <w:lang w:eastAsia="ja-JP"/>
        </w:rPr>
        <w:t>ut for various ground conditions and wire installation conditions.</w:t>
      </w:r>
    </w:p>
    <w:p w:rsidR="008144B3" w:rsidRPr="00FE4DE5" w:rsidRDefault="008144B3" w:rsidP="00175820">
      <w:pPr>
        <w:pStyle w:val="Equationlegend"/>
        <w:spacing w:before="50"/>
        <w:rPr>
          <w:lang w:eastAsia="ja-JP"/>
        </w:rPr>
      </w:pPr>
      <w:r w:rsidRPr="005C0E02">
        <w:rPr>
          <w:b/>
          <w:bCs/>
          <w:i/>
          <w:iCs/>
          <w:color w:val="000000"/>
        </w:rPr>
        <w:tab/>
      </w:r>
      <w:r w:rsidRPr="00175820">
        <w:rPr>
          <w:i/>
          <w:iCs/>
          <w:color w:val="000000"/>
        </w:rPr>
        <w:t>K</w:t>
      </w:r>
      <w:r w:rsidR="0098022F" w:rsidRPr="0098022F">
        <w:t>:</w:t>
      </w:r>
      <w:r w:rsidRPr="00175820">
        <w:rPr>
          <w:color w:val="000000"/>
        </w:rPr>
        <w:t xml:space="preserve"> </w:t>
      </w:r>
      <w:r w:rsidRPr="005C0E02">
        <w:rPr>
          <w:color w:val="000000"/>
        </w:rPr>
        <w:tab/>
      </w:r>
      <w:r w:rsidRPr="00FE4DE5">
        <w:rPr>
          <w:color w:val="000000"/>
        </w:rPr>
        <w:t>conversion factor from the r</w:t>
      </w:r>
      <w:r w:rsidR="00682A88">
        <w:rPr>
          <w:color w:val="000000"/>
        </w:rPr>
        <w:t>.</w:t>
      </w:r>
      <w:r w:rsidRPr="00FE4DE5">
        <w:rPr>
          <w:color w:val="000000"/>
        </w:rPr>
        <w:t>m</w:t>
      </w:r>
      <w:r w:rsidR="00682A88">
        <w:rPr>
          <w:color w:val="000000"/>
        </w:rPr>
        <w:t>.</w:t>
      </w:r>
      <w:r w:rsidRPr="00FE4DE5">
        <w:rPr>
          <w:color w:val="000000"/>
        </w:rPr>
        <w:t>s</w:t>
      </w:r>
      <w:r w:rsidR="00682A88">
        <w:rPr>
          <w:color w:val="000000"/>
        </w:rPr>
        <w:t>.</w:t>
      </w:r>
      <w:r w:rsidRPr="00FE4DE5">
        <w:rPr>
          <w:color w:val="000000"/>
        </w:rPr>
        <w:t xml:space="preserve"> value of the current to the quasi-peak </w:t>
      </w:r>
      <w:r w:rsidRPr="00FE4DE5">
        <w:rPr>
          <w:lang w:eastAsia="ja-JP"/>
        </w:rPr>
        <w:t>value</w:t>
      </w:r>
      <w:r w:rsidR="00175820">
        <w:t xml:space="preserve"> (</w:t>
      </w:r>
      <w:r w:rsidRPr="00FE4DE5">
        <w:t>dB</w:t>
      </w:r>
      <w:r w:rsidR="00175820">
        <w:t>)</w:t>
      </w:r>
    </w:p>
    <w:p w:rsidR="008144B3" w:rsidRPr="00DE2D6A" w:rsidRDefault="00175820" w:rsidP="00175820">
      <w:pPr>
        <w:pStyle w:val="Equationlegend"/>
        <w:rPr>
          <w:lang w:eastAsia="ja-JP"/>
        </w:rPr>
      </w:pPr>
      <w:r>
        <w:tab/>
      </w:r>
      <w:r>
        <w:tab/>
      </w:r>
      <w:r w:rsidR="008144B3" w:rsidRPr="00FE4DE5">
        <w:t>The</w:t>
      </w:r>
      <w:r w:rsidR="008144B3" w:rsidRPr="00DE2D6A">
        <w:t xml:space="preserve"> ratio of the quasi-peak to r</w:t>
      </w:r>
      <w:r w:rsidR="000C0A06">
        <w:t>.</w:t>
      </w:r>
      <w:r w:rsidR="008144B3" w:rsidRPr="00DE2D6A">
        <w:t>m</w:t>
      </w:r>
      <w:r w:rsidR="000C0A06">
        <w:t>.</w:t>
      </w:r>
      <w:r w:rsidR="008144B3" w:rsidRPr="00DE2D6A">
        <w:t>s</w:t>
      </w:r>
      <w:r w:rsidR="000C0A06">
        <w:t>.</w:t>
      </w:r>
      <w:r w:rsidR="008144B3" w:rsidRPr="00DE2D6A">
        <w:t xml:space="preserve"> values was assumed to be 10 dB.</w:t>
      </w:r>
    </w:p>
    <w:p w:rsidR="008144B3" w:rsidRPr="00FE4DE5" w:rsidRDefault="008144B3" w:rsidP="00175820">
      <w:pPr>
        <w:pStyle w:val="Equationlegend"/>
        <w:rPr>
          <w:color w:val="000000"/>
          <w:lang w:eastAsia="ja-JP"/>
        </w:rPr>
      </w:pPr>
      <w:r w:rsidRPr="005C0E02">
        <w:rPr>
          <w:b/>
          <w:bCs/>
          <w:i/>
          <w:iCs/>
          <w:color w:val="000000"/>
        </w:rPr>
        <w:tab/>
      </w:r>
      <w:r w:rsidRPr="00175820">
        <w:rPr>
          <w:i/>
          <w:iCs/>
          <w:color w:val="000000"/>
        </w:rPr>
        <w:t>R</w:t>
      </w:r>
      <w:r w:rsidR="0098022F" w:rsidRPr="0098022F">
        <w:t>:</w:t>
      </w:r>
      <w:r w:rsidRPr="00175820">
        <w:rPr>
          <w:color w:val="000000"/>
        </w:rPr>
        <w:t xml:space="preserve"> </w:t>
      </w:r>
      <w:r w:rsidRPr="005C0E02">
        <w:rPr>
          <w:color w:val="000000"/>
        </w:rPr>
        <w:tab/>
      </w:r>
      <w:r w:rsidRPr="00FE4DE5">
        <w:rPr>
          <w:color w:val="000000"/>
        </w:rPr>
        <w:t>separation distance (m) of a neighbouring house from the house equipped with PLT</w:t>
      </w:r>
      <w:r w:rsidRPr="00FE4DE5">
        <w:rPr>
          <w:color w:val="000000"/>
          <w:lang w:eastAsia="ja-JP"/>
        </w:rPr>
        <w:t>s</w:t>
      </w:r>
      <w:r w:rsidRPr="00FE4DE5">
        <w:rPr>
          <w:color w:val="000000"/>
        </w:rPr>
        <w:t>, which was set to be 10 m for business areas and 30 m for rural areas.</w:t>
      </w:r>
    </w:p>
    <w:p w:rsidR="008144B3" w:rsidRPr="00FE4DE5" w:rsidRDefault="008144B3" w:rsidP="00175820">
      <w:pPr>
        <w:rPr>
          <w:lang w:val="en-US" w:eastAsia="ja-JP"/>
        </w:rPr>
      </w:pPr>
      <w:r w:rsidRPr="00FE4DE5">
        <w:rPr>
          <w:lang w:val="en-US" w:eastAsia="ja-JP"/>
        </w:rPr>
        <w:t xml:space="preserve">From </w:t>
      </w:r>
      <w:r w:rsidRPr="006545F4">
        <w:rPr>
          <w:lang w:val="en-US" w:eastAsia="ja-JP"/>
        </w:rPr>
        <w:t>equation </w:t>
      </w:r>
      <w:r w:rsidRPr="00FE4DE5">
        <w:rPr>
          <w:lang w:val="en-US" w:eastAsia="ja-JP"/>
        </w:rPr>
        <w:t>(1) with the various parameter values described above, the draft limits were derived for the PLT common-mode current, that is</w:t>
      </w:r>
      <w:r>
        <w:rPr>
          <w:lang w:val="en-US" w:eastAsia="ja-JP"/>
        </w:rPr>
        <w:t>:</w:t>
      </w:r>
    </w:p>
    <w:p w:rsidR="00013717" w:rsidRDefault="00013717" w:rsidP="00013717">
      <w:pPr>
        <w:pStyle w:val="Blanc"/>
      </w:pPr>
    </w:p>
    <w:p w:rsidR="008144B3" w:rsidRPr="00FE4DE5" w:rsidRDefault="008144B3" w:rsidP="00175820">
      <w:pPr>
        <w:pStyle w:val="Equation"/>
        <w:rPr>
          <w:lang w:val="en-US" w:eastAsia="ja-JP"/>
        </w:rPr>
      </w:pPr>
      <w:r w:rsidRPr="005C0E02">
        <w:rPr>
          <w:lang w:val="en-US" w:eastAsia="ja-JP"/>
        </w:rPr>
        <w:tab/>
      </w:r>
      <w:r w:rsidRPr="005C0E02">
        <w:rPr>
          <w:lang w:val="en-US" w:eastAsia="ja-JP"/>
        </w:rPr>
        <w:tab/>
      </w:r>
      <w:r w:rsidRPr="00FE4DE5">
        <w:rPr>
          <w:i/>
          <w:iCs/>
          <w:lang w:val="en-US" w:eastAsia="ja-JP"/>
        </w:rPr>
        <w:t>I</w:t>
      </w:r>
      <w:r w:rsidRPr="00FE4DE5">
        <w:rPr>
          <w:i/>
          <w:iCs/>
          <w:vertAlign w:val="subscript"/>
          <w:lang w:val="en-US" w:eastAsia="ja-JP"/>
        </w:rPr>
        <w:t>com</w:t>
      </w:r>
      <w:r w:rsidRPr="00FE4DE5">
        <w:rPr>
          <w:lang w:val="en-US" w:eastAsia="ja-JP"/>
        </w:rPr>
        <w:t>(max) = 30 dB</w:t>
      </w:r>
      <w:r w:rsidR="00175820">
        <w:rPr>
          <w:lang w:val="en-US" w:eastAsia="ja-JP"/>
        </w:rPr>
        <w:t>(</w:t>
      </w:r>
      <w:r w:rsidRPr="00FE4DE5">
        <w:rPr>
          <w:lang w:val="en-US" w:eastAsia="ja-JP"/>
        </w:rPr>
        <w:t>µA</w:t>
      </w:r>
      <w:r w:rsidR="00175820">
        <w:rPr>
          <w:lang w:val="en-US" w:eastAsia="ja-JP"/>
        </w:rPr>
        <w:t>)</w:t>
      </w:r>
    </w:p>
    <w:p w:rsidR="008144B3" w:rsidRPr="00C100E6" w:rsidRDefault="008144B3" w:rsidP="00175820">
      <w:pPr>
        <w:pStyle w:val="FigureNo"/>
      </w:pPr>
      <w:r w:rsidRPr="00C100E6">
        <w:lastRenderedPageBreak/>
        <w:t>Figure 1</w:t>
      </w:r>
    </w:p>
    <w:p w:rsidR="008144B3" w:rsidRDefault="008144B3" w:rsidP="008144B3">
      <w:pPr>
        <w:pStyle w:val="Figuretitle"/>
      </w:pPr>
      <w:r w:rsidRPr="00C100E6">
        <w:t>PLT installation model for deriving the draft limits</w:t>
      </w:r>
    </w:p>
    <w:p w:rsidR="00175820" w:rsidRPr="00175820" w:rsidRDefault="0098022F" w:rsidP="00175820">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95.4pt;height:193.8pt">
            <v:imagedata r:id="rId18" o:title=""/>
          </v:shape>
        </w:pict>
      </w:r>
    </w:p>
    <w:p w:rsidR="00013717" w:rsidRDefault="00013717" w:rsidP="00013717">
      <w:pPr>
        <w:rPr>
          <w:lang w:val="en-US" w:eastAsia="ja-JP"/>
        </w:rPr>
      </w:pPr>
    </w:p>
    <w:p w:rsidR="008144B3" w:rsidRPr="00FE4DE5" w:rsidRDefault="008144B3" w:rsidP="008144B3">
      <w:pPr>
        <w:pStyle w:val="Heading2"/>
        <w:rPr>
          <w:lang w:val="en-US"/>
        </w:rPr>
      </w:pPr>
      <w:r w:rsidRPr="00FE4DE5">
        <w:rPr>
          <w:lang w:val="en-US" w:eastAsia="ja-JP"/>
        </w:rPr>
        <w:t>4.3</w:t>
      </w:r>
      <w:r w:rsidRPr="005C0E02">
        <w:rPr>
          <w:lang w:val="en-US" w:eastAsia="ja-JP"/>
        </w:rPr>
        <w:tab/>
      </w:r>
      <w:r w:rsidRPr="00FE4DE5">
        <w:rPr>
          <w:lang w:val="en-US"/>
        </w:rPr>
        <w:t>Japanese PLT limits</w:t>
      </w:r>
    </w:p>
    <w:p w:rsidR="008144B3" w:rsidRPr="00FE4DE5" w:rsidRDefault="008144B3" w:rsidP="008144B3">
      <w:pPr>
        <w:rPr>
          <w:lang w:val="en-US"/>
        </w:rPr>
      </w:pPr>
      <w:r w:rsidRPr="00FE4DE5">
        <w:rPr>
          <w:lang w:val="en-US"/>
        </w:rPr>
        <w:t xml:space="preserve">PLT modems complying with the above draft limits were produced by manufacturers for field experiments using actual dwelling houses. From </w:t>
      </w:r>
      <w:r w:rsidRPr="00FE4DE5">
        <w:rPr>
          <w:lang w:val="en-US" w:eastAsia="ja-JP"/>
        </w:rPr>
        <w:t>these experiments</w:t>
      </w:r>
      <w:r w:rsidRPr="00FE4DE5">
        <w:rPr>
          <w:lang w:val="en-US"/>
        </w:rPr>
        <w:t>, it was found that the draft limit of 30 dB</w:t>
      </w:r>
      <w:r w:rsidR="00175820">
        <w:rPr>
          <w:lang w:val="en-US"/>
        </w:rPr>
        <w:t>(</w:t>
      </w:r>
      <w:r w:rsidRPr="00FE4DE5">
        <w:rPr>
          <w:lang w:val="en-US"/>
        </w:rPr>
        <w:t>µA</w:t>
      </w:r>
      <w:r w:rsidR="00175820">
        <w:rPr>
          <w:lang w:val="en-US"/>
        </w:rPr>
        <w:t>)</w:t>
      </w:r>
      <w:r w:rsidRPr="00FE4DE5">
        <w:rPr>
          <w:lang w:val="en-US"/>
        </w:rPr>
        <w:t xml:space="preserve"> might produce radiated fields exceeding ambient noise levels at neighbouring houses in residential areas.</w:t>
      </w:r>
    </w:p>
    <w:p w:rsidR="008144B3" w:rsidRPr="00FE4DE5" w:rsidRDefault="008144B3" w:rsidP="008144B3">
      <w:pPr>
        <w:rPr>
          <w:lang w:val="en-US"/>
        </w:rPr>
      </w:pPr>
      <w:r w:rsidRPr="00FE4DE5">
        <w:rPr>
          <w:lang w:val="en-US"/>
        </w:rPr>
        <w:t>Hence, the official limits were reduced from the draft ones by 10 dB especially in the frequency range from 15 MHz to 30 MHz to yield almost the same levels as actual ambient noises.</w:t>
      </w:r>
    </w:p>
    <w:p w:rsidR="008144B3" w:rsidRPr="00FE4DE5" w:rsidRDefault="008144B3" w:rsidP="008144B3">
      <w:pPr>
        <w:rPr>
          <w:lang w:val="en-US"/>
        </w:rPr>
      </w:pPr>
      <w:r w:rsidRPr="00FE4DE5">
        <w:rPr>
          <w:lang w:val="en-US"/>
        </w:rPr>
        <w:t>Thus, the Japanese QP limits for the PLT common-mode current were decided to be</w:t>
      </w:r>
      <w:r>
        <w:rPr>
          <w:lang w:val="en-US"/>
        </w:rPr>
        <w:t>:</w:t>
      </w:r>
    </w:p>
    <w:p w:rsidR="008144B3" w:rsidRPr="00FE4DE5" w:rsidRDefault="008144B3" w:rsidP="00175820">
      <w:pPr>
        <w:pStyle w:val="enumlev1"/>
        <w:rPr>
          <w:lang w:val="en-US"/>
        </w:rPr>
      </w:pPr>
      <w:r w:rsidRPr="005C0E02">
        <w:rPr>
          <w:lang w:val="en-US"/>
        </w:rPr>
        <w:t>–</w:t>
      </w:r>
      <w:r w:rsidRPr="005C0E02">
        <w:rPr>
          <w:lang w:val="en-US"/>
        </w:rPr>
        <w:tab/>
      </w:r>
      <w:r w:rsidRPr="00FE4DE5">
        <w:rPr>
          <w:lang w:val="en-US"/>
        </w:rPr>
        <w:t>30 dB</w:t>
      </w:r>
      <w:r w:rsidR="00175820">
        <w:rPr>
          <w:lang w:val="en-US"/>
        </w:rPr>
        <w:t>(</w:t>
      </w:r>
      <w:r w:rsidRPr="00FE4DE5">
        <w:rPr>
          <w:lang w:val="en-US"/>
        </w:rPr>
        <w:t>µA</w:t>
      </w:r>
      <w:r w:rsidR="00175820">
        <w:rPr>
          <w:lang w:val="en-US"/>
        </w:rPr>
        <w:t>)</w:t>
      </w:r>
      <w:r w:rsidRPr="00FE4DE5">
        <w:rPr>
          <w:lang w:val="en-US"/>
        </w:rPr>
        <w:t xml:space="preserve"> (for 2 MHz to 15 MHz); </w:t>
      </w:r>
    </w:p>
    <w:p w:rsidR="008144B3" w:rsidRPr="00FE4DE5" w:rsidRDefault="008144B3" w:rsidP="00175820">
      <w:pPr>
        <w:pStyle w:val="enumlev1"/>
        <w:rPr>
          <w:lang w:val="en-US" w:eastAsia="ja-JP"/>
        </w:rPr>
      </w:pPr>
      <w:r w:rsidRPr="005C0E02">
        <w:rPr>
          <w:lang w:val="en-US"/>
        </w:rPr>
        <w:t>–</w:t>
      </w:r>
      <w:r w:rsidRPr="005C0E02">
        <w:rPr>
          <w:lang w:val="en-US"/>
        </w:rPr>
        <w:tab/>
      </w:r>
      <w:r w:rsidRPr="00FE4DE5">
        <w:rPr>
          <w:lang w:val="en-US"/>
        </w:rPr>
        <w:t>20 dB</w:t>
      </w:r>
      <w:r w:rsidR="00175820">
        <w:rPr>
          <w:lang w:val="en-US"/>
        </w:rPr>
        <w:t>(</w:t>
      </w:r>
      <w:r w:rsidRPr="00FE4DE5">
        <w:rPr>
          <w:lang w:val="en-US"/>
        </w:rPr>
        <w:t>µA</w:t>
      </w:r>
      <w:r w:rsidR="00175820">
        <w:rPr>
          <w:lang w:val="en-US"/>
        </w:rPr>
        <w:t>)</w:t>
      </w:r>
      <w:r w:rsidRPr="00FE4DE5">
        <w:rPr>
          <w:lang w:val="en-US"/>
        </w:rPr>
        <w:t xml:space="preserve"> (for 15 MHz to 30 MHz) as tabulated in Table </w:t>
      </w:r>
      <w:r w:rsidR="00175820">
        <w:rPr>
          <w:lang w:val="en-US"/>
        </w:rPr>
        <w:t>2</w:t>
      </w:r>
      <w:r w:rsidRPr="00FE4DE5">
        <w:rPr>
          <w:lang w:val="en-US"/>
        </w:rPr>
        <w:t>.</w:t>
      </w:r>
    </w:p>
    <w:p w:rsidR="008144B3" w:rsidRPr="00C100E6" w:rsidRDefault="008144B3" w:rsidP="008144B3">
      <w:pPr>
        <w:pStyle w:val="Heading1"/>
        <w:rPr>
          <w:szCs w:val="28"/>
          <w:lang w:val="en-US" w:eastAsia="ja-JP"/>
        </w:rPr>
      </w:pPr>
      <w:r w:rsidRPr="00C100E6">
        <w:rPr>
          <w:szCs w:val="28"/>
          <w:lang w:val="en-US" w:eastAsia="ja-JP"/>
        </w:rPr>
        <w:t>5</w:t>
      </w:r>
      <w:r w:rsidRPr="00C100E6">
        <w:rPr>
          <w:szCs w:val="28"/>
          <w:lang w:val="en-US" w:eastAsia="ja-JP"/>
        </w:rPr>
        <w:tab/>
        <w:t>Measurement conditions for the PLT common-mode current</w:t>
      </w:r>
    </w:p>
    <w:p w:rsidR="008144B3" w:rsidRPr="00FE4DE5" w:rsidRDefault="008144B3" w:rsidP="008144B3">
      <w:pPr>
        <w:rPr>
          <w:lang w:val="en-US"/>
        </w:rPr>
      </w:pPr>
      <w:r w:rsidRPr="00FE4DE5">
        <w:rPr>
          <w:lang w:val="en-US" w:eastAsia="ja-JP"/>
        </w:rPr>
        <w:t xml:space="preserve">Radiated disturbances from PLTs mostly produced by common-mode currents that are converted to from signal currents (differential-mode) on the power line cables. Thus, the </w:t>
      </w:r>
      <w:r w:rsidRPr="00FE4DE5">
        <w:rPr>
          <w:lang w:val="en-US"/>
        </w:rPr>
        <w:t xml:space="preserve">power line characteristics such as LCL and common-/differential-mode impedances </w:t>
      </w:r>
      <w:r w:rsidRPr="00FE4DE5">
        <w:rPr>
          <w:lang w:val="en-US" w:eastAsia="ja-JP"/>
        </w:rPr>
        <w:t xml:space="preserve">are key factors for considering the PLT limits and measurement procedures. Since they </w:t>
      </w:r>
      <w:r w:rsidRPr="00FE4DE5">
        <w:rPr>
          <w:lang w:val="en-US"/>
        </w:rPr>
        <w:t xml:space="preserve">greatly vary with time and location in actual dwelling houses, a large number of measurements were made at wall sockets in typical houses in </w:t>
      </w:r>
      <w:smartTag w:uri="urn:schemas-microsoft-com:office:smarttags" w:element="country-region">
        <w:smartTag w:uri="urn:schemas-microsoft-com:office:smarttags" w:element="place">
          <w:r w:rsidRPr="00FE4DE5">
            <w:rPr>
              <w:lang w:val="en-US"/>
            </w:rPr>
            <w:t>Japan</w:t>
          </w:r>
        </w:smartTag>
      </w:smartTag>
      <w:r w:rsidRPr="00FE4DE5">
        <w:rPr>
          <w:lang w:val="en-US"/>
        </w:rPr>
        <w:t>.</w:t>
      </w:r>
    </w:p>
    <w:p w:rsidR="008144B3" w:rsidRPr="00FE4DE5" w:rsidRDefault="008144B3" w:rsidP="00175820">
      <w:pPr>
        <w:rPr>
          <w:lang w:val="en-US" w:eastAsia="ja-JP"/>
        </w:rPr>
      </w:pPr>
      <w:r w:rsidRPr="00FE4DE5">
        <w:rPr>
          <w:lang w:val="en-US" w:eastAsia="ja-JP"/>
        </w:rPr>
        <w:t>It was decided from experimental data that compliance of a PLT modem with the limits should be examined using an impedance stabilization network (ISN1</w:t>
      </w:r>
      <w:r w:rsidRPr="00FE4DE5">
        <w:rPr>
          <w:lang w:val="en-US"/>
        </w:rPr>
        <w:t xml:space="preserve"> </w:t>
      </w:r>
      <w:r w:rsidRPr="00FE4DE5">
        <w:rPr>
          <w:lang w:val="en-US" w:eastAsia="ja-JP"/>
        </w:rPr>
        <w:t xml:space="preserve">referred to </w:t>
      </w:r>
      <w:r w:rsidRPr="00FE4DE5">
        <w:rPr>
          <w:lang w:val="en-US"/>
        </w:rPr>
        <w:t>in Table</w:t>
      </w:r>
      <w:r w:rsidRPr="005C0E02">
        <w:rPr>
          <w:lang w:val="en-US"/>
        </w:rPr>
        <w:t> </w:t>
      </w:r>
      <w:r w:rsidR="00175820">
        <w:rPr>
          <w:lang w:val="en-US"/>
        </w:rPr>
        <w:t>2</w:t>
      </w:r>
      <w:r w:rsidRPr="00FE4DE5">
        <w:rPr>
          <w:lang w:val="en-US" w:eastAsia="ja-JP"/>
        </w:rPr>
        <w:t>) having an LCL of 16</w:t>
      </w:r>
      <w:r w:rsidRPr="005C0E02">
        <w:rPr>
          <w:lang w:val="en-US" w:eastAsia="ja-JP"/>
        </w:rPr>
        <w:t> </w:t>
      </w:r>
      <w:r w:rsidRPr="00FE4DE5">
        <w:rPr>
          <w:lang w:val="en-US" w:eastAsia="ja-JP"/>
        </w:rPr>
        <w:t xml:space="preserve">dB with common- and differential-mode impedances of 25 and 100 </w:t>
      </w:r>
      <w:r w:rsidR="00175820">
        <w:rPr>
          <w:lang w:val="en-US" w:eastAsia="ja-JP"/>
        </w:rPr>
        <w:sym w:font="Symbol" w:char="F057"/>
      </w:r>
      <w:r w:rsidRPr="00FE4DE5">
        <w:rPr>
          <w:lang w:val="en-US" w:eastAsia="ja-JP"/>
        </w:rPr>
        <w:t>, respectively.</w:t>
      </w:r>
    </w:p>
    <w:p w:rsidR="008144B3" w:rsidRPr="0071347B" w:rsidRDefault="008144B3" w:rsidP="00175820">
      <w:pPr>
        <w:pStyle w:val="AppendixNoTitle"/>
      </w:pPr>
      <w:r w:rsidRPr="0071347B">
        <w:lastRenderedPageBreak/>
        <w:t>Appendix 4</w:t>
      </w:r>
      <w:r w:rsidR="00175820">
        <w:br/>
      </w:r>
      <w:r w:rsidRPr="0071347B">
        <w:t>to Annex 2</w:t>
      </w:r>
      <w:r w:rsidR="00175820">
        <w:br/>
      </w:r>
      <w:r w:rsidR="00175820">
        <w:br/>
      </w:r>
      <w:r w:rsidRPr="00FE4DE5">
        <w:rPr>
          <w:lang w:val="en-US"/>
        </w:rPr>
        <w:t xml:space="preserve">Federative </w:t>
      </w:r>
      <w:smartTag w:uri="urn:schemas-microsoft-com:office:smarttags" w:element="PlaceType">
        <w:r w:rsidRPr="00FE4DE5">
          <w:rPr>
            <w:lang w:val="en-US"/>
          </w:rPr>
          <w:t>Republic</w:t>
        </w:r>
      </w:smartTag>
      <w:r w:rsidRPr="00FE4DE5">
        <w:rPr>
          <w:lang w:val="en-US"/>
        </w:rPr>
        <w:t xml:space="preserve"> of Brazil</w:t>
      </w:r>
      <w:r w:rsidR="00175820">
        <w:rPr>
          <w:lang w:val="en-US"/>
        </w:rPr>
        <w:br/>
      </w:r>
      <w:r w:rsidR="00175820">
        <w:rPr>
          <w:lang w:val="en-US"/>
        </w:rPr>
        <w:br/>
      </w:r>
      <w:r w:rsidRPr="0071347B">
        <w:t>Brazilian regulation on power line high data rate telecommunication systems</w:t>
      </w:r>
    </w:p>
    <w:p w:rsidR="008144B3" w:rsidRPr="00C100E6" w:rsidRDefault="008144B3" w:rsidP="008144B3">
      <w:pPr>
        <w:pStyle w:val="Heading1"/>
        <w:rPr>
          <w:lang w:val="en-US"/>
        </w:rPr>
      </w:pPr>
      <w:r w:rsidRPr="00C100E6">
        <w:rPr>
          <w:lang w:val="en-US"/>
        </w:rPr>
        <w:t>1</w:t>
      </w:r>
      <w:r w:rsidRPr="00C100E6">
        <w:rPr>
          <w:lang w:val="en-US"/>
        </w:rPr>
        <w:tab/>
        <w:t>Introduction</w:t>
      </w:r>
    </w:p>
    <w:p w:rsidR="008144B3" w:rsidRPr="00FE4DE5" w:rsidRDefault="008144B3" w:rsidP="00175820">
      <w:pPr>
        <w:rPr>
          <w:lang w:val="en-US"/>
        </w:rPr>
      </w:pPr>
      <w:r w:rsidRPr="00FE4DE5">
        <w:rPr>
          <w:lang w:val="en-US"/>
        </w:rPr>
        <w:t>On 8 April 2009, ANATEL</w:t>
      </w:r>
      <w:r w:rsidR="00175820">
        <w:rPr>
          <w:rStyle w:val="FootnoteReference"/>
          <w:lang w:val="en-US"/>
        </w:rPr>
        <w:footnoteReference w:id="8"/>
      </w:r>
      <w:r w:rsidRPr="00FE4DE5">
        <w:rPr>
          <w:lang w:val="en-US"/>
        </w:rPr>
        <w:t xml:space="preserve"> approved Resolution 527 on broadband PLT. The rules consider the implementation of general and specific requirements so as to enable the coexistence of PLT systems with HF licensed systems on the frequency band of 1</w:t>
      </w:r>
      <w:r w:rsidR="00175820">
        <w:rPr>
          <w:lang w:val="en-US"/>
        </w:rPr>
        <w:t> </w:t>
      </w:r>
      <w:r w:rsidRPr="00FE4DE5">
        <w:rPr>
          <w:lang w:val="en-US"/>
        </w:rPr>
        <w:t xml:space="preserve">705 </w:t>
      </w:r>
      <w:r w:rsidR="00175820">
        <w:rPr>
          <w:lang w:val="en-US"/>
        </w:rPr>
        <w:t>k</w:t>
      </w:r>
      <w:r w:rsidRPr="00FE4DE5">
        <w:rPr>
          <w:lang w:val="en-US"/>
        </w:rPr>
        <w:t>Hz to 50</w:t>
      </w:r>
      <w:r w:rsidRPr="005C0E02">
        <w:rPr>
          <w:lang w:val="en-US"/>
        </w:rPr>
        <w:t> </w:t>
      </w:r>
      <w:r w:rsidRPr="00FE4DE5">
        <w:rPr>
          <w:lang w:val="en-US"/>
        </w:rPr>
        <w:t xml:space="preserve">MHz. </w:t>
      </w:r>
    </w:p>
    <w:p w:rsidR="008144B3" w:rsidRPr="00FE4DE5" w:rsidRDefault="008144B3" w:rsidP="008144B3">
      <w:pPr>
        <w:rPr>
          <w:lang w:val="en-US"/>
        </w:rPr>
      </w:pPr>
      <w:r w:rsidRPr="00FE4DE5">
        <w:rPr>
          <w:lang w:val="en-US"/>
        </w:rPr>
        <w:t xml:space="preserve">It is important to note that PLT systems will operate in </w:t>
      </w:r>
      <w:smartTag w:uri="urn:schemas-microsoft-com:office:smarttags" w:element="place">
        <w:smartTag w:uri="urn:schemas-microsoft-com:office:smarttags" w:element="country-region">
          <w:r w:rsidRPr="00FE4DE5">
            <w:rPr>
              <w:lang w:val="en-US"/>
            </w:rPr>
            <w:t>Brazil</w:t>
          </w:r>
        </w:smartTag>
      </w:smartTag>
      <w:r w:rsidRPr="00FE4DE5">
        <w:rPr>
          <w:lang w:val="en-US"/>
        </w:rPr>
        <w:t xml:space="preserve"> on a non-interference basis.</w:t>
      </w:r>
    </w:p>
    <w:p w:rsidR="008144B3" w:rsidRPr="00C100E6" w:rsidRDefault="008144B3" w:rsidP="008144B3">
      <w:pPr>
        <w:pStyle w:val="Heading1"/>
        <w:rPr>
          <w:szCs w:val="28"/>
          <w:lang w:val="en-US"/>
        </w:rPr>
      </w:pPr>
      <w:r w:rsidRPr="00C100E6">
        <w:rPr>
          <w:szCs w:val="28"/>
          <w:lang w:val="en-US"/>
        </w:rPr>
        <w:t>2</w:t>
      </w:r>
      <w:r w:rsidRPr="00C100E6">
        <w:rPr>
          <w:szCs w:val="28"/>
          <w:lang w:val="en-US"/>
        </w:rPr>
        <w:tab/>
        <w:t>General requirements</w:t>
      </w:r>
    </w:p>
    <w:p w:rsidR="008144B3" w:rsidRPr="00FE4DE5" w:rsidRDefault="008144B3" w:rsidP="008144B3">
      <w:pPr>
        <w:rPr>
          <w:lang w:val="en-US"/>
        </w:rPr>
      </w:pPr>
      <w:r w:rsidRPr="00FE4DE5">
        <w:rPr>
          <w:lang w:val="en-US"/>
        </w:rPr>
        <w:t xml:space="preserve">The following tables contain the maximum radiated emission limits permitted for the PLT systems to operate. </w:t>
      </w:r>
    </w:p>
    <w:p w:rsidR="008144B3" w:rsidRPr="0071347B" w:rsidRDefault="00175820" w:rsidP="00175820">
      <w:pPr>
        <w:pStyle w:val="TableNo"/>
      </w:pPr>
      <w:r w:rsidRPr="0071347B">
        <w:t>TABLE</w:t>
      </w:r>
      <w:r w:rsidR="008144B3" w:rsidRPr="0071347B">
        <w:t xml:space="preserve"> </w:t>
      </w:r>
      <w:r>
        <w:t>5</w:t>
      </w:r>
    </w:p>
    <w:p w:rsidR="008144B3" w:rsidRPr="00C100E6" w:rsidRDefault="008144B3" w:rsidP="00175820">
      <w:pPr>
        <w:pStyle w:val="Tabletitle"/>
        <w:rPr>
          <w:lang w:val="en-US"/>
        </w:rPr>
      </w:pPr>
      <w:r w:rsidRPr="00C100E6">
        <w:rPr>
          <w:lang w:val="en-US"/>
        </w:rPr>
        <w:t>Maximum radiated emissi</w:t>
      </w:r>
      <w:r>
        <w:rPr>
          <w:lang w:val="en-US"/>
        </w:rPr>
        <w:t>on limits caused by PLT systems</w:t>
      </w:r>
      <w:r>
        <w:rPr>
          <w:lang w:val="en-US"/>
        </w:rPr>
        <w:br/>
      </w:r>
      <w:r w:rsidRPr="00C100E6">
        <w:rPr>
          <w:lang w:val="en-US"/>
        </w:rPr>
        <w:t>operating in low voltage</w:t>
      </w:r>
      <w:r w:rsidR="00175820">
        <w:rPr>
          <w:lang w:val="en-US"/>
        </w:rPr>
        <w:t>*</w:t>
      </w:r>
      <w:r w:rsidRPr="00C100E6">
        <w:rPr>
          <w:lang w:val="en-US"/>
        </w:rPr>
        <w:t xml:space="preserve"> lines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835"/>
        <w:gridCol w:w="2835"/>
        <w:gridCol w:w="2835"/>
      </w:tblGrid>
      <w:tr w:rsidR="008144B3" w:rsidRPr="006545F4" w:rsidTr="00175820">
        <w:trPr>
          <w:jc w:val="center"/>
        </w:trPr>
        <w:tc>
          <w:tcPr>
            <w:tcW w:w="2835" w:type="dxa"/>
            <w:tcBorders>
              <w:top w:val="single" w:sz="4" w:space="0" w:color="auto"/>
              <w:bottom w:val="single" w:sz="4" w:space="0" w:color="auto"/>
              <w:right w:val="single" w:sz="4" w:space="0" w:color="auto"/>
            </w:tcBorders>
            <w:vAlign w:val="center"/>
          </w:tcPr>
          <w:p w:rsidR="008144B3" w:rsidRPr="00C100E6" w:rsidRDefault="008144B3" w:rsidP="009D1DF8">
            <w:pPr>
              <w:pStyle w:val="Tablehead"/>
              <w:rPr>
                <w:lang w:val="en-US"/>
              </w:rPr>
            </w:pPr>
            <w:r w:rsidRPr="00C100E6">
              <w:rPr>
                <w:lang w:val="en-US"/>
              </w:rPr>
              <w:t>Frequency band</w:t>
            </w:r>
            <w:r>
              <w:rPr>
                <w:lang w:val="en-US"/>
              </w:rPr>
              <w:br/>
            </w:r>
            <w:r w:rsidRPr="00C100E6">
              <w:rPr>
                <w:lang w:val="en-US"/>
              </w:rPr>
              <w:t>(MHz)</w:t>
            </w:r>
          </w:p>
        </w:tc>
        <w:tc>
          <w:tcPr>
            <w:tcW w:w="2835" w:type="dxa"/>
            <w:tcBorders>
              <w:top w:val="single" w:sz="4" w:space="0" w:color="auto"/>
              <w:left w:val="single" w:sz="4" w:space="0" w:color="auto"/>
              <w:bottom w:val="single" w:sz="4" w:space="0" w:color="auto"/>
              <w:right w:val="single" w:sz="4" w:space="0" w:color="auto"/>
            </w:tcBorders>
            <w:vAlign w:val="center"/>
          </w:tcPr>
          <w:p w:rsidR="008144B3" w:rsidRPr="00FF6506" w:rsidRDefault="008144B3" w:rsidP="00175820">
            <w:pPr>
              <w:pStyle w:val="Tablehead"/>
            </w:pPr>
            <w:r w:rsidRPr="00C100E6">
              <w:t>Field strength</w:t>
            </w:r>
            <w:r>
              <w:br/>
            </w:r>
            <w:r w:rsidRPr="00C100E6">
              <w:t>(</w:t>
            </w:r>
            <w:r w:rsidR="00175820">
              <w:sym w:font="Symbol" w:char="F06D"/>
            </w:r>
            <w:r w:rsidR="00175820">
              <w:t>V/m</w:t>
            </w:r>
            <w:r w:rsidRPr="00C100E6">
              <w:t>)</w:t>
            </w:r>
          </w:p>
        </w:tc>
        <w:tc>
          <w:tcPr>
            <w:tcW w:w="2835" w:type="dxa"/>
            <w:tcBorders>
              <w:top w:val="single" w:sz="4" w:space="0" w:color="auto"/>
              <w:left w:val="single" w:sz="4" w:space="0" w:color="auto"/>
              <w:bottom w:val="single" w:sz="4" w:space="0" w:color="auto"/>
            </w:tcBorders>
            <w:vAlign w:val="center"/>
          </w:tcPr>
          <w:p w:rsidR="008144B3" w:rsidRPr="00FF6506" w:rsidRDefault="008144B3" w:rsidP="00175820">
            <w:pPr>
              <w:pStyle w:val="Tablehead"/>
            </w:pPr>
            <w:r w:rsidRPr="00C100E6">
              <w:t>Measuring distance</w:t>
            </w:r>
            <w:r>
              <w:br/>
            </w:r>
            <w:r w:rsidRPr="00C100E6">
              <w:t>(m)</w:t>
            </w:r>
          </w:p>
        </w:tc>
      </w:tr>
      <w:tr w:rsidR="008144B3" w:rsidRPr="006545F4" w:rsidTr="00175820">
        <w:trPr>
          <w:jc w:val="center"/>
        </w:trPr>
        <w:tc>
          <w:tcPr>
            <w:tcW w:w="2835" w:type="dxa"/>
            <w:tcBorders>
              <w:top w:val="nil"/>
              <w:bottom w:val="nil"/>
              <w:right w:val="single" w:sz="4" w:space="0" w:color="auto"/>
            </w:tcBorders>
            <w:vAlign w:val="center"/>
          </w:tcPr>
          <w:p w:rsidR="008144B3" w:rsidRPr="00C100E6" w:rsidRDefault="008144B3" w:rsidP="0098022F">
            <w:pPr>
              <w:pStyle w:val="Tabletext"/>
              <w:jc w:val="center"/>
              <w:rPr>
                <w:lang w:val="en-US"/>
              </w:rPr>
            </w:pPr>
            <w:r w:rsidRPr="00C100E6">
              <w:rPr>
                <w:lang w:val="en-US"/>
              </w:rPr>
              <w:t>1</w:t>
            </w:r>
            <w:r w:rsidR="0098022F">
              <w:rPr>
                <w:lang w:val="en-US"/>
              </w:rPr>
              <w:t>.</w:t>
            </w:r>
            <w:r w:rsidRPr="00C100E6">
              <w:rPr>
                <w:lang w:val="en-US"/>
              </w:rPr>
              <w:t>705-30</w:t>
            </w:r>
          </w:p>
        </w:tc>
        <w:tc>
          <w:tcPr>
            <w:tcW w:w="2835" w:type="dxa"/>
            <w:tcBorders>
              <w:top w:val="nil"/>
              <w:left w:val="single" w:sz="4" w:space="0" w:color="auto"/>
              <w:bottom w:val="nil"/>
              <w:right w:val="single" w:sz="4" w:space="0" w:color="auto"/>
            </w:tcBorders>
            <w:vAlign w:val="center"/>
          </w:tcPr>
          <w:p w:rsidR="008144B3" w:rsidRPr="00C100E6" w:rsidRDefault="008144B3" w:rsidP="009D1DF8">
            <w:pPr>
              <w:pStyle w:val="Tabletext"/>
              <w:jc w:val="center"/>
              <w:rPr>
                <w:lang w:val="en-US"/>
              </w:rPr>
            </w:pPr>
            <w:r w:rsidRPr="00C100E6">
              <w:rPr>
                <w:lang w:val="en-US"/>
              </w:rPr>
              <w:t>30</w:t>
            </w:r>
          </w:p>
        </w:tc>
        <w:tc>
          <w:tcPr>
            <w:tcW w:w="2835" w:type="dxa"/>
            <w:tcBorders>
              <w:top w:val="nil"/>
              <w:left w:val="single" w:sz="4" w:space="0" w:color="auto"/>
              <w:bottom w:val="nil"/>
            </w:tcBorders>
            <w:vAlign w:val="center"/>
          </w:tcPr>
          <w:p w:rsidR="008144B3" w:rsidRPr="00C100E6" w:rsidRDefault="008144B3" w:rsidP="009D1DF8">
            <w:pPr>
              <w:pStyle w:val="Tabletext"/>
              <w:jc w:val="center"/>
              <w:rPr>
                <w:lang w:val="en-US"/>
              </w:rPr>
            </w:pPr>
            <w:r w:rsidRPr="00C100E6">
              <w:rPr>
                <w:lang w:val="en-US"/>
              </w:rPr>
              <w:t>30</w:t>
            </w:r>
          </w:p>
        </w:tc>
      </w:tr>
      <w:tr w:rsidR="008144B3" w:rsidRPr="006545F4" w:rsidTr="00175820">
        <w:trPr>
          <w:jc w:val="center"/>
        </w:trPr>
        <w:tc>
          <w:tcPr>
            <w:tcW w:w="2835" w:type="dxa"/>
            <w:tcBorders>
              <w:top w:val="nil"/>
              <w:bottom w:val="single" w:sz="4" w:space="0" w:color="auto"/>
              <w:right w:val="single" w:sz="4" w:space="0" w:color="auto"/>
            </w:tcBorders>
            <w:vAlign w:val="center"/>
          </w:tcPr>
          <w:p w:rsidR="008144B3" w:rsidRPr="00C100E6" w:rsidRDefault="008144B3" w:rsidP="009D1DF8">
            <w:pPr>
              <w:pStyle w:val="Tabletext"/>
              <w:jc w:val="center"/>
              <w:rPr>
                <w:lang w:val="en-US"/>
              </w:rPr>
            </w:pPr>
            <w:r w:rsidRPr="00C100E6">
              <w:rPr>
                <w:lang w:val="en-US"/>
              </w:rPr>
              <w:t>30-50</w:t>
            </w:r>
          </w:p>
        </w:tc>
        <w:tc>
          <w:tcPr>
            <w:tcW w:w="2835" w:type="dxa"/>
            <w:tcBorders>
              <w:top w:val="nil"/>
              <w:left w:val="single" w:sz="4" w:space="0" w:color="auto"/>
              <w:bottom w:val="single" w:sz="4" w:space="0" w:color="auto"/>
              <w:right w:val="single" w:sz="4" w:space="0" w:color="auto"/>
            </w:tcBorders>
            <w:vAlign w:val="center"/>
          </w:tcPr>
          <w:p w:rsidR="008144B3" w:rsidRPr="00C100E6" w:rsidRDefault="008144B3" w:rsidP="009D1DF8">
            <w:pPr>
              <w:pStyle w:val="Tabletext"/>
              <w:jc w:val="center"/>
              <w:rPr>
                <w:lang w:val="en-US"/>
              </w:rPr>
            </w:pPr>
            <w:r w:rsidRPr="00C100E6">
              <w:rPr>
                <w:lang w:val="en-US"/>
              </w:rPr>
              <w:t>100</w:t>
            </w:r>
          </w:p>
        </w:tc>
        <w:tc>
          <w:tcPr>
            <w:tcW w:w="2835" w:type="dxa"/>
            <w:tcBorders>
              <w:top w:val="nil"/>
              <w:left w:val="single" w:sz="4" w:space="0" w:color="auto"/>
              <w:bottom w:val="single" w:sz="4" w:space="0" w:color="auto"/>
            </w:tcBorders>
            <w:vAlign w:val="center"/>
          </w:tcPr>
          <w:p w:rsidR="008144B3" w:rsidRPr="00C100E6" w:rsidRDefault="008144B3" w:rsidP="009D1DF8">
            <w:pPr>
              <w:pStyle w:val="Tabletext"/>
              <w:jc w:val="center"/>
              <w:rPr>
                <w:lang w:val="en-US"/>
              </w:rPr>
            </w:pPr>
            <w:r w:rsidRPr="00C100E6">
              <w:rPr>
                <w:lang w:val="en-US"/>
              </w:rPr>
              <w:t>3</w:t>
            </w:r>
          </w:p>
        </w:tc>
      </w:tr>
      <w:tr w:rsidR="00175820" w:rsidRPr="006545F4" w:rsidTr="00175820">
        <w:trPr>
          <w:jc w:val="center"/>
        </w:trPr>
        <w:tc>
          <w:tcPr>
            <w:tcW w:w="2835" w:type="dxa"/>
            <w:gridSpan w:val="3"/>
            <w:tcBorders>
              <w:top w:val="single" w:sz="4" w:space="0" w:color="auto"/>
              <w:left w:val="nil"/>
              <w:bottom w:val="nil"/>
              <w:right w:val="nil"/>
            </w:tcBorders>
            <w:vAlign w:val="center"/>
          </w:tcPr>
          <w:p w:rsidR="00175820" w:rsidRPr="00C100E6" w:rsidRDefault="00175820" w:rsidP="00175820">
            <w:pPr>
              <w:pStyle w:val="Tablelegend"/>
              <w:rPr>
                <w:lang w:val="en-US"/>
              </w:rPr>
            </w:pPr>
            <w:r>
              <w:rPr>
                <w:lang w:val="en-US"/>
              </w:rPr>
              <w:t>*</w:t>
            </w:r>
            <w:r>
              <w:rPr>
                <w:lang w:val="en-US"/>
              </w:rPr>
              <w:tab/>
            </w:r>
            <w:r w:rsidRPr="00C100E6">
              <w:rPr>
                <w:szCs w:val="24"/>
                <w:lang w:val="en-US"/>
              </w:rPr>
              <w:t xml:space="preserve">Low voltage: below </w:t>
            </w:r>
            <w:smartTag w:uri="urn:schemas-microsoft-com:office:smarttags" w:element="PersonName">
              <w:r w:rsidRPr="00C100E6">
                <w:rPr>
                  <w:szCs w:val="24"/>
                  <w:lang w:val="en-US"/>
                </w:rPr>
                <w:t>1</w:t>
              </w:r>
            </w:smartTag>
            <w:r w:rsidRPr="00C100E6">
              <w:rPr>
                <w:szCs w:val="24"/>
                <w:lang w:val="en-US"/>
              </w:rPr>
              <w:t xml:space="preserve"> kV.</w:t>
            </w:r>
          </w:p>
        </w:tc>
      </w:tr>
    </w:tbl>
    <w:p w:rsidR="00175820" w:rsidRDefault="00175820" w:rsidP="00175820">
      <w:pPr>
        <w:pStyle w:val="Tablefin"/>
      </w:pPr>
    </w:p>
    <w:p w:rsidR="00013717" w:rsidRPr="00013717" w:rsidRDefault="00013717" w:rsidP="00013717">
      <w:pPr>
        <w:rPr>
          <w:lang w:val="en-GB"/>
        </w:rPr>
      </w:pPr>
    </w:p>
    <w:p w:rsidR="008144B3" w:rsidRPr="00C100E6" w:rsidRDefault="00175820" w:rsidP="00175820">
      <w:pPr>
        <w:pStyle w:val="TableNo"/>
        <w:rPr>
          <w:lang w:val="en-US"/>
        </w:rPr>
      </w:pPr>
      <w:r w:rsidRPr="00C100E6">
        <w:rPr>
          <w:lang w:val="en-US"/>
        </w:rPr>
        <w:t>TABLE</w:t>
      </w:r>
      <w:r w:rsidR="008144B3" w:rsidRPr="00C100E6">
        <w:rPr>
          <w:lang w:val="en-US"/>
        </w:rPr>
        <w:t xml:space="preserve"> </w:t>
      </w:r>
      <w:r>
        <w:rPr>
          <w:lang w:val="en-US"/>
        </w:rPr>
        <w:t>6</w:t>
      </w:r>
    </w:p>
    <w:p w:rsidR="008144B3" w:rsidRPr="00C100E6" w:rsidRDefault="008144B3" w:rsidP="00175820">
      <w:pPr>
        <w:pStyle w:val="Tabletitle"/>
        <w:rPr>
          <w:lang w:val="en-US"/>
        </w:rPr>
      </w:pPr>
      <w:r w:rsidRPr="00C100E6">
        <w:rPr>
          <w:lang w:val="en-US"/>
        </w:rPr>
        <w:t>Maximum radiated emissi</w:t>
      </w:r>
      <w:r>
        <w:rPr>
          <w:lang w:val="en-US"/>
        </w:rPr>
        <w:t>on limits caused by PLT systems</w:t>
      </w:r>
      <w:r>
        <w:rPr>
          <w:lang w:val="en-US"/>
        </w:rPr>
        <w:br/>
      </w:r>
      <w:r w:rsidRPr="00C100E6">
        <w:rPr>
          <w:lang w:val="en-US"/>
        </w:rPr>
        <w:t>operating in medium voltage</w:t>
      </w:r>
      <w:r w:rsidR="00175820">
        <w:rPr>
          <w:lang w:val="en-US"/>
        </w:rPr>
        <w:t>*</w:t>
      </w:r>
      <w:r w:rsidRPr="00C100E6">
        <w:rPr>
          <w:lang w:val="en-US"/>
        </w:rPr>
        <w:t xml:space="preserve"> lines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835"/>
        <w:gridCol w:w="2835"/>
        <w:gridCol w:w="2835"/>
      </w:tblGrid>
      <w:tr w:rsidR="008144B3" w:rsidRPr="006545F4" w:rsidTr="00175820">
        <w:trPr>
          <w:jc w:val="center"/>
        </w:trPr>
        <w:tc>
          <w:tcPr>
            <w:tcW w:w="2835" w:type="dxa"/>
            <w:tcBorders>
              <w:top w:val="single" w:sz="4" w:space="0" w:color="auto"/>
              <w:bottom w:val="single" w:sz="4" w:space="0" w:color="auto"/>
              <w:right w:val="single" w:sz="4" w:space="0" w:color="auto"/>
            </w:tcBorders>
            <w:vAlign w:val="center"/>
          </w:tcPr>
          <w:p w:rsidR="008144B3" w:rsidRPr="00C100E6" w:rsidRDefault="008144B3" w:rsidP="009D1DF8">
            <w:pPr>
              <w:pStyle w:val="Tablehead"/>
              <w:rPr>
                <w:lang w:val="en-US"/>
              </w:rPr>
            </w:pPr>
            <w:r w:rsidRPr="00C100E6">
              <w:rPr>
                <w:lang w:val="en-US"/>
              </w:rPr>
              <w:t>Frequency band</w:t>
            </w:r>
            <w:r>
              <w:rPr>
                <w:lang w:val="en-US"/>
              </w:rPr>
              <w:br/>
            </w:r>
            <w:r w:rsidRPr="00C100E6">
              <w:rPr>
                <w:lang w:val="en-US"/>
              </w:rPr>
              <w:t>(MHz)</w:t>
            </w:r>
          </w:p>
        </w:tc>
        <w:tc>
          <w:tcPr>
            <w:tcW w:w="2835" w:type="dxa"/>
            <w:tcBorders>
              <w:top w:val="single" w:sz="4" w:space="0" w:color="auto"/>
              <w:left w:val="single" w:sz="4" w:space="0" w:color="auto"/>
              <w:bottom w:val="single" w:sz="4" w:space="0" w:color="auto"/>
              <w:right w:val="single" w:sz="4" w:space="0" w:color="auto"/>
            </w:tcBorders>
            <w:vAlign w:val="center"/>
          </w:tcPr>
          <w:p w:rsidR="008144B3" w:rsidRPr="00C100E6" w:rsidRDefault="008144B3" w:rsidP="009D1DF8">
            <w:pPr>
              <w:pStyle w:val="Tablehead"/>
            </w:pPr>
            <w:r w:rsidRPr="00C100E6">
              <w:t>Field strength</w:t>
            </w:r>
            <w:r>
              <w:br/>
            </w:r>
            <w:r w:rsidR="00175820" w:rsidRPr="00C100E6">
              <w:t>(</w:t>
            </w:r>
            <w:r w:rsidR="00175820">
              <w:sym w:font="Symbol" w:char="F06D"/>
            </w:r>
            <w:r w:rsidR="00175820">
              <w:t>V/m</w:t>
            </w:r>
            <w:r w:rsidR="00175820" w:rsidRPr="00C100E6">
              <w:t>)</w:t>
            </w:r>
          </w:p>
        </w:tc>
        <w:tc>
          <w:tcPr>
            <w:tcW w:w="2835" w:type="dxa"/>
            <w:tcBorders>
              <w:top w:val="single" w:sz="4" w:space="0" w:color="auto"/>
              <w:left w:val="single" w:sz="4" w:space="0" w:color="auto"/>
              <w:bottom w:val="single" w:sz="4" w:space="0" w:color="auto"/>
            </w:tcBorders>
            <w:vAlign w:val="center"/>
          </w:tcPr>
          <w:p w:rsidR="008144B3" w:rsidRPr="00C100E6" w:rsidRDefault="008144B3" w:rsidP="009D1DF8">
            <w:pPr>
              <w:pStyle w:val="Tablehead"/>
            </w:pPr>
            <w:r w:rsidRPr="00C100E6">
              <w:t>Measuring distance</w:t>
            </w:r>
            <w:r>
              <w:br/>
            </w:r>
            <w:r w:rsidR="00175820">
              <w:t>(m</w:t>
            </w:r>
            <w:r w:rsidRPr="00C100E6">
              <w:t>)</w:t>
            </w:r>
          </w:p>
        </w:tc>
      </w:tr>
      <w:tr w:rsidR="008144B3" w:rsidRPr="006545F4" w:rsidTr="00175820">
        <w:trPr>
          <w:jc w:val="center"/>
        </w:trPr>
        <w:tc>
          <w:tcPr>
            <w:tcW w:w="2835" w:type="dxa"/>
            <w:tcBorders>
              <w:top w:val="nil"/>
              <w:bottom w:val="nil"/>
              <w:right w:val="single" w:sz="4" w:space="0" w:color="auto"/>
            </w:tcBorders>
            <w:vAlign w:val="center"/>
          </w:tcPr>
          <w:p w:rsidR="008144B3" w:rsidRPr="00C100E6" w:rsidRDefault="008144B3" w:rsidP="0098022F">
            <w:pPr>
              <w:pStyle w:val="Tabletext"/>
              <w:jc w:val="center"/>
              <w:rPr>
                <w:lang w:val="en-US"/>
              </w:rPr>
            </w:pPr>
            <w:r w:rsidRPr="00C100E6">
              <w:rPr>
                <w:lang w:val="en-US"/>
              </w:rPr>
              <w:t>1</w:t>
            </w:r>
            <w:r w:rsidR="0098022F">
              <w:rPr>
                <w:lang w:val="en-US"/>
              </w:rPr>
              <w:t>.</w:t>
            </w:r>
            <w:r w:rsidRPr="00C100E6">
              <w:rPr>
                <w:lang w:val="en-US"/>
              </w:rPr>
              <w:t>705-30</w:t>
            </w:r>
          </w:p>
        </w:tc>
        <w:tc>
          <w:tcPr>
            <w:tcW w:w="2835" w:type="dxa"/>
            <w:tcBorders>
              <w:top w:val="nil"/>
              <w:left w:val="single" w:sz="4" w:space="0" w:color="auto"/>
              <w:bottom w:val="nil"/>
              <w:right w:val="single" w:sz="4" w:space="0" w:color="auto"/>
            </w:tcBorders>
            <w:vAlign w:val="center"/>
          </w:tcPr>
          <w:p w:rsidR="008144B3" w:rsidRPr="00C100E6" w:rsidRDefault="008144B3" w:rsidP="009D1DF8">
            <w:pPr>
              <w:pStyle w:val="Tabletext"/>
              <w:jc w:val="center"/>
              <w:rPr>
                <w:lang w:val="en-US"/>
              </w:rPr>
            </w:pPr>
            <w:r w:rsidRPr="00C100E6">
              <w:rPr>
                <w:lang w:val="en-US"/>
              </w:rPr>
              <w:t>30</w:t>
            </w:r>
          </w:p>
        </w:tc>
        <w:tc>
          <w:tcPr>
            <w:tcW w:w="2835" w:type="dxa"/>
            <w:tcBorders>
              <w:top w:val="nil"/>
              <w:left w:val="single" w:sz="4" w:space="0" w:color="auto"/>
              <w:bottom w:val="nil"/>
            </w:tcBorders>
            <w:vAlign w:val="center"/>
          </w:tcPr>
          <w:p w:rsidR="008144B3" w:rsidRPr="00C100E6" w:rsidRDefault="008144B3" w:rsidP="009D1DF8">
            <w:pPr>
              <w:pStyle w:val="Tabletext"/>
              <w:jc w:val="center"/>
              <w:rPr>
                <w:lang w:val="en-US"/>
              </w:rPr>
            </w:pPr>
            <w:r w:rsidRPr="00C100E6">
              <w:rPr>
                <w:lang w:val="en-US"/>
              </w:rPr>
              <w:t>30</w:t>
            </w:r>
          </w:p>
        </w:tc>
      </w:tr>
      <w:tr w:rsidR="008144B3" w:rsidRPr="006545F4" w:rsidTr="00175820">
        <w:trPr>
          <w:jc w:val="center"/>
        </w:trPr>
        <w:tc>
          <w:tcPr>
            <w:tcW w:w="2835" w:type="dxa"/>
            <w:tcBorders>
              <w:top w:val="nil"/>
              <w:bottom w:val="single" w:sz="4" w:space="0" w:color="auto"/>
              <w:right w:val="single" w:sz="4" w:space="0" w:color="auto"/>
            </w:tcBorders>
            <w:vAlign w:val="center"/>
          </w:tcPr>
          <w:p w:rsidR="008144B3" w:rsidRPr="00C100E6" w:rsidRDefault="008144B3" w:rsidP="009D1DF8">
            <w:pPr>
              <w:pStyle w:val="Tabletext"/>
              <w:jc w:val="center"/>
              <w:rPr>
                <w:lang w:val="en-US"/>
              </w:rPr>
            </w:pPr>
            <w:r w:rsidRPr="00C100E6">
              <w:rPr>
                <w:lang w:val="en-US"/>
              </w:rPr>
              <w:t>30-50</w:t>
            </w:r>
          </w:p>
        </w:tc>
        <w:tc>
          <w:tcPr>
            <w:tcW w:w="2835" w:type="dxa"/>
            <w:tcBorders>
              <w:top w:val="nil"/>
              <w:left w:val="single" w:sz="4" w:space="0" w:color="auto"/>
              <w:bottom w:val="single" w:sz="4" w:space="0" w:color="auto"/>
              <w:right w:val="single" w:sz="4" w:space="0" w:color="auto"/>
            </w:tcBorders>
            <w:vAlign w:val="center"/>
          </w:tcPr>
          <w:p w:rsidR="008144B3" w:rsidRPr="00C100E6" w:rsidRDefault="008144B3" w:rsidP="009D1DF8">
            <w:pPr>
              <w:pStyle w:val="Tabletext"/>
              <w:jc w:val="center"/>
              <w:rPr>
                <w:lang w:val="en-US"/>
              </w:rPr>
            </w:pPr>
            <w:r w:rsidRPr="00C100E6">
              <w:rPr>
                <w:lang w:val="en-US"/>
              </w:rPr>
              <w:t>90</w:t>
            </w:r>
          </w:p>
        </w:tc>
        <w:tc>
          <w:tcPr>
            <w:tcW w:w="2835" w:type="dxa"/>
            <w:tcBorders>
              <w:top w:val="nil"/>
              <w:left w:val="single" w:sz="4" w:space="0" w:color="auto"/>
              <w:bottom w:val="single" w:sz="4" w:space="0" w:color="auto"/>
            </w:tcBorders>
            <w:vAlign w:val="center"/>
          </w:tcPr>
          <w:p w:rsidR="008144B3" w:rsidRPr="00C100E6" w:rsidRDefault="008144B3" w:rsidP="009D1DF8">
            <w:pPr>
              <w:pStyle w:val="Tabletext"/>
              <w:jc w:val="center"/>
              <w:rPr>
                <w:lang w:val="en-US"/>
              </w:rPr>
            </w:pPr>
            <w:r w:rsidRPr="00C100E6">
              <w:rPr>
                <w:lang w:val="en-US"/>
              </w:rPr>
              <w:t>10</w:t>
            </w:r>
          </w:p>
        </w:tc>
      </w:tr>
      <w:tr w:rsidR="00175820" w:rsidRPr="006545F4" w:rsidTr="00175820">
        <w:trPr>
          <w:jc w:val="center"/>
        </w:trPr>
        <w:tc>
          <w:tcPr>
            <w:tcW w:w="8505" w:type="dxa"/>
            <w:gridSpan w:val="3"/>
            <w:tcBorders>
              <w:top w:val="single" w:sz="4" w:space="0" w:color="auto"/>
              <w:left w:val="nil"/>
              <w:bottom w:val="nil"/>
              <w:right w:val="nil"/>
            </w:tcBorders>
            <w:vAlign w:val="center"/>
          </w:tcPr>
          <w:p w:rsidR="00175820" w:rsidRPr="00C100E6" w:rsidRDefault="00175820" w:rsidP="00175820">
            <w:pPr>
              <w:pStyle w:val="Tablelegend"/>
              <w:rPr>
                <w:lang w:val="en-US"/>
              </w:rPr>
            </w:pPr>
            <w:r>
              <w:rPr>
                <w:lang w:val="en-US"/>
              </w:rPr>
              <w:t>*</w:t>
            </w:r>
            <w:r>
              <w:rPr>
                <w:lang w:val="en-US"/>
              </w:rPr>
              <w:tab/>
            </w:r>
            <w:r w:rsidRPr="00C100E6">
              <w:rPr>
                <w:szCs w:val="24"/>
                <w:lang w:val="en-US"/>
              </w:rPr>
              <w:t xml:space="preserve">Medium voltage: between </w:t>
            </w:r>
            <w:smartTag w:uri="urn:schemas-microsoft-com:office:smarttags" w:element="PersonName">
              <w:r w:rsidRPr="00C100E6">
                <w:rPr>
                  <w:szCs w:val="24"/>
                  <w:lang w:val="en-US"/>
                </w:rPr>
                <w:t>1</w:t>
              </w:r>
            </w:smartTag>
            <w:r w:rsidRPr="00C100E6">
              <w:rPr>
                <w:szCs w:val="24"/>
                <w:lang w:val="en-US"/>
              </w:rPr>
              <w:t xml:space="preserve"> kV and 69 kV.</w:t>
            </w:r>
          </w:p>
        </w:tc>
      </w:tr>
    </w:tbl>
    <w:p w:rsidR="008144B3" w:rsidRPr="006545F4" w:rsidRDefault="008144B3" w:rsidP="00175820">
      <w:pPr>
        <w:pStyle w:val="Tablefin"/>
      </w:pPr>
    </w:p>
    <w:p w:rsidR="008144B3" w:rsidRPr="00FE4DE5" w:rsidRDefault="008144B3" w:rsidP="00013717">
      <w:pPr>
        <w:keepNext/>
        <w:rPr>
          <w:lang w:val="en-US"/>
        </w:rPr>
      </w:pPr>
      <w:r w:rsidRPr="00FE4DE5">
        <w:rPr>
          <w:lang w:val="en-US"/>
        </w:rPr>
        <w:lastRenderedPageBreak/>
        <w:t xml:space="preserve">In addition, the PLT systems must have the following technical characteristics: </w:t>
      </w:r>
    </w:p>
    <w:p w:rsidR="008144B3" w:rsidRPr="00FE4DE5" w:rsidRDefault="008144B3" w:rsidP="008144B3">
      <w:pPr>
        <w:pStyle w:val="enumlev1"/>
        <w:rPr>
          <w:lang w:val="en-US"/>
        </w:rPr>
      </w:pPr>
      <w:r w:rsidRPr="00FE4DE5">
        <w:rPr>
          <w:lang w:val="en-US"/>
        </w:rPr>
        <w:t>a)</w:t>
      </w:r>
      <w:r w:rsidRPr="005C0E02">
        <w:rPr>
          <w:lang w:val="en-US"/>
        </w:rPr>
        <w:tab/>
      </w:r>
      <w:r w:rsidRPr="00FE4DE5">
        <w:rPr>
          <w:lang w:val="en-US"/>
        </w:rPr>
        <w:t>embedded interference mitigation techniques that allow to reduce remotely the signal strength;</w:t>
      </w:r>
    </w:p>
    <w:p w:rsidR="008144B3" w:rsidRPr="00FE4DE5" w:rsidRDefault="008144B3" w:rsidP="00175820">
      <w:pPr>
        <w:pStyle w:val="enumlev1"/>
        <w:rPr>
          <w:lang w:val="en-US"/>
        </w:rPr>
      </w:pPr>
      <w:r w:rsidRPr="00FE4DE5">
        <w:rPr>
          <w:lang w:val="en-US"/>
        </w:rPr>
        <w:t>b)</w:t>
      </w:r>
      <w:r w:rsidRPr="005C0E02">
        <w:rPr>
          <w:lang w:val="en-US"/>
        </w:rPr>
        <w:tab/>
      </w:r>
      <w:r w:rsidRPr="00FE4DE5">
        <w:rPr>
          <w:lang w:val="en-US"/>
        </w:rPr>
        <w:t xml:space="preserve">for frequencies below 30 MHz, when using filters to avoid interference in a range of specific frequencies, the filters must be able to mitigate unwanted radiation within this range at a level of at least 20 dB below the limits specified in Tables </w:t>
      </w:r>
      <w:r w:rsidR="00175820">
        <w:rPr>
          <w:lang w:val="en-US"/>
        </w:rPr>
        <w:t>5</w:t>
      </w:r>
      <w:r w:rsidRPr="00FE4DE5">
        <w:rPr>
          <w:lang w:val="en-US"/>
        </w:rPr>
        <w:t xml:space="preserve"> and </w:t>
      </w:r>
      <w:r w:rsidR="00175820">
        <w:rPr>
          <w:lang w:val="en-US"/>
        </w:rPr>
        <w:t>6</w:t>
      </w:r>
      <w:r w:rsidRPr="00FE4DE5">
        <w:rPr>
          <w:lang w:val="en-US"/>
        </w:rPr>
        <w:t>;</w:t>
      </w:r>
    </w:p>
    <w:p w:rsidR="008144B3" w:rsidRPr="00FE4DE5" w:rsidRDefault="008144B3" w:rsidP="00175820">
      <w:pPr>
        <w:pStyle w:val="enumlev1"/>
        <w:rPr>
          <w:lang w:val="en-US"/>
        </w:rPr>
      </w:pPr>
      <w:r w:rsidRPr="00FE4DE5">
        <w:rPr>
          <w:lang w:val="en-US"/>
        </w:rPr>
        <w:t>c)</w:t>
      </w:r>
      <w:r w:rsidRPr="005C0E02">
        <w:rPr>
          <w:lang w:val="en-US"/>
        </w:rPr>
        <w:tab/>
      </w:r>
      <w:r w:rsidRPr="00FE4DE5">
        <w:rPr>
          <w:lang w:val="en-US"/>
        </w:rPr>
        <w:t>for frequencies above to 30 MHz, when us</w:t>
      </w:r>
      <w:r>
        <w:rPr>
          <w:lang w:val="en-US"/>
        </w:rPr>
        <w:t>ing</w:t>
      </w:r>
      <w:r w:rsidRPr="00FE4DE5">
        <w:rPr>
          <w:lang w:val="en-US"/>
        </w:rPr>
        <w:t xml:space="preserve"> filters to avoid interference in a range of specific frequencies, the filters must be able to mitigate unwanted radiation within this range at a level of at least 10 dB below the limits specified in Tables </w:t>
      </w:r>
      <w:r w:rsidR="00175820">
        <w:rPr>
          <w:lang w:val="en-US"/>
        </w:rPr>
        <w:t>5</w:t>
      </w:r>
      <w:r w:rsidRPr="00FE4DE5">
        <w:rPr>
          <w:lang w:val="en-US"/>
        </w:rPr>
        <w:t xml:space="preserve"> and </w:t>
      </w:r>
      <w:r w:rsidR="00175820">
        <w:rPr>
          <w:lang w:val="en-US"/>
        </w:rPr>
        <w:t>6</w:t>
      </w:r>
      <w:r w:rsidRPr="00FE4DE5">
        <w:rPr>
          <w:lang w:val="en-US"/>
        </w:rPr>
        <w:t>;</w:t>
      </w:r>
    </w:p>
    <w:p w:rsidR="008144B3" w:rsidRPr="00FE4DE5" w:rsidRDefault="008144B3" w:rsidP="008144B3">
      <w:pPr>
        <w:pStyle w:val="enumlev1"/>
        <w:rPr>
          <w:lang w:val="en-US"/>
        </w:rPr>
      </w:pPr>
      <w:r w:rsidRPr="00FE4DE5">
        <w:rPr>
          <w:lang w:val="en-US"/>
        </w:rPr>
        <w:t>d)</w:t>
      </w:r>
      <w:r w:rsidRPr="005C0E02">
        <w:rPr>
          <w:lang w:val="en-US"/>
        </w:rPr>
        <w:tab/>
      </w:r>
      <w:r w:rsidRPr="00FE4DE5">
        <w:rPr>
          <w:lang w:val="en-US"/>
        </w:rPr>
        <w:t>maintain settings for mitigating interference, even when there is a power failure;</w:t>
      </w:r>
    </w:p>
    <w:p w:rsidR="008144B3" w:rsidRPr="00FE4DE5" w:rsidRDefault="008144B3" w:rsidP="008144B3">
      <w:pPr>
        <w:pStyle w:val="enumlev1"/>
        <w:rPr>
          <w:lang w:val="en-US"/>
        </w:rPr>
      </w:pPr>
      <w:r w:rsidRPr="00FE4DE5">
        <w:rPr>
          <w:lang w:val="en-US"/>
        </w:rPr>
        <w:t>e)</w:t>
      </w:r>
      <w:r w:rsidRPr="005C0E02">
        <w:rPr>
          <w:lang w:val="en-US"/>
        </w:rPr>
        <w:tab/>
      </w:r>
      <w:r w:rsidRPr="00FE4DE5">
        <w:rPr>
          <w:lang w:val="en-US"/>
        </w:rPr>
        <w:t>allow remote shutdown of the unit causing harmful interference, if another mitigation technique does not reach the expected outcome.</w:t>
      </w:r>
    </w:p>
    <w:p w:rsidR="008144B3" w:rsidRPr="00C100E6" w:rsidRDefault="008144B3" w:rsidP="008144B3">
      <w:pPr>
        <w:pStyle w:val="Heading1"/>
        <w:rPr>
          <w:lang w:val="en-US"/>
        </w:rPr>
      </w:pPr>
      <w:r w:rsidRPr="00C100E6">
        <w:rPr>
          <w:lang w:val="en-US"/>
        </w:rPr>
        <w:t>3</w:t>
      </w:r>
      <w:r w:rsidRPr="00C100E6">
        <w:rPr>
          <w:lang w:val="en-US"/>
        </w:rPr>
        <w:tab/>
        <w:t>Measurements</w:t>
      </w:r>
    </w:p>
    <w:p w:rsidR="008144B3" w:rsidRPr="00FE4DE5" w:rsidRDefault="008144B3" w:rsidP="008144B3">
      <w:pPr>
        <w:rPr>
          <w:lang w:val="en-US"/>
        </w:rPr>
      </w:pPr>
      <w:r w:rsidRPr="00FE4DE5">
        <w:rPr>
          <w:lang w:val="en-US"/>
        </w:rPr>
        <w:t>Measurements should be made using CISPR 16-1-1 quasi-peak detector according to Recommendation ITU-T K.60 measurement procedure. Radiated emission testing must be done in a typical field installation, from</w:t>
      </w:r>
      <w:r w:rsidRPr="005C0E02">
        <w:rPr>
          <w:lang w:val="en-US"/>
        </w:rPr>
        <w:t> </w:t>
      </w:r>
      <w:r w:rsidRPr="00FE4DE5">
        <w:rPr>
          <w:lang w:val="en-US"/>
        </w:rPr>
        <w:t>the injection point and along the line.</w:t>
      </w:r>
    </w:p>
    <w:p w:rsidR="008144B3" w:rsidRPr="00C100E6" w:rsidRDefault="008144B3" w:rsidP="008144B3">
      <w:pPr>
        <w:pStyle w:val="Heading1"/>
        <w:rPr>
          <w:lang w:val="en-US"/>
        </w:rPr>
      </w:pPr>
      <w:r w:rsidRPr="00C100E6">
        <w:rPr>
          <w:lang w:val="en-US"/>
        </w:rPr>
        <w:t>4</w:t>
      </w:r>
      <w:r w:rsidRPr="00C100E6">
        <w:rPr>
          <w:lang w:val="en-US"/>
        </w:rPr>
        <w:tab/>
        <w:t>Specific requirements</w:t>
      </w:r>
    </w:p>
    <w:p w:rsidR="008144B3" w:rsidRPr="00FE4DE5" w:rsidRDefault="008144B3" w:rsidP="008144B3">
      <w:pPr>
        <w:pStyle w:val="Heading2"/>
        <w:rPr>
          <w:lang w:val="en-US"/>
        </w:rPr>
      </w:pPr>
      <w:bookmarkStart w:id="4" w:name="OLE_LINK25"/>
      <w:r>
        <w:rPr>
          <w:lang w:val="en-US"/>
        </w:rPr>
        <w:t>4</w:t>
      </w:r>
      <w:r w:rsidRPr="00FE4DE5">
        <w:rPr>
          <w:lang w:val="en-US"/>
        </w:rPr>
        <w:t>.1</w:t>
      </w:r>
      <w:r w:rsidRPr="005C0E02">
        <w:rPr>
          <w:lang w:val="en-US"/>
        </w:rPr>
        <w:tab/>
      </w:r>
      <w:r w:rsidRPr="00FE4DE5">
        <w:rPr>
          <w:lang w:val="en-US"/>
        </w:rPr>
        <w:t>Frequency band exclusions</w:t>
      </w:r>
    </w:p>
    <w:bookmarkEnd w:id="4"/>
    <w:p w:rsidR="008144B3" w:rsidRPr="00FE4DE5" w:rsidRDefault="008144B3" w:rsidP="008144B3">
      <w:pPr>
        <w:rPr>
          <w:lang w:val="en-US"/>
        </w:rPr>
      </w:pPr>
      <w:r w:rsidRPr="00FE4DE5">
        <w:rPr>
          <w:lang w:val="en-US"/>
        </w:rPr>
        <w:t>Exclusion bands are imposed for aeronautical mobile frequencies, a</w:t>
      </w:r>
      <w:r>
        <w:rPr>
          <w:lang w:val="en-US"/>
        </w:rPr>
        <w:t>s this service is used for long-</w:t>
      </w:r>
      <w:r w:rsidRPr="00FE4DE5">
        <w:rPr>
          <w:lang w:val="en-US"/>
        </w:rPr>
        <w:t>range communications with aircraft covering the entire country.</w:t>
      </w:r>
    </w:p>
    <w:p w:rsidR="008144B3" w:rsidRPr="00FE4DE5" w:rsidRDefault="008144B3" w:rsidP="008144B3">
      <w:pPr>
        <w:rPr>
          <w:lang w:val="en-US"/>
        </w:rPr>
      </w:pPr>
      <w:r w:rsidRPr="00FE4DE5">
        <w:rPr>
          <w:lang w:val="en-US"/>
        </w:rPr>
        <w:t xml:space="preserve">In </w:t>
      </w:r>
      <w:smartTag w:uri="urn:schemas-microsoft-com:office:smarttags" w:element="country-region">
        <w:smartTag w:uri="urn:schemas-microsoft-com:office:smarttags" w:element="place">
          <w:r w:rsidRPr="00FE4DE5">
            <w:rPr>
              <w:lang w:val="en-US"/>
            </w:rPr>
            <w:t>Brazil</w:t>
          </w:r>
        </w:smartTag>
      </w:smartTag>
      <w:r w:rsidRPr="00FE4DE5">
        <w:rPr>
          <w:lang w:val="en-US"/>
        </w:rPr>
        <w:t>, amateur radio services are often used in distress situations. Therefore, additional exclusion bands for this service were adopted.</w:t>
      </w:r>
    </w:p>
    <w:p w:rsidR="008144B3" w:rsidRPr="00FE4DE5" w:rsidRDefault="008144B3" w:rsidP="008144B3">
      <w:pPr>
        <w:pStyle w:val="Heading2"/>
        <w:rPr>
          <w:lang w:val="en-US"/>
        </w:rPr>
      </w:pPr>
      <w:r>
        <w:rPr>
          <w:lang w:val="en-US"/>
        </w:rPr>
        <w:t>4</w:t>
      </w:r>
      <w:r w:rsidRPr="00FE4DE5">
        <w:rPr>
          <w:lang w:val="en-US"/>
        </w:rPr>
        <w:t>.2</w:t>
      </w:r>
      <w:r w:rsidRPr="005C0E02">
        <w:rPr>
          <w:lang w:val="en-US"/>
        </w:rPr>
        <w:tab/>
      </w:r>
      <w:r w:rsidRPr="00FE4DE5">
        <w:rPr>
          <w:lang w:val="en-US"/>
        </w:rPr>
        <w:t>Exclusion zones</w:t>
      </w:r>
    </w:p>
    <w:p w:rsidR="008144B3" w:rsidRPr="00FE4DE5" w:rsidRDefault="008144B3" w:rsidP="008144B3">
      <w:pPr>
        <w:rPr>
          <w:lang w:val="en-US"/>
        </w:rPr>
      </w:pPr>
      <w:r w:rsidRPr="00FE4DE5">
        <w:rPr>
          <w:lang w:val="en-US"/>
        </w:rPr>
        <w:t xml:space="preserve">Exclusion zones were set for coast stations </w:t>
      </w:r>
      <w:r>
        <w:rPr>
          <w:lang w:val="en-US"/>
        </w:rPr>
        <w:t xml:space="preserve">so </w:t>
      </w:r>
      <w:r w:rsidRPr="00FE4DE5">
        <w:rPr>
          <w:lang w:val="en-US"/>
        </w:rPr>
        <w:t xml:space="preserve">as to protect critical maritime mobile service distress frequencies. The size of this zone was calculated according to PLT radiated emission limits and the sensitivity of maritime mobile reception equipment used in </w:t>
      </w:r>
      <w:smartTag w:uri="urn:schemas-microsoft-com:office:smarttags" w:element="country-region">
        <w:smartTag w:uri="urn:schemas-microsoft-com:office:smarttags" w:element="place">
          <w:r w:rsidRPr="00FE4DE5">
            <w:rPr>
              <w:lang w:val="en-US"/>
            </w:rPr>
            <w:t>Brazil</w:t>
          </w:r>
        </w:smartTag>
      </w:smartTag>
      <w:r w:rsidRPr="00FE4DE5">
        <w:rPr>
          <w:lang w:val="en-US"/>
        </w:rPr>
        <w:t>. Other fixed stations can be protected on a similar basis.</w:t>
      </w:r>
    </w:p>
    <w:p w:rsidR="008144B3" w:rsidRPr="00FE4DE5" w:rsidRDefault="008144B3" w:rsidP="008144B3">
      <w:pPr>
        <w:pStyle w:val="Heading2"/>
        <w:rPr>
          <w:lang w:val="en-US"/>
        </w:rPr>
      </w:pPr>
      <w:bookmarkStart w:id="5" w:name="OLE_LINK28"/>
      <w:r>
        <w:rPr>
          <w:lang w:val="en-US"/>
        </w:rPr>
        <w:t>4</w:t>
      </w:r>
      <w:r w:rsidRPr="00FE4DE5">
        <w:rPr>
          <w:lang w:val="en-US"/>
        </w:rPr>
        <w:t>.3</w:t>
      </w:r>
      <w:r w:rsidRPr="005C0E02">
        <w:rPr>
          <w:lang w:val="en-US"/>
        </w:rPr>
        <w:tab/>
      </w:r>
      <w:r w:rsidRPr="00FE4DE5">
        <w:rPr>
          <w:lang w:val="en-US"/>
        </w:rPr>
        <w:t>Preventive action</w:t>
      </w:r>
    </w:p>
    <w:bookmarkEnd w:id="5"/>
    <w:p w:rsidR="008144B3" w:rsidRPr="00FE4DE5" w:rsidRDefault="008144B3" w:rsidP="008144B3">
      <w:pPr>
        <w:rPr>
          <w:lang w:val="en-US"/>
        </w:rPr>
      </w:pPr>
      <w:r w:rsidRPr="00FE4DE5">
        <w:rPr>
          <w:lang w:val="en-US"/>
        </w:rPr>
        <w:t>Public safety users, when in the fulfil</w:t>
      </w:r>
      <w:r w:rsidR="000C0A06">
        <w:rPr>
          <w:lang w:val="en-US"/>
        </w:rPr>
        <w:t>l</w:t>
      </w:r>
      <w:r w:rsidRPr="00FE4DE5">
        <w:rPr>
          <w:lang w:val="en-US"/>
        </w:rPr>
        <w:t xml:space="preserve">ment of </w:t>
      </w:r>
      <w:r>
        <w:rPr>
          <w:lang w:val="en-US"/>
        </w:rPr>
        <w:t>their</w:t>
      </w:r>
      <w:r w:rsidRPr="00FE4DE5">
        <w:rPr>
          <w:lang w:val="en-US"/>
        </w:rPr>
        <w:t xml:space="preserve"> constitutional missions, may notify the PLT operator the region and the frequency band that will be temporarily used. The operator must implement the adequate adjustments in order to prevent possible interferences to public safety systems. </w:t>
      </w:r>
    </w:p>
    <w:p w:rsidR="008144B3" w:rsidRPr="00FE4DE5" w:rsidRDefault="008144B3" w:rsidP="008144B3">
      <w:pPr>
        <w:pStyle w:val="Heading2"/>
        <w:rPr>
          <w:lang w:val="en-US"/>
        </w:rPr>
      </w:pPr>
      <w:r>
        <w:rPr>
          <w:lang w:val="en-US"/>
        </w:rPr>
        <w:t>4</w:t>
      </w:r>
      <w:r w:rsidRPr="00FE4DE5">
        <w:rPr>
          <w:lang w:val="en-US"/>
        </w:rPr>
        <w:t>.4</w:t>
      </w:r>
      <w:r w:rsidRPr="005C0E02">
        <w:rPr>
          <w:lang w:val="en-US"/>
        </w:rPr>
        <w:tab/>
      </w:r>
      <w:r w:rsidRPr="00FE4DE5">
        <w:rPr>
          <w:lang w:val="en-US"/>
        </w:rPr>
        <w:t>Coordination process</w:t>
      </w:r>
    </w:p>
    <w:p w:rsidR="008144B3" w:rsidRPr="00FE4DE5" w:rsidRDefault="008144B3" w:rsidP="008144B3">
      <w:pPr>
        <w:rPr>
          <w:lang w:val="en-US"/>
        </w:rPr>
      </w:pPr>
      <w:r w:rsidRPr="00FE4DE5">
        <w:rPr>
          <w:lang w:val="en-US"/>
        </w:rPr>
        <w:t>If after the commencement of operation PLT system the existence of some harmful interference caused by the PLT system</w:t>
      </w:r>
      <w:r w:rsidRPr="00BF27AC">
        <w:rPr>
          <w:lang w:val="en-US"/>
        </w:rPr>
        <w:t xml:space="preserve"> </w:t>
      </w:r>
      <w:r w:rsidRPr="00FE4DE5">
        <w:rPr>
          <w:lang w:val="en-US"/>
        </w:rPr>
        <w:t>is detected, the following procedures apply:</w:t>
      </w:r>
    </w:p>
    <w:p w:rsidR="008144B3" w:rsidRPr="00FE4DE5" w:rsidRDefault="008144B3" w:rsidP="008144B3">
      <w:pPr>
        <w:pStyle w:val="enumlev1"/>
        <w:rPr>
          <w:lang w:val="en-US"/>
        </w:rPr>
      </w:pPr>
      <w:r w:rsidRPr="00FE4DE5">
        <w:rPr>
          <w:lang w:val="en-US"/>
        </w:rPr>
        <w:t>a)</w:t>
      </w:r>
      <w:r w:rsidRPr="005C0E02">
        <w:rPr>
          <w:lang w:val="en-US"/>
        </w:rPr>
        <w:tab/>
      </w:r>
      <w:r w:rsidRPr="00FE4DE5">
        <w:rPr>
          <w:lang w:val="en-US"/>
        </w:rPr>
        <w:t>if the interfered station operates in primary basis, the PLT station should immediately cease its transmission and make the necessary adjustments to eliminate interference;</w:t>
      </w:r>
    </w:p>
    <w:p w:rsidR="008144B3" w:rsidRPr="00FE4DE5" w:rsidRDefault="008144B3" w:rsidP="008144B3">
      <w:pPr>
        <w:pStyle w:val="enumlev1"/>
        <w:rPr>
          <w:lang w:val="en-US"/>
        </w:rPr>
      </w:pPr>
      <w:r w:rsidRPr="00FE4DE5">
        <w:rPr>
          <w:lang w:val="en-US"/>
        </w:rPr>
        <w:lastRenderedPageBreak/>
        <w:t>b)</w:t>
      </w:r>
      <w:r w:rsidRPr="005C0E02">
        <w:rPr>
          <w:lang w:val="en-US"/>
        </w:rPr>
        <w:tab/>
      </w:r>
      <w:r w:rsidRPr="00FE4DE5">
        <w:rPr>
          <w:lang w:val="en-US"/>
        </w:rPr>
        <w:t>if the interfered station also operates in secondary basis, the parties concerned must coordinate use of radio frequencies in order to eliminate the interference.</w:t>
      </w:r>
    </w:p>
    <w:p w:rsidR="008144B3" w:rsidRPr="00C100E6" w:rsidRDefault="008144B3" w:rsidP="008144B3">
      <w:pPr>
        <w:pStyle w:val="Heading1"/>
        <w:rPr>
          <w:lang w:val="en-US"/>
        </w:rPr>
      </w:pPr>
      <w:r w:rsidRPr="00C100E6">
        <w:rPr>
          <w:lang w:val="en-US"/>
        </w:rPr>
        <w:t>5</w:t>
      </w:r>
      <w:r w:rsidRPr="00C100E6">
        <w:rPr>
          <w:lang w:val="en-US"/>
        </w:rPr>
        <w:tab/>
        <w:t>Conclusion</w:t>
      </w:r>
    </w:p>
    <w:p w:rsidR="008144B3" w:rsidRPr="00FE4DE5" w:rsidRDefault="008144B3" w:rsidP="008144B3">
      <w:pPr>
        <w:rPr>
          <w:lang w:val="en-US"/>
        </w:rPr>
      </w:pPr>
      <w:r w:rsidRPr="00FE4DE5">
        <w:rPr>
          <w:lang w:val="en-US"/>
        </w:rPr>
        <w:t xml:space="preserve">The set of constraints imposed on PLT systems must prevent harmful interference to licensed radiocommunication services and in the meantime permit PLT systems to provide throughput rates high enough to meet the demand of most of broadband access users. </w:t>
      </w:r>
    </w:p>
    <w:p w:rsidR="008144B3" w:rsidRDefault="008144B3" w:rsidP="008144B3">
      <w:pPr>
        <w:rPr>
          <w:lang w:val="en-US"/>
        </w:rPr>
      </w:pPr>
    </w:p>
    <w:p w:rsidR="00013717" w:rsidRDefault="00013717" w:rsidP="008144B3">
      <w:pPr>
        <w:rPr>
          <w:lang w:val="en-US"/>
        </w:rPr>
      </w:pPr>
    </w:p>
    <w:p w:rsidR="00013717" w:rsidRPr="00FE4DE5" w:rsidRDefault="00013717" w:rsidP="00013717">
      <w:pPr>
        <w:spacing w:before="0"/>
        <w:rPr>
          <w:lang w:val="en-US"/>
        </w:rPr>
      </w:pPr>
    </w:p>
    <w:p w:rsidR="008144B3" w:rsidRPr="00ED3301" w:rsidRDefault="008144B3" w:rsidP="00175820">
      <w:pPr>
        <w:pStyle w:val="AppendixNoTitle"/>
      </w:pPr>
      <w:r w:rsidRPr="00FE4DE5">
        <w:rPr>
          <w:lang w:val="en-US" w:eastAsia="ko-KR"/>
        </w:rPr>
        <w:t>Appendix 5</w:t>
      </w:r>
      <w:r w:rsidR="00175820">
        <w:rPr>
          <w:lang w:val="en-US" w:eastAsia="ko-KR"/>
        </w:rPr>
        <w:br/>
      </w:r>
      <w:r>
        <w:rPr>
          <w:lang w:val="en-US" w:eastAsia="ko-KR"/>
        </w:rPr>
        <w:t>to Annex 2</w:t>
      </w:r>
      <w:r w:rsidR="00175820">
        <w:rPr>
          <w:lang w:val="en-US" w:eastAsia="ko-KR"/>
        </w:rPr>
        <w:br/>
      </w:r>
      <w:r w:rsidR="00175820">
        <w:rPr>
          <w:lang w:val="en-US" w:eastAsia="ko-KR"/>
        </w:rPr>
        <w:br/>
      </w:r>
      <w:r w:rsidRPr="00ED3301">
        <w:t>Republic of Korea</w:t>
      </w:r>
    </w:p>
    <w:p w:rsidR="008144B3" w:rsidRPr="00C100E6" w:rsidRDefault="008144B3" w:rsidP="008144B3">
      <w:pPr>
        <w:pStyle w:val="Heading1"/>
        <w:rPr>
          <w:lang w:val="en-US"/>
        </w:rPr>
      </w:pPr>
      <w:r w:rsidRPr="00C100E6">
        <w:rPr>
          <w:lang w:val="en-US"/>
        </w:rPr>
        <w:t>1</w:t>
      </w:r>
      <w:r w:rsidRPr="00C100E6">
        <w:rPr>
          <w:lang w:val="en-US"/>
        </w:rPr>
        <w:tab/>
        <w:t>Limits</w:t>
      </w:r>
    </w:p>
    <w:p w:rsidR="008144B3" w:rsidRPr="00FE4DE5" w:rsidRDefault="008144B3" w:rsidP="008144B3">
      <w:pPr>
        <w:pStyle w:val="Heading2"/>
        <w:rPr>
          <w:lang w:val="en-US"/>
        </w:rPr>
      </w:pPr>
      <w:r w:rsidRPr="00FE4DE5">
        <w:rPr>
          <w:lang w:val="en-US"/>
        </w:rPr>
        <w:t>1.1</w:t>
      </w:r>
      <w:r w:rsidRPr="005C0E02">
        <w:rPr>
          <w:lang w:val="en-US"/>
        </w:rPr>
        <w:tab/>
      </w:r>
      <w:r w:rsidRPr="00FE4DE5">
        <w:rPr>
          <w:lang w:val="en-US"/>
        </w:rPr>
        <w:t>Limits for conducted emission at power ports</w:t>
      </w:r>
    </w:p>
    <w:p w:rsidR="008144B3" w:rsidRPr="00FE4DE5" w:rsidRDefault="008144B3" w:rsidP="008144B3">
      <w:pPr>
        <w:pStyle w:val="enumlev1"/>
        <w:rPr>
          <w:lang w:val="en-US"/>
        </w:rPr>
      </w:pPr>
      <w:r w:rsidRPr="005C0E02">
        <w:rPr>
          <w:lang w:val="en-US"/>
        </w:rPr>
        <w:t>–</w:t>
      </w:r>
      <w:r w:rsidRPr="005C0E02">
        <w:rPr>
          <w:lang w:val="en-US"/>
        </w:rPr>
        <w:tab/>
      </w:r>
      <w:r w:rsidRPr="00FE4DE5">
        <w:rPr>
          <w:lang w:val="en-US"/>
        </w:rPr>
        <w:t>Conducted emission is measured at AC power port when PLT transmission is off.</w:t>
      </w:r>
    </w:p>
    <w:p w:rsidR="008144B3" w:rsidRPr="00FE4DE5" w:rsidRDefault="008144B3" w:rsidP="008144B3">
      <w:pPr>
        <w:pStyle w:val="enumlev1"/>
        <w:rPr>
          <w:lang w:val="en-US"/>
        </w:rPr>
      </w:pPr>
      <w:r w:rsidRPr="005C0E02">
        <w:rPr>
          <w:lang w:val="en-US"/>
        </w:rPr>
        <w:t>–</w:t>
      </w:r>
      <w:r w:rsidRPr="005C0E02">
        <w:rPr>
          <w:lang w:val="en-US"/>
        </w:rPr>
        <w:tab/>
      </w:r>
      <w:r w:rsidRPr="00FE4DE5">
        <w:rPr>
          <w:lang w:val="en-US"/>
        </w:rPr>
        <w:t>Criteria is same as information technology equipment (same as CISPR 22).</w:t>
      </w:r>
    </w:p>
    <w:p w:rsidR="008144B3" w:rsidRPr="00FE4DE5" w:rsidRDefault="008144B3" w:rsidP="008144B3">
      <w:pPr>
        <w:pStyle w:val="enumlev1"/>
        <w:rPr>
          <w:lang w:val="en-US"/>
        </w:rPr>
      </w:pPr>
      <w:r w:rsidRPr="005C0E02">
        <w:rPr>
          <w:lang w:val="en-US"/>
        </w:rPr>
        <w:t>–</w:t>
      </w:r>
      <w:r w:rsidRPr="005C0E02">
        <w:rPr>
          <w:lang w:val="en-US"/>
        </w:rPr>
        <w:tab/>
      </w:r>
      <w:r w:rsidRPr="00FE4DE5">
        <w:rPr>
          <w:lang w:val="en-US"/>
        </w:rPr>
        <w:t>Measurement bandwidth is in accordance with CISPR guidance.</w:t>
      </w:r>
    </w:p>
    <w:p w:rsidR="008144B3" w:rsidRPr="00FE4DE5" w:rsidRDefault="008144B3" w:rsidP="008144B3">
      <w:pPr>
        <w:pStyle w:val="Heading2"/>
        <w:rPr>
          <w:lang w:val="en-US"/>
        </w:rPr>
      </w:pPr>
      <w:r w:rsidRPr="00FE4DE5">
        <w:rPr>
          <w:lang w:val="en-US"/>
        </w:rPr>
        <w:t>1.2</w:t>
      </w:r>
      <w:r w:rsidRPr="005C0E02">
        <w:rPr>
          <w:lang w:val="en-US"/>
        </w:rPr>
        <w:tab/>
      </w:r>
      <w:r w:rsidRPr="00FE4DE5">
        <w:rPr>
          <w:lang w:val="en-US"/>
        </w:rPr>
        <w:t>Limits for radiated disturbance</w:t>
      </w:r>
    </w:p>
    <w:p w:rsidR="008144B3" w:rsidRPr="00C100E6" w:rsidRDefault="008144B3" w:rsidP="00175820">
      <w:pPr>
        <w:pStyle w:val="TableNo"/>
        <w:rPr>
          <w:lang w:val="en-US" w:eastAsia="ko-KR"/>
        </w:rPr>
      </w:pPr>
      <w:r w:rsidRPr="00C100E6">
        <w:rPr>
          <w:lang w:val="en-US"/>
        </w:rPr>
        <w:t>T</w:t>
      </w:r>
      <w:r w:rsidRPr="00C100E6">
        <w:rPr>
          <w:lang w:val="en-US" w:eastAsia="ko-KR"/>
        </w:rPr>
        <w:t>ABLE</w:t>
      </w:r>
      <w:r w:rsidRPr="00C100E6">
        <w:rPr>
          <w:lang w:val="en-US"/>
        </w:rPr>
        <w:t xml:space="preserve"> </w:t>
      </w:r>
      <w:r w:rsidR="00175820">
        <w:rPr>
          <w:lang w:val="en-US"/>
        </w:rPr>
        <w:t>7</w:t>
      </w:r>
    </w:p>
    <w:p w:rsidR="008144B3" w:rsidRPr="00C100E6" w:rsidRDefault="008144B3" w:rsidP="008144B3">
      <w:pPr>
        <w:pStyle w:val="Tabletitle"/>
        <w:rPr>
          <w:lang w:val="en-US"/>
        </w:rPr>
      </w:pPr>
      <w:r w:rsidRPr="00C100E6">
        <w:rPr>
          <w:lang w:val="en-US"/>
        </w:rPr>
        <w:t>Limits for radiated disturbance</w:t>
      </w:r>
    </w:p>
    <w:tbl>
      <w:tblPr>
        <w:tblW w:w="0" w:type="auto"/>
        <w:jc w:val="center"/>
        <w:tblInd w:w="3" w:type="dxa"/>
        <w:tblLayout w:type="fixed"/>
        <w:tblLook w:val="0000"/>
      </w:tblPr>
      <w:tblGrid>
        <w:gridCol w:w="2835"/>
        <w:gridCol w:w="2835"/>
        <w:gridCol w:w="2835"/>
      </w:tblGrid>
      <w:tr w:rsidR="008144B3" w:rsidRPr="00ED6ADC" w:rsidTr="00175820">
        <w:trPr>
          <w:jc w:val="center"/>
        </w:trPr>
        <w:tc>
          <w:tcPr>
            <w:tcW w:w="2835" w:type="dxa"/>
            <w:vMerge w:val="restart"/>
            <w:tcBorders>
              <w:top w:val="single" w:sz="2" w:space="0" w:color="auto"/>
              <w:left w:val="single" w:sz="2" w:space="0" w:color="auto"/>
              <w:bottom w:val="single" w:sz="2" w:space="0" w:color="auto"/>
              <w:right w:val="single" w:sz="2" w:space="0" w:color="auto"/>
            </w:tcBorders>
            <w:vAlign w:val="center"/>
          </w:tcPr>
          <w:p w:rsidR="008144B3" w:rsidRPr="00C100E6" w:rsidRDefault="008144B3" w:rsidP="00175820">
            <w:pPr>
              <w:pStyle w:val="Tablehead"/>
              <w:rPr>
                <w:lang w:val="en-US"/>
              </w:rPr>
            </w:pPr>
            <w:r w:rsidRPr="00C100E6">
              <w:rPr>
                <w:lang w:val="en-US"/>
              </w:rPr>
              <w:t>Frequency range</w:t>
            </w:r>
            <w:r w:rsidR="00175820">
              <w:rPr>
                <w:lang w:val="en-US"/>
              </w:rPr>
              <w:br/>
            </w:r>
            <w:r w:rsidRPr="00C100E6">
              <w:rPr>
                <w:lang w:val="en-US"/>
              </w:rPr>
              <w:t>(MHz)</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8144B3" w:rsidRPr="00C100E6" w:rsidRDefault="008144B3" w:rsidP="00175820">
            <w:pPr>
              <w:pStyle w:val="Tablehead"/>
              <w:rPr>
                <w:lang w:val="it-IT"/>
              </w:rPr>
            </w:pPr>
            <w:r w:rsidRPr="00C100E6">
              <w:rPr>
                <w:lang w:val="it-IT"/>
              </w:rPr>
              <w:t>Quasi-peak limits</w:t>
            </w:r>
            <w:r w:rsidR="00175820">
              <w:rPr>
                <w:lang w:val="it-IT"/>
              </w:rPr>
              <w:br/>
            </w:r>
            <w:r w:rsidRPr="00C100E6">
              <w:rPr>
                <w:lang w:val="it-IT"/>
              </w:rPr>
              <w:t>(dB</w:t>
            </w:r>
            <w:r w:rsidR="00175820">
              <w:rPr>
                <w:lang w:val="it-IT"/>
              </w:rPr>
              <w:t>(</w:t>
            </w:r>
            <w:r w:rsidRPr="00C100E6">
              <w:rPr>
                <w:lang w:val="en-US"/>
              </w:rPr>
              <w:t>μ</w:t>
            </w:r>
            <w:r w:rsidRPr="00C100E6">
              <w:rPr>
                <w:lang w:val="it-IT"/>
              </w:rPr>
              <w:t>V/m)</w:t>
            </w:r>
            <w:r w:rsidR="00175820">
              <w:rPr>
                <w:lang w:val="it-IT"/>
              </w:rPr>
              <w:t>)</w:t>
            </w:r>
          </w:p>
        </w:tc>
      </w:tr>
      <w:tr w:rsidR="008144B3" w:rsidRPr="006545F4" w:rsidTr="00175820">
        <w:trPr>
          <w:jc w:val="center"/>
        </w:trPr>
        <w:tc>
          <w:tcPr>
            <w:tcW w:w="2835" w:type="dxa"/>
            <w:vMerge/>
            <w:tcBorders>
              <w:top w:val="single" w:sz="2" w:space="0" w:color="auto"/>
              <w:left w:val="single" w:sz="2" w:space="0" w:color="auto"/>
              <w:bottom w:val="single" w:sz="2" w:space="0" w:color="auto"/>
              <w:right w:val="single" w:sz="2" w:space="0" w:color="auto"/>
            </w:tcBorders>
            <w:vAlign w:val="center"/>
          </w:tcPr>
          <w:p w:rsidR="008144B3" w:rsidRPr="00C100E6" w:rsidRDefault="008144B3" w:rsidP="009D1DF8">
            <w:pPr>
              <w:pStyle w:val="Tablehead"/>
              <w:rPr>
                <w:lang w:val="it-IT"/>
              </w:rPr>
            </w:pPr>
          </w:p>
        </w:tc>
        <w:tc>
          <w:tcPr>
            <w:tcW w:w="2835" w:type="dxa"/>
            <w:tcBorders>
              <w:top w:val="single" w:sz="2" w:space="0" w:color="auto"/>
              <w:left w:val="single" w:sz="2" w:space="0" w:color="auto"/>
              <w:bottom w:val="single" w:sz="2" w:space="0" w:color="auto"/>
              <w:right w:val="single" w:sz="2" w:space="0" w:color="auto"/>
            </w:tcBorders>
            <w:vAlign w:val="center"/>
          </w:tcPr>
          <w:p w:rsidR="008144B3" w:rsidRPr="00C100E6" w:rsidRDefault="008144B3" w:rsidP="009D1DF8">
            <w:pPr>
              <w:pStyle w:val="Tablehead"/>
              <w:rPr>
                <w:lang w:val="en-US"/>
              </w:rPr>
            </w:pPr>
            <w:r w:rsidRPr="00C100E6">
              <w:rPr>
                <w:lang w:val="en-US"/>
              </w:rPr>
              <w:t>Class A (10 m)</w:t>
            </w:r>
          </w:p>
        </w:tc>
        <w:tc>
          <w:tcPr>
            <w:tcW w:w="2835" w:type="dxa"/>
            <w:tcBorders>
              <w:top w:val="single" w:sz="2" w:space="0" w:color="auto"/>
              <w:left w:val="single" w:sz="2" w:space="0" w:color="auto"/>
              <w:bottom w:val="single" w:sz="2" w:space="0" w:color="auto"/>
              <w:right w:val="single" w:sz="2" w:space="0" w:color="auto"/>
            </w:tcBorders>
            <w:vAlign w:val="center"/>
          </w:tcPr>
          <w:p w:rsidR="008144B3" w:rsidRPr="00C100E6" w:rsidRDefault="00175820" w:rsidP="009D1DF8">
            <w:pPr>
              <w:pStyle w:val="Tablehead"/>
              <w:rPr>
                <w:lang w:val="en-US"/>
              </w:rPr>
            </w:pPr>
            <w:r>
              <w:rPr>
                <w:lang w:val="en-US"/>
              </w:rPr>
              <w:t>Class B (10 m)</w:t>
            </w:r>
            <w:r w:rsidR="008144B3" w:rsidRPr="00BF27AC">
              <w:rPr>
                <w:vertAlign w:val="superscript"/>
                <w:lang w:val="en-US"/>
              </w:rPr>
              <w:t>(1)</w:t>
            </w:r>
          </w:p>
        </w:tc>
      </w:tr>
      <w:tr w:rsidR="008144B3" w:rsidRPr="006545F4" w:rsidTr="00175820">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8144B3" w:rsidRPr="00C100E6" w:rsidRDefault="008144B3" w:rsidP="009D1DF8">
            <w:pPr>
              <w:pStyle w:val="Tabletext"/>
              <w:jc w:val="center"/>
              <w:rPr>
                <w:lang w:val="en-US"/>
              </w:rPr>
            </w:pPr>
            <w:r w:rsidRPr="00C100E6">
              <w:rPr>
                <w:lang w:val="en-US"/>
              </w:rPr>
              <w:t>0.009 ~ 0.45</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8144B3" w:rsidRPr="00C100E6" w:rsidRDefault="008144B3" w:rsidP="009D1DF8">
            <w:pPr>
              <w:pStyle w:val="Tabletext"/>
              <w:jc w:val="center"/>
              <w:rPr>
                <w:lang w:val="en-US"/>
              </w:rPr>
            </w:pPr>
            <w:r w:rsidRPr="00C100E6">
              <w:rPr>
                <w:lang w:val="en-US"/>
              </w:rPr>
              <w:t>47 – 20</w:t>
            </w:r>
            <w:r w:rsidR="00175820">
              <w:rPr>
                <w:lang w:val="en-US"/>
              </w:rPr>
              <w:t xml:space="preserve"> </w:t>
            </w:r>
            <w:r w:rsidRPr="00C100E6">
              <w:rPr>
                <w:lang w:val="en-US"/>
              </w:rPr>
              <w:t xml:space="preserve">log </w:t>
            </w:r>
            <w:r w:rsidRPr="00BF27AC">
              <w:rPr>
                <w:i/>
                <w:iCs/>
                <w:lang w:val="en-US"/>
              </w:rPr>
              <w:t>f</w:t>
            </w:r>
            <w:r w:rsidRPr="00C100E6">
              <w:rPr>
                <w:lang w:val="en-US"/>
              </w:rPr>
              <w:t xml:space="preserve"> </w:t>
            </w:r>
            <w:r w:rsidRPr="00C100E6">
              <w:rPr>
                <w:vertAlign w:val="superscript"/>
                <w:lang w:val="en-US"/>
              </w:rPr>
              <w:t>(2) (3)</w:t>
            </w:r>
          </w:p>
        </w:tc>
      </w:tr>
      <w:tr w:rsidR="008144B3" w:rsidRPr="006545F4" w:rsidTr="00175820">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8144B3" w:rsidRPr="00C100E6" w:rsidRDefault="008144B3" w:rsidP="009D1DF8">
            <w:pPr>
              <w:pStyle w:val="Tabletext"/>
              <w:jc w:val="center"/>
              <w:rPr>
                <w:lang w:val="en-US"/>
              </w:rPr>
            </w:pPr>
            <w:r w:rsidRPr="00C100E6">
              <w:rPr>
                <w:lang w:val="en-US"/>
              </w:rPr>
              <w:t>0.45 ~ 30</w:t>
            </w:r>
          </w:p>
        </w:tc>
        <w:tc>
          <w:tcPr>
            <w:tcW w:w="2835" w:type="dxa"/>
            <w:gridSpan w:val="2"/>
            <w:tcBorders>
              <w:top w:val="single" w:sz="2" w:space="0" w:color="auto"/>
              <w:left w:val="single" w:sz="2" w:space="0" w:color="auto"/>
              <w:bottom w:val="single" w:sz="2" w:space="0" w:color="auto"/>
              <w:right w:val="single" w:sz="2" w:space="0" w:color="auto"/>
            </w:tcBorders>
            <w:vAlign w:val="center"/>
          </w:tcPr>
          <w:p w:rsidR="008144B3" w:rsidRPr="00C100E6" w:rsidRDefault="00175820" w:rsidP="009D1DF8">
            <w:pPr>
              <w:pStyle w:val="Tabletext"/>
              <w:jc w:val="center"/>
              <w:rPr>
                <w:lang w:val="en-US"/>
              </w:rPr>
            </w:pPr>
            <w:r>
              <w:rPr>
                <w:lang w:val="en-US"/>
              </w:rPr>
              <w:t>54</w:t>
            </w:r>
            <w:r w:rsidR="008144B3" w:rsidRPr="00C100E6">
              <w:rPr>
                <w:vertAlign w:val="superscript"/>
                <w:lang w:val="en-US"/>
              </w:rPr>
              <w:t>(2) (3)</w:t>
            </w:r>
          </w:p>
        </w:tc>
      </w:tr>
      <w:tr w:rsidR="008144B3" w:rsidRPr="006545F4" w:rsidTr="00175820">
        <w:trPr>
          <w:jc w:val="center"/>
        </w:trPr>
        <w:tc>
          <w:tcPr>
            <w:tcW w:w="2835" w:type="dxa"/>
            <w:tcBorders>
              <w:top w:val="single" w:sz="2" w:space="0" w:color="auto"/>
              <w:left w:val="single" w:sz="2" w:space="0" w:color="auto"/>
              <w:bottom w:val="single" w:sz="2" w:space="0" w:color="auto"/>
              <w:right w:val="single" w:sz="2" w:space="0" w:color="auto"/>
            </w:tcBorders>
            <w:vAlign w:val="center"/>
          </w:tcPr>
          <w:p w:rsidR="008144B3" w:rsidRPr="00C100E6" w:rsidRDefault="008144B3" w:rsidP="009D1DF8">
            <w:pPr>
              <w:pStyle w:val="Tabletext"/>
              <w:jc w:val="center"/>
              <w:rPr>
                <w:lang w:val="en-US"/>
              </w:rPr>
            </w:pPr>
            <w:r w:rsidRPr="00C100E6">
              <w:rPr>
                <w:lang w:val="en-US"/>
              </w:rPr>
              <w:t>30 ~ 230</w:t>
            </w:r>
          </w:p>
        </w:tc>
        <w:tc>
          <w:tcPr>
            <w:tcW w:w="2835" w:type="dxa"/>
            <w:tcBorders>
              <w:top w:val="single" w:sz="2" w:space="0" w:color="auto"/>
              <w:left w:val="single" w:sz="2" w:space="0" w:color="auto"/>
              <w:bottom w:val="single" w:sz="2" w:space="0" w:color="auto"/>
              <w:right w:val="single" w:sz="2" w:space="0" w:color="auto"/>
            </w:tcBorders>
            <w:vAlign w:val="center"/>
          </w:tcPr>
          <w:p w:rsidR="008144B3" w:rsidRPr="00C100E6" w:rsidRDefault="008144B3" w:rsidP="009D1DF8">
            <w:pPr>
              <w:pStyle w:val="Tabletext"/>
              <w:jc w:val="center"/>
              <w:rPr>
                <w:lang w:val="en-US"/>
              </w:rPr>
            </w:pPr>
            <w:r w:rsidRPr="00C100E6">
              <w:rPr>
                <w:lang w:val="en-US"/>
              </w:rPr>
              <w:t>40</w:t>
            </w:r>
          </w:p>
        </w:tc>
        <w:tc>
          <w:tcPr>
            <w:tcW w:w="2835" w:type="dxa"/>
            <w:tcBorders>
              <w:top w:val="single" w:sz="2" w:space="0" w:color="auto"/>
              <w:left w:val="single" w:sz="2" w:space="0" w:color="auto"/>
              <w:bottom w:val="single" w:sz="2" w:space="0" w:color="auto"/>
              <w:right w:val="single" w:sz="2" w:space="0" w:color="auto"/>
            </w:tcBorders>
            <w:vAlign w:val="center"/>
          </w:tcPr>
          <w:p w:rsidR="008144B3" w:rsidRPr="00C100E6" w:rsidRDefault="008144B3" w:rsidP="009D1DF8">
            <w:pPr>
              <w:pStyle w:val="Tabletext"/>
              <w:jc w:val="center"/>
              <w:rPr>
                <w:lang w:val="en-US"/>
              </w:rPr>
            </w:pPr>
            <w:r w:rsidRPr="00C100E6">
              <w:rPr>
                <w:lang w:val="en-US"/>
              </w:rPr>
              <w:t>30</w:t>
            </w:r>
          </w:p>
        </w:tc>
      </w:tr>
      <w:tr w:rsidR="008144B3" w:rsidRPr="006545F4" w:rsidTr="00175820">
        <w:trPr>
          <w:jc w:val="center"/>
        </w:trPr>
        <w:tc>
          <w:tcPr>
            <w:tcW w:w="2835" w:type="dxa"/>
            <w:tcBorders>
              <w:top w:val="single" w:sz="2" w:space="0" w:color="auto"/>
              <w:left w:val="single" w:sz="2" w:space="0" w:color="auto"/>
              <w:bottom w:val="single" w:sz="4" w:space="0" w:color="auto"/>
              <w:right w:val="single" w:sz="2" w:space="0" w:color="auto"/>
            </w:tcBorders>
            <w:vAlign w:val="center"/>
          </w:tcPr>
          <w:p w:rsidR="008144B3" w:rsidRPr="00C100E6" w:rsidRDefault="008144B3" w:rsidP="009D1DF8">
            <w:pPr>
              <w:pStyle w:val="Tabletext"/>
              <w:jc w:val="center"/>
              <w:rPr>
                <w:lang w:val="en-US"/>
              </w:rPr>
            </w:pPr>
            <w:r w:rsidRPr="00C100E6">
              <w:rPr>
                <w:lang w:val="en-US"/>
              </w:rPr>
              <w:t>230 ~ 1 000</w:t>
            </w:r>
          </w:p>
        </w:tc>
        <w:tc>
          <w:tcPr>
            <w:tcW w:w="2835" w:type="dxa"/>
            <w:tcBorders>
              <w:top w:val="single" w:sz="2" w:space="0" w:color="auto"/>
              <w:left w:val="single" w:sz="2" w:space="0" w:color="auto"/>
              <w:bottom w:val="single" w:sz="4" w:space="0" w:color="auto"/>
              <w:right w:val="single" w:sz="2" w:space="0" w:color="auto"/>
            </w:tcBorders>
            <w:vAlign w:val="center"/>
          </w:tcPr>
          <w:p w:rsidR="008144B3" w:rsidRPr="00C100E6" w:rsidRDefault="008144B3" w:rsidP="009D1DF8">
            <w:pPr>
              <w:pStyle w:val="Tabletext"/>
              <w:jc w:val="center"/>
              <w:rPr>
                <w:lang w:val="en-US"/>
              </w:rPr>
            </w:pPr>
            <w:r w:rsidRPr="00C100E6">
              <w:rPr>
                <w:lang w:val="en-US"/>
              </w:rPr>
              <w:t>47</w:t>
            </w:r>
          </w:p>
        </w:tc>
        <w:tc>
          <w:tcPr>
            <w:tcW w:w="2835" w:type="dxa"/>
            <w:tcBorders>
              <w:top w:val="single" w:sz="2" w:space="0" w:color="auto"/>
              <w:left w:val="single" w:sz="2" w:space="0" w:color="auto"/>
              <w:bottom w:val="single" w:sz="4" w:space="0" w:color="auto"/>
              <w:right w:val="single" w:sz="2" w:space="0" w:color="auto"/>
            </w:tcBorders>
            <w:vAlign w:val="center"/>
          </w:tcPr>
          <w:p w:rsidR="008144B3" w:rsidRPr="00C100E6" w:rsidRDefault="008144B3" w:rsidP="009D1DF8">
            <w:pPr>
              <w:pStyle w:val="Tabletext"/>
              <w:jc w:val="center"/>
              <w:rPr>
                <w:lang w:val="en-US"/>
              </w:rPr>
            </w:pPr>
            <w:r w:rsidRPr="00C100E6">
              <w:rPr>
                <w:lang w:val="en-US"/>
              </w:rPr>
              <w:t>37</w:t>
            </w:r>
          </w:p>
        </w:tc>
      </w:tr>
      <w:tr w:rsidR="008144B3" w:rsidRPr="006545F4" w:rsidTr="00175820">
        <w:trPr>
          <w:jc w:val="center"/>
        </w:trPr>
        <w:tc>
          <w:tcPr>
            <w:tcW w:w="2835" w:type="dxa"/>
            <w:gridSpan w:val="3"/>
            <w:tcBorders>
              <w:top w:val="single" w:sz="4" w:space="0" w:color="auto"/>
            </w:tcBorders>
            <w:vAlign w:val="center"/>
          </w:tcPr>
          <w:p w:rsidR="008144B3" w:rsidRPr="00175820" w:rsidRDefault="008144B3" w:rsidP="00175820">
            <w:pPr>
              <w:pStyle w:val="Tablelegend"/>
            </w:pPr>
            <w:r w:rsidRPr="00175820">
              <w:rPr>
                <w:vertAlign w:val="superscript"/>
              </w:rPr>
              <w:t>(1)</w:t>
            </w:r>
            <w:r w:rsidRPr="00175820">
              <w:t xml:space="preserve"> </w:t>
            </w:r>
            <w:r w:rsidRPr="00175820">
              <w:tab/>
              <w:t>If the ambient signal field strength is high, 3 m measurement distance could be used in case of the size of equipment of test being less than 1 × 1 × 1(m</w:t>
            </w:r>
            <w:r w:rsidRPr="00175820">
              <w:rPr>
                <w:vertAlign w:val="superscript"/>
              </w:rPr>
              <w:t>3</w:t>
            </w:r>
            <w:r w:rsidRPr="00175820">
              <w:t>). The limits should be corrected by addition of 10.5. If there is any dispute about the test results, the test result performed at a distance of 10 m is preferable.</w:t>
            </w:r>
          </w:p>
          <w:p w:rsidR="008144B3" w:rsidRPr="00175820" w:rsidRDefault="008144B3" w:rsidP="00175820">
            <w:pPr>
              <w:pStyle w:val="Tablelegend"/>
            </w:pPr>
            <w:r w:rsidRPr="00175820">
              <w:rPr>
                <w:vertAlign w:val="superscript"/>
              </w:rPr>
              <w:t>(2)</w:t>
            </w:r>
            <w:r w:rsidRPr="00175820">
              <w:t xml:space="preserve"> </w:t>
            </w:r>
            <w:r w:rsidRPr="00175820">
              <w:tab/>
              <w:t>Measuring distance of 3 m should be applied in case of limits for radiated disturbance in frequency range 9 kHz to 30 MHz.</w:t>
            </w:r>
          </w:p>
          <w:p w:rsidR="008144B3" w:rsidRPr="00175820" w:rsidRDefault="008144B3" w:rsidP="00175820">
            <w:pPr>
              <w:pStyle w:val="Tablelegend"/>
            </w:pPr>
            <w:r w:rsidRPr="00175820">
              <w:rPr>
                <w:vertAlign w:val="superscript"/>
              </w:rPr>
              <w:t>(3)</w:t>
            </w:r>
            <w:r w:rsidRPr="00175820">
              <w:t xml:space="preserve"> </w:t>
            </w:r>
            <w:r w:rsidRPr="00175820">
              <w:tab/>
              <w:t>PLT shall conform with the operation prohibition band notified by the Korea Communications Commission regarding Article 58, paragraph of Radio Wave Act.</w:t>
            </w:r>
          </w:p>
        </w:tc>
      </w:tr>
    </w:tbl>
    <w:p w:rsidR="00175820" w:rsidRDefault="00175820" w:rsidP="00175820">
      <w:pPr>
        <w:pStyle w:val="Tablefin"/>
        <w:rPr>
          <w:lang w:eastAsia="ko-KR"/>
        </w:rPr>
      </w:pPr>
    </w:p>
    <w:p w:rsidR="008144B3" w:rsidRPr="00FE4DE5" w:rsidRDefault="008144B3" w:rsidP="008144B3">
      <w:pPr>
        <w:pStyle w:val="Heading2"/>
        <w:rPr>
          <w:lang w:val="en-US" w:eastAsia="ko-KR"/>
        </w:rPr>
      </w:pPr>
      <w:r w:rsidRPr="00FE4DE5">
        <w:rPr>
          <w:lang w:val="en-US" w:eastAsia="ko-KR"/>
        </w:rPr>
        <w:lastRenderedPageBreak/>
        <w:t>1.3</w:t>
      </w:r>
      <w:r w:rsidRPr="005C0E02">
        <w:rPr>
          <w:lang w:val="en-US"/>
        </w:rPr>
        <w:tab/>
      </w:r>
      <w:r w:rsidRPr="00FE4DE5">
        <w:rPr>
          <w:lang w:val="en-US"/>
        </w:rPr>
        <w:t>The prohibited frequency band as use of PL</w:t>
      </w:r>
      <w:r w:rsidRPr="00FE4DE5">
        <w:rPr>
          <w:lang w:val="en-US" w:eastAsia="ko-KR"/>
        </w:rPr>
        <w:t>T</w:t>
      </w:r>
    </w:p>
    <w:p w:rsidR="008144B3" w:rsidRDefault="008144B3" w:rsidP="00175820">
      <w:pPr>
        <w:rPr>
          <w:lang w:val="en-US" w:eastAsia="ko-KR"/>
        </w:rPr>
      </w:pPr>
      <w:r w:rsidRPr="00FE4DE5">
        <w:rPr>
          <w:lang w:val="en-US" w:eastAsia="ko-KR"/>
        </w:rPr>
        <w:t>The</w:t>
      </w:r>
      <w:r w:rsidRPr="00FE4DE5">
        <w:rPr>
          <w:lang w:val="en-US"/>
        </w:rPr>
        <w:t xml:space="preserve"> PL</w:t>
      </w:r>
      <w:r w:rsidRPr="00FE4DE5">
        <w:rPr>
          <w:lang w:val="en-US" w:eastAsia="ko-KR"/>
        </w:rPr>
        <w:t>T</w:t>
      </w:r>
      <w:r w:rsidRPr="00FE4DE5">
        <w:rPr>
          <w:lang w:val="en-US"/>
        </w:rPr>
        <w:t xml:space="preserve"> </w:t>
      </w:r>
      <w:r w:rsidRPr="00FE4DE5">
        <w:rPr>
          <w:lang w:val="en-US" w:eastAsia="ko-KR"/>
        </w:rPr>
        <w:t xml:space="preserve">disturbance shall conform to the limits shown in Table </w:t>
      </w:r>
      <w:r w:rsidR="00175820">
        <w:rPr>
          <w:lang w:val="en-US" w:eastAsia="ko-KR"/>
        </w:rPr>
        <w:t>8</w:t>
      </w:r>
      <w:r w:rsidRPr="00FE4DE5">
        <w:rPr>
          <w:lang w:val="en-US" w:eastAsia="ko-KR"/>
        </w:rPr>
        <w:t xml:space="preserve"> according to the frequency bands:</w:t>
      </w:r>
    </w:p>
    <w:p w:rsidR="0098022F" w:rsidRPr="00FE4DE5" w:rsidRDefault="0098022F" w:rsidP="00175820">
      <w:pPr>
        <w:rPr>
          <w:lang w:val="en-US"/>
        </w:rPr>
      </w:pPr>
    </w:p>
    <w:p w:rsidR="008144B3" w:rsidRPr="00774C80" w:rsidRDefault="00175820" w:rsidP="00175820">
      <w:pPr>
        <w:pStyle w:val="TableNo"/>
        <w:rPr>
          <w:lang w:val="en-US" w:eastAsia="ko-KR"/>
        </w:rPr>
      </w:pPr>
      <w:r w:rsidRPr="00774C80">
        <w:rPr>
          <w:lang w:val="en-US"/>
        </w:rPr>
        <w:t>TABLE</w:t>
      </w:r>
      <w:r w:rsidR="008144B3" w:rsidRPr="00774C80">
        <w:rPr>
          <w:lang w:val="en-US"/>
        </w:rPr>
        <w:t xml:space="preserve"> </w:t>
      </w:r>
      <w:r>
        <w:rPr>
          <w:lang w:val="en-US"/>
        </w:rPr>
        <w:t>8</w:t>
      </w:r>
    </w:p>
    <w:p w:rsidR="008144B3" w:rsidRPr="00774C80" w:rsidRDefault="008144B3" w:rsidP="008144B3">
      <w:pPr>
        <w:pStyle w:val="Tabletitle"/>
        <w:rPr>
          <w:lang w:val="en-US" w:eastAsia="ko-KR"/>
        </w:rPr>
      </w:pPr>
      <w:r w:rsidRPr="00774C80">
        <w:rPr>
          <w:lang w:val="en-US"/>
        </w:rPr>
        <w:t>The prohibited frequency band as use of PL</w:t>
      </w:r>
      <w:r w:rsidRPr="00774C80">
        <w:rPr>
          <w:lang w:val="en-US" w:eastAsia="ko-KR"/>
        </w:rPr>
        <w:t>T</w:t>
      </w:r>
    </w:p>
    <w:tbl>
      <w:tblPr>
        <w:tblW w:w="0" w:type="auto"/>
        <w:jc w:val="center"/>
        <w:tblInd w:w="3" w:type="dxa"/>
        <w:tblLayout w:type="fixed"/>
        <w:tblLook w:val="0000"/>
      </w:tblPr>
      <w:tblGrid>
        <w:gridCol w:w="2552"/>
        <w:gridCol w:w="4252"/>
        <w:gridCol w:w="2835"/>
      </w:tblGrid>
      <w:tr w:rsidR="008144B3" w:rsidRPr="006545F4" w:rsidTr="00175820">
        <w:trPr>
          <w:jc w:val="center"/>
        </w:trPr>
        <w:tc>
          <w:tcPr>
            <w:tcW w:w="2552" w:type="dxa"/>
            <w:tcBorders>
              <w:top w:val="single" w:sz="2" w:space="0" w:color="auto"/>
              <w:left w:val="single" w:sz="2" w:space="0" w:color="auto"/>
              <w:bottom w:val="single" w:sz="2" w:space="0" w:color="auto"/>
              <w:right w:val="single" w:sz="2" w:space="0" w:color="auto"/>
            </w:tcBorders>
            <w:vAlign w:val="center"/>
          </w:tcPr>
          <w:p w:rsidR="008144B3" w:rsidRPr="00774C80" w:rsidRDefault="008144B3" w:rsidP="009D1DF8">
            <w:pPr>
              <w:pStyle w:val="Tablehead"/>
              <w:rPr>
                <w:lang w:val="en-US"/>
              </w:rPr>
            </w:pPr>
            <w:r w:rsidRPr="00774C80">
              <w:rPr>
                <w:lang w:val="en-US"/>
              </w:rPr>
              <w:t>Protecting services</w:t>
            </w:r>
          </w:p>
        </w:tc>
        <w:tc>
          <w:tcPr>
            <w:tcW w:w="4252" w:type="dxa"/>
            <w:tcBorders>
              <w:top w:val="single" w:sz="2" w:space="0" w:color="auto"/>
              <w:left w:val="single" w:sz="2" w:space="0" w:color="auto"/>
              <w:bottom w:val="single" w:sz="2" w:space="0" w:color="auto"/>
              <w:right w:val="single" w:sz="2" w:space="0" w:color="auto"/>
            </w:tcBorders>
            <w:vAlign w:val="center"/>
          </w:tcPr>
          <w:p w:rsidR="008144B3" w:rsidRPr="00774C80" w:rsidRDefault="008144B3" w:rsidP="009D1DF8">
            <w:pPr>
              <w:pStyle w:val="Tablehead"/>
              <w:rPr>
                <w:lang w:val="en-US"/>
              </w:rPr>
            </w:pPr>
            <w:r w:rsidRPr="00774C80">
              <w:rPr>
                <w:lang w:val="en-US"/>
              </w:rPr>
              <w:t>Frequency bands</w:t>
            </w:r>
          </w:p>
        </w:tc>
        <w:tc>
          <w:tcPr>
            <w:tcW w:w="2835" w:type="dxa"/>
            <w:tcBorders>
              <w:top w:val="single" w:sz="2" w:space="0" w:color="auto"/>
              <w:left w:val="single" w:sz="2" w:space="0" w:color="auto"/>
              <w:bottom w:val="single" w:sz="2" w:space="0" w:color="auto"/>
              <w:right w:val="single" w:sz="2" w:space="0" w:color="auto"/>
            </w:tcBorders>
            <w:vAlign w:val="center"/>
          </w:tcPr>
          <w:p w:rsidR="008144B3" w:rsidRPr="00774C80" w:rsidRDefault="008144B3" w:rsidP="009D1DF8">
            <w:pPr>
              <w:pStyle w:val="Tablehead"/>
              <w:rPr>
                <w:lang w:val="en-US"/>
              </w:rPr>
            </w:pPr>
            <w:r w:rsidRPr="00774C80">
              <w:rPr>
                <w:lang w:val="en-US"/>
              </w:rPr>
              <w:t>Limits</w:t>
            </w:r>
          </w:p>
        </w:tc>
      </w:tr>
      <w:tr w:rsidR="008144B3" w:rsidRPr="006545F4" w:rsidTr="00175820">
        <w:trPr>
          <w:jc w:val="center"/>
        </w:trPr>
        <w:tc>
          <w:tcPr>
            <w:tcW w:w="2552" w:type="dxa"/>
            <w:tcBorders>
              <w:top w:val="single" w:sz="2" w:space="0" w:color="auto"/>
              <w:left w:val="single" w:sz="2" w:space="0" w:color="auto"/>
              <w:bottom w:val="single" w:sz="2" w:space="0" w:color="auto"/>
              <w:right w:val="single" w:sz="2" w:space="0" w:color="auto"/>
            </w:tcBorders>
          </w:tcPr>
          <w:p w:rsidR="008144B3" w:rsidRPr="00774C80" w:rsidRDefault="008144B3" w:rsidP="009D1DF8">
            <w:pPr>
              <w:pStyle w:val="Tabletext"/>
              <w:jc w:val="center"/>
              <w:rPr>
                <w:lang w:val="en-US"/>
              </w:rPr>
            </w:pPr>
            <w:r w:rsidRPr="00774C80">
              <w:rPr>
                <w:lang w:val="en-US"/>
              </w:rPr>
              <w:t>AM broadcasting</w:t>
            </w:r>
          </w:p>
        </w:tc>
        <w:tc>
          <w:tcPr>
            <w:tcW w:w="4252" w:type="dxa"/>
            <w:tcBorders>
              <w:top w:val="single" w:sz="2" w:space="0" w:color="auto"/>
              <w:left w:val="single" w:sz="2" w:space="0" w:color="auto"/>
              <w:bottom w:val="single" w:sz="2" w:space="0" w:color="auto"/>
              <w:right w:val="single" w:sz="2" w:space="0" w:color="auto"/>
            </w:tcBorders>
          </w:tcPr>
          <w:p w:rsidR="008144B3" w:rsidRPr="00774C80" w:rsidRDefault="008144B3" w:rsidP="009D1DF8">
            <w:pPr>
              <w:pStyle w:val="Tabletext"/>
              <w:jc w:val="center"/>
              <w:rPr>
                <w:lang w:val="en-US"/>
              </w:rPr>
            </w:pPr>
            <w:r w:rsidRPr="00774C80">
              <w:rPr>
                <w:lang w:val="en-US"/>
              </w:rPr>
              <w:t>526.5-1.605.5 kHz</w:t>
            </w:r>
          </w:p>
        </w:tc>
        <w:tc>
          <w:tcPr>
            <w:tcW w:w="2835" w:type="dxa"/>
            <w:tcBorders>
              <w:top w:val="single" w:sz="2" w:space="0" w:color="auto"/>
              <w:left w:val="single" w:sz="2" w:space="0" w:color="auto"/>
              <w:bottom w:val="single" w:sz="2" w:space="0" w:color="auto"/>
              <w:right w:val="single" w:sz="2" w:space="0" w:color="auto"/>
            </w:tcBorders>
          </w:tcPr>
          <w:p w:rsidR="008144B3" w:rsidRPr="00774C80" w:rsidRDefault="008144B3" w:rsidP="009D1DF8">
            <w:pPr>
              <w:pStyle w:val="Tabletext"/>
              <w:jc w:val="center"/>
              <w:rPr>
                <w:lang w:val="en-US"/>
              </w:rPr>
            </w:pPr>
            <w:r w:rsidRPr="00774C80">
              <w:rPr>
                <w:lang w:val="en-US"/>
              </w:rPr>
              <w:t xml:space="preserve">6.3 </w:t>
            </w:r>
            <w:r w:rsidRPr="00774C80">
              <w:rPr>
                <w:rFonts w:hint="eastAsia"/>
                <w:lang w:val="en-US"/>
              </w:rPr>
              <w:t>μ</w:t>
            </w:r>
            <w:r w:rsidRPr="00774C80">
              <w:rPr>
                <w:lang w:val="en-US"/>
              </w:rPr>
              <w:t>V/m at 3</w:t>
            </w:r>
            <w:r>
              <w:rPr>
                <w:lang w:val="en-US"/>
              </w:rPr>
              <w:t> </w:t>
            </w:r>
            <w:r w:rsidRPr="00774C80">
              <w:rPr>
                <w:lang w:val="en-US"/>
              </w:rPr>
              <w:t>m distance</w:t>
            </w:r>
          </w:p>
        </w:tc>
      </w:tr>
      <w:tr w:rsidR="008144B3" w:rsidRPr="006545F4" w:rsidTr="00175820">
        <w:trPr>
          <w:jc w:val="center"/>
        </w:trPr>
        <w:tc>
          <w:tcPr>
            <w:tcW w:w="2552" w:type="dxa"/>
            <w:tcBorders>
              <w:top w:val="single" w:sz="2" w:space="0" w:color="auto"/>
              <w:left w:val="single" w:sz="2" w:space="0" w:color="auto"/>
              <w:bottom w:val="single" w:sz="2" w:space="0" w:color="auto"/>
              <w:right w:val="single" w:sz="2" w:space="0" w:color="auto"/>
            </w:tcBorders>
          </w:tcPr>
          <w:p w:rsidR="008144B3" w:rsidRPr="00774C80" w:rsidRDefault="008144B3" w:rsidP="00175820">
            <w:pPr>
              <w:pStyle w:val="Tabletext"/>
              <w:jc w:val="center"/>
              <w:rPr>
                <w:lang w:val="en-US"/>
              </w:rPr>
            </w:pPr>
            <w:r w:rsidRPr="00774C80">
              <w:rPr>
                <w:lang w:val="en-US"/>
              </w:rPr>
              <w:t>Amateur</w:t>
            </w:r>
          </w:p>
        </w:tc>
        <w:tc>
          <w:tcPr>
            <w:tcW w:w="4252" w:type="dxa"/>
            <w:tcBorders>
              <w:top w:val="single" w:sz="2" w:space="0" w:color="auto"/>
              <w:left w:val="single" w:sz="2" w:space="0" w:color="auto"/>
              <w:bottom w:val="single" w:sz="2" w:space="0" w:color="auto"/>
              <w:right w:val="single" w:sz="2" w:space="0" w:color="auto"/>
            </w:tcBorders>
          </w:tcPr>
          <w:p w:rsidR="008144B3" w:rsidRPr="00774C80" w:rsidRDefault="008144B3" w:rsidP="009D1DF8">
            <w:pPr>
              <w:pStyle w:val="Tabletext"/>
              <w:jc w:val="center"/>
              <w:rPr>
                <w:lang w:val="en-US"/>
              </w:rPr>
            </w:pPr>
            <w:r w:rsidRPr="00774C80">
              <w:rPr>
                <w:lang w:val="en-US"/>
              </w:rPr>
              <w:t xml:space="preserve">1 800-2 000 kHz, 3 500-4 000 kHz, </w:t>
            </w:r>
            <w:r w:rsidRPr="00774C80">
              <w:rPr>
                <w:lang w:val="en-US"/>
              </w:rPr>
              <w:br/>
              <w:t xml:space="preserve">7 000-7 300 kHz, 10 100-10 150 kHz, </w:t>
            </w:r>
            <w:r w:rsidRPr="00774C80">
              <w:rPr>
                <w:lang w:val="en-US"/>
              </w:rPr>
              <w:br/>
              <w:t xml:space="preserve">14 000-14 350 kHz, 18 068-18 168 kHz, </w:t>
            </w:r>
            <w:r w:rsidRPr="00774C80">
              <w:rPr>
                <w:lang w:val="en-US"/>
              </w:rPr>
              <w:br/>
              <w:t xml:space="preserve">21 000-21 450 kHz, 24 890-24 990 kHz, </w:t>
            </w:r>
            <w:r w:rsidRPr="00774C80">
              <w:rPr>
                <w:lang w:val="en-US"/>
              </w:rPr>
              <w:br/>
              <w:t>28 000-29 700 kHz</w:t>
            </w:r>
          </w:p>
        </w:tc>
        <w:tc>
          <w:tcPr>
            <w:tcW w:w="2835" w:type="dxa"/>
            <w:tcBorders>
              <w:top w:val="single" w:sz="2" w:space="0" w:color="auto"/>
              <w:left w:val="single" w:sz="2" w:space="0" w:color="auto"/>
              <w:bottom w:val="single" w:sz="2" w:space="0" w:color="auto"/>
              <w:right w:val="single" w:sz="2" w:space="0" w:color="auto"/>
            </w:tcBorders>
          </w:tcPr>
          <w:p w:rsidR="008144B3" w:rsidRPr="00774C80" w:rsidRDefault="008144B3" w:rsidP="00175820">
            <w:pPr>
              <w:pStyle w:val="Tabletext"/>
              <w:jc w:val="center"/>
              <w:rPr>
                <w:lang w:val="en-US"/>
              </w:rPr>
            </w:pPr>
            <w:r w:rsidRPr="00774C80">
              <w:rPr>
                <w:lang w:val="en-US"/>
              </w:rPr>
              <w:t xml:space="preserve">16 </w:t>
            </w:r>
            <w:r w:rsidRPr="00774C80">
              <w:rPr>
                <w:rFonts w:hint="eastAsia"/>
                <w:lang w:val="en-US"/>
              </w:rPr>
              <w:t>μ</w:t>
            </w:r>
            <w:r w:rsidRPr="00774C80">
              <w:rPr>
                <w:lang w:val="en-US"/>
              </w:rPr>
              <w:t>V/m at 3 m distance</w:t>
            </w:r>
          </w:p>
        </w:tc>
      </w:tr>
      <w:tr w:rsidR="008144B3" w:rsidRPr="006545F4" w:rsidTr="00175820">
        <w:trPr>
          <w:jc w:val="center"/>
        </w:trPr>
        <w:tc>
          <w:tcPr>
            <w:tcW w:w="2552" w:type="dxa"/>
            <w:tcBorders>
              <w:top w:val="single" w:sz="2" w:space="0" w:color="auto"/>
              <w:left w:val="single" w:sz="2" w:space="0" w:color="auto"/>
              <w:bottom w:val="single" w:sz="2" w:space="0" w:color="auto"/>
              <w:right w:val="single" w:sz="2" w:space="0" w:color="auto"/>
            </w:tcBorders>
          </w:tcPr>
          <w:p w:rsidR="008144B3" w:rsidRPr="00774C80" w:rsidRDefault="008144B3" w:rsidP="00682A88">
            <w:pPr>
              <w:pStyle w:val="Tabletext"/>
              <w:jc w:val="center"/>
              <w:rPr>
                <w:rFonts w:eastAsia="Gulim"/>
                <w:lang w:val="en-US"/>
              </w:rPr>
            </w:pPr>
            <w:r w:rsidRPr="00774C80">
              <w:rPr>
                <w:lang w:val="en-US"/>
              </w:rPr>
              <w:t>Aeronautical</w:t>
            </w:r>
            <w:r w:rsidR="00682A88">
              <w:rPr>
                <w:lang w:val="en-US"/>
              </w:rPr>
              <w:t xml:space="preserve"> </w:t>
            </w:r>
            <w:r w:rsidRPr="00774C80">
              <w:rPr>
                <w:lang w:val="en-US"/>
              </w:rPr>
              <w:t>and maritime safety</w:t>
            </w:r>
          </w:p>
        </w:tc>
        <w:tc>
          <w:tcPr>
            <w:tcW w:w="4252" w:type="dxa"/>
            <w:tcBorders>
              <w:top w:val="single" w:sz="2" w:space="0" w:color="auto"/>
              <w:left w:val="single" w:sz="2" w:space="0" w:color="auto"/>
              <w:bottom w:val="single" w:sz="2" w:space="0" w:color="auto"/>
              <w:right w:val="single" w:sz="2" w:space="0" w:color="auto"/>
            </w:tcBorders>
          </w:tcPr>
          <w:p w:rsidR="008144B3" w:rsidRPr="00774C80" w:rsidRDefault="008144B3" w:rsidP="009D1DF8">
            <w:pPr>
              <w:pStyle w:val="Tabletext"/>
              <w:jc w:val="center"/>
              <w:rPr>
                <w:lang w:val="en-US"/>
              </w:rPr>
            </w:pPr>
            <w:r w:rsidRPr="00774C80">
              <w:rPr>
                <w:lang w:val="en-US"/>
              </w:rPr>
              <w:t xml:space="preserve">2 850-3 025 kHz, 3 400-3 500 kHz, </w:t>
            </w:r>
            <w:r w:rsidRPr="00774C80">
              <w:rPr>
                <w:lang w:val="en-US"/>
              </w:rPr>
              <w:br/>
              <w:t>6 525-6 685 kHz, 8 815-8 965 kHz,</w:t>
            </w:r>
            <w:r w:rsidRPr="00774C80">
              <w:rPr>
                <w:lang w:val="en-US"/>
              </w:rPr>
              <w:br/>
              <w:t xml:space="preserve">10 005-10 100 kHz, 13 260-13 360 kHz, </w:t>
            </w:r>
            <w:r w:rsidRPr="00774C80">
              <w:rPr>
                <w:lang w:val="en-US"/>
              </w:rPr>
              <w:br/>
              <w:t xml:space="preserve">17 900-17 970 kHz, 2 173.5-2 190.5 kHz, </w:t>
            </w:r>
            <w:r w:rsidRPr="00774C80">
              <w:rPr>
                <w:lang w:val="en-US"/>
              </w:rPr>
              <w:br/>
              <w:t xml:space="preserve">4 176.5-4 178.5 kHz, 8 413.5-8 415.5 kHz, </w:t>
            </w:r>
            <w:r w:rsidRPr="00774C80">
              <w:rPr>
                <w:lang w:val="en-US"/>
              </w:rPr>
              <w:br/>
              <w:t>27 819.9-27 824.9 kHz</w:t>
            </w:r>
          </w:p>
        </w:tc>
        <w:tc>
          <w:tcPr>
            <w:tcW w:w="2835" w:type="dxa"/>
            <w:tcBorders>
              <w:top w:val="single" w:sz="2" w:space="0" w:color="auto"/>
              <w:left w:val="single" w:sz="2" w:space="0" w:color="auto"/>
              <w:bottom w:val="single" w:sz="2" w:space="0" w:color="auto"/>
              <w:right w:val="single" w:sz="2" w:space="0" w:color="auto"/>
            </w:tcBorders>
          </w:tcPr>
          <w:p w:rsidR="008144B3" w:rsidRPr="00774C80" w:rsidRDefault="008144B3" w:rsidP="00175820">
            <w:pPr>
              <w:pStyle w:val="Tabletext"/>
              <w:jc w:val="center"/>
              <w:rPr>
                <w:lang w:val="en-US"/>
              </w:rPr>
            </w:pPr>
            <w:r w:rsidRPr="00774C80">
              <w:rPr>
                <w:lang w:val="en-US"/>
              </w:rPr>
              <w:t xml:space="preserve">16 </w:t>
            </w:r>
            <w:r w:rsidRPr="00774C80">
              <w:rPr>
                <w:rFonts w:hint="eastAsia"/>
                <w:lang w:val="en-US"/>
              </w:rPr>
              <w:t>μ</w:t>
            </w:r>
            <w:r w:rsidRPr="00774C80">
              <w:rPr>
                <w:lang w:val="en-US"/>
              </w:rPr>
              <w:t>V/m at 3 m distance</w:t>
            </w:r>
            <w:r w:rsidR="00175820">
              <w:rPr>
                <w:lang w:val="en-US"/>
              </w:rPr>
              <w:br/>
            </w:r>
            <w:r w:rsidRPr="00774C80">
              <w:rPr>
                <w:lang w:val="en-US"/>
              </w:rPr>
              <w:t xml:space="preserve">(The limit is applied when </w:t>
            </w:r>
            <w:r w:rsidRPr="00774C80">
              <w:rPr>
                <w:lang w:val="en-US"/>
              </w:rPr>
              <w:br/>
              <w:t xml:space="preserve">the PLT systems </w:t>
            </w:r>
            <w:r>
              <w:rPr>
                <w:lang w:val="en-US"/>
              </w:rPr>
              <w:t xml:space="preserve">are operated </w:t>
            </w:r>
            <w:r>
              <w:rPr>
                <w:lang w:val="en-US"/>
              </w:rPr>
              <w:br/>
              <w:t>in outside a room</w:t>
            </w:r>
            <w:r w:rsidRPr="00774C80">
              <w:rPr>
                <w:lang w:val="en-US"/>
              </w:rPr>
              <w:t>)</w:t>
            </w:r>
          </w:p>
        </w:tc>
      </w:tr>
      <w:tr w:rsidR="008144B3" w:rsidRPr="006545F4" w:rsidTr="00175820">
        <w:trPr>
          <w:jc w:val="center"/>
        </w:trPr>
        <w:tc>
          <w:tcPr>
            <w:tcW w:w="2552" w:type="dxa"/>
            <w:tcBorders>
              <w:top w:val="single" w:sz="2" w:space="0" w:color="auto"/>
              <w:left w:val="single" w:sz="2" w:space="0" w:color="auto"/>
              <w:bottom w:val="single" w:sz="2" w:space="0" w:color="auto"/>
              <w:right w:val="single" w:sz="2" w:space="0" w:color="auto"/>
            </w:tcBorders>
          </w:tcPr>
          <w:p w:rsidR="008144B3" w:rsidRPr="00774C80" w:rsidRDefault="008144B3" w:rsidP="00175820">
            <w:pPr>
              <w:pStyle w:val="Tabletext"/>
              <w:jc w:val="center"/>
              <w:rPr>
                <w:lang w:val="en-US"/>
              </w:rPr>
            </w:pPr>
            <w:r w:rsidRPr="00774C80">
              <w:rPr>
                <w:lang w:val="en-US"/>
              </w:rPr>
              <w:t>Maritime</w:t>
            </w:r>
          </w:p>
        </w:tc>
        <w:tc>
          <w:tcPr>
            <w:tcW w:w="4252" w:type="dxa"/>
            <w:tcBorders>
              <w:top w:val="single" w:sz="2" w:space="0" w:color="auto"/>
              <w:left w:val="single" w:sz="2" w:space="0" w:color="auto"/>
              <w:bottom w:val="single" w:sz="2" w:space="0" w:color="auto"/>
              <w:right w:val="single" w:sz="2" w:space="0" w:color="auto"/>
            </w:tcBorders>
          </w:tcPr>
          <w:p w:rsidR="008144B3" w:rsidRPr="00774C80" w:rsidRDefault="008144B3" w:rsidP="00175820">
            <w:pPr>
              <w:pStyle w:val="Tabletext"/>
              <w:jc w:val="center"/>
              <w:rPr>
                <w:lang w:val="en-US"/>
              </w:rPr>
            </w:pPr>
            <w:r w:rsidRPr="00774C80">
              <w:rPr>
                <w:lang w:val="en-US"/>
              </w:rPr>
              <w:t>450 kHz</w:t>
            </w:r>
            <w:r w:rsidR="003907DD">
              <w:rPr>
                <w:lang w:val="en-US"/>
              </w:rPr>
              <w:t> –</w:t>
            </w:r>
            <w:r w:rsidRPr="00774C80">
              <w:rPr>
                <w:lang w:val="en-US"/>
              </w:rPr>
              <w:t xml:space="preserve"> 30 MHz</w:t>
            </w:r>
          </w:p>
        </w:tc>
        <w:tc>
          <w:tcPr>
            <w:tcW w:w="2835" w:type="dxa"/>
            <w:tcBorders>
              <w:top w:val="single" w:sz="2" w:space="0" w:color="auto"/>
              <w:left w:val="single" w:sz="2" w:space="0" w:color="auto"/>
              <w:bottom w:val="single" w:sz="2" w:space="0" w:color="auto"/>
              <w:right w:val="single" w:sz="2" w:space="0" w:color="auto"/>
            </w:tcBorders>
          </w:tcPr>
          <w:p w:rsidR="008144B3" w:rsidRPr="00774C80" w:rsidRDefault="008144B3" w:rsidP="00175820">
            <w:pPr>
              <w:pStyle w:val="Tabletext"/>
              <w:jc w:val="center"/>
              <w:rPr>
                <w:lang w:val="en-US"/>
              </w:rPr>
            </w:pPr>
            <w:r w:rsidRPr="00774C80">
              <w:rPr>
                <w:lang w:val="en-US"/>
              </w:rPr>
              <w:t xml:space="preserve">16 </w:t>
            </w:r>
            <w:r w:rsidRPr="00774C80">
              <w:rPr>
                <w:rFonts w:hint="eastAsia"/>
                <w:lang w:val="en-US"/>
              </w:rPr>
              <w:t>μ</w:t>
            </w:r>
            <w:r w:rsidRPr="00774C80">
              <w:rPr>
                <w:lang w:val="en-US"/>
              </w:rPr>
              <w:t>V/m at 3 m distance</w:t>
            </w:r>
            <w:r w:rsidR="00175820">
              <w:rPr>
                <w:lang w:val="en-US"/>
              </w:rPr>
              <w:br/>
            </w:r>
            <w:r w:rsidRPr="00774C80">
              <w:rPr>
                <w:lang w:val="en-US"/>
              </w:rPr>
              <w:t xml:space="preserve">(This limit is applied when </w:t>
            </w:r>
            <w:r w:rsidRPr="00774C80">
              <w:rPr>
                <w:lang w:val="en-US"/>
              </w:rPr>
              <w:br/>
              <w:t xml:space="preserve">the PLT systems are installed within a radius of 1 km from </w:t>
            </w:r>
            <w:r w:rsidRPr="00774C80">
              <w:rPr>
                <w:lang w:val="en-US"/>
              </w:rPr>
              <w:br/>
              <w:t>a maritime base station)</w:t>
            </w:r>
          </w:p>
        </w:tc>
      </w:tr>
    </w:tbl>
    <w:p w:rsidR="00175820" w:rsidRDefault="00175820" w:rsidP="00175820">
      <w:pPr>
        <w:pStyle w:val="Tablefin"/>
      </w:pPr>
    </w:p>
    <w:p w:rsidR="0098022F" w:rsidRDefault="0098022F">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8144B3" w:rsidRPr="00774C80" w:rsidRDefault="008144B3" w:rsidP="008144B3">
      <w:pPr>
        <w:pStyle w:val="Heading1"/>
        <w:rPr>
          <w:lang w:val="en-US"/>
        </w:rPr>
      </w:pPr>
      <w:r w:rsidRPr="00774C80">
        <w:rPr>
          <w:lang w:val="en-US"/>
        </w:rPr>
        <w:lastRenderedPageBreak/>
        <w:t>2</w:t>
      </w:r>
      <w:r w:rsidRPr="00774C80">
        <w:rPr>
          <w:lang w:val="en-US"/>
        </w:rPr>
        <w:tab/>
        <w:t>Measurement method of radiated disturbance</w:t>
      </w:r>
    </w:p>
    <w:p w:rsidR="008144B3" w:rsidRPr="00FE4DE5" w:rsidRDefault="008144B3" w:rsidP="008144B3">
      <w:pPr>
        <w:pStyle w:val="Heading2"/>
        <w:rPr>
          <w:lang w:val="en-US"/>
        </w:rPr>
      </w:pPr>
      <w:r w:rsidRPr="00FE4DE5">
        <w:rPr>
          <w:lang w:val="en-US" w:eastAsia="ko-KR"/>
        </w:rPr>
        <w:t>2</w:t>
      </w:r>
      <w:r w:rsidRPr="00FE4DE5">
        <w:rPr>
          <w:lang w:val="en-US"/>
        </w:rPr>
        <w:t>.1</w:t>
      </w:r>
      <w:r w:rsidRPr="005C0E02">
        <w:rPr>
          <w:lang w:val="en-US"/>
        </w:rPr>
        <w:tab/>
      </w:r>
      <w:r w:rsidRPr="00FE4DE5">
        <w:rPr>
          <w:lang w:val="en-US"/>
        </w:rPr>
        <w:t>Measurement methods in frequency range 9 kHz to 30 MHz</w:t>
      </w:r>
    </w:p>
    <w:p w:rsidR="0098022F" w:rsidRDefault="0098022F" w:rsidP="0098022F">
      <w:pPr>
        <w:rPr>
          <w:lang w:val="en-US"/>
        </w:rPr>
      </w:pPr>
    </w:p>
    <w:p w:rsidR="008144B3" w:rsidRPr="00774C80" w:rsidRDefault="008144B3" w:rsidP="00175820">
      <w:pPr>
        <w:pStyle w:val="FigureNo"/>
        <w:rPr>
          <w:lang w:val="en-US" w:eastAsia="ko-KR"/>
        </w:rPr>
      </w:pPr>
      <w:r w:rsidRPr="00774C80">
        <w:rPr>
          <w:lang w:val="en-US"/>
        </w:rPr>
        <w:t xml:space="preserve">Figure </w:t>
      </w:r>
      <w:r w:rsidR="00175820">
        <w:rPr>
          <w:lang w:val="en-US"/>
        </w:rPr>
        <w:t>2</w:t>
      </w:r>
    </w:p>
    <w:p w:rsidR="008144B3" w:rsidRDefault="008144B3" w:rsidP="008144B3">
      <w:pPr>
        <w:pStyle w:val="Figuretitle"/>
        <w:rPr>
          <w:lang w:val="en-US"/>
        </w:rPr>
      </w:pPr>
      <w:r w:rsidRPr="00774C80">
        <w:rPr>
          <w:lang w:val="en-US"/>
        </w:rPr>
        <w:t>Test configuration in frequency range 9 kHz to 30 MHz</w:t>
      </w:r>
    </w:p>
    <w:p w:rsidR="00175820" w:rsidRPr="00175820" w:rsidRDefault="00FD0973" w:rsidP="00175820">
      <w:pPr>
        <w:pStyle w:val="Figure"/>
        <w:rPr>
          <w:lang w:val="en-US"/>
        </w:rPr>
      </w:pPr>
      <w:r w:rsidRPr="00736317">
        <w:rPr>
          <w:lang w:val="en-US"/>
        </w:rPr>
        <w:pict>
          <v:shape id="_x0000_i1026" type="#_x0000_t75" style="width:425.4pt;height:220.2pt">
            <v:imagedata r:id="rId19" o:title=""/>
          </v:shape>
        </w:pict>
      </w:r>
    </w:p>
    <w:p w:rsidR="008144B3" w:rsidRPr="00FE4DE5" w:rsidRDefault="008144B3" w:rsidP="0098022F">
      <w:pPr>
        <w:pStyle w:val="Figurelegend"/>
        <w:keepNext w:val="0"/>
        <w:ind w:left="567" w:right="567"/>
        <w:rPr>
          <w:lang w:val="en-US"/>
        </w:rPr>
      </w:pPr>
      <w:r w:rsidRPr="0098022F">
        <w:rPr>
          <w:i/>
          <w:iCs/>
          <w:lang w:val="en-US"/>
        </w:rPr>
        <w:t>N</w:t>
      </w:r>
      <w:r w:rsidR="0098022F" w:rsidRPr="0098022F">
        <w:rPr>
          <w:i/>
          <w:iCs/>
          <w:lang w:val="en-US"/>
        </w:rPr>
        <w:t>ote</w:t>
      </w:r>
      <w:r w:rsidR="00175820" w:rsidRPr="0098022F">
        <w:rPr>
          <w:i/>
          <w:iCs/>
          <w:lang w:val="en-US"/>
        </w:rPr>
        <w:t> </w:t>
      </w:r>
      <w:r w:rsidRPr="0098022F">
        <w:rPr>
          <w:i/>
          <w:iCs/>
          <w:lang w:val="en-US"/>
        </w:rPr>
        <w:t>1</w:t>
      </w:r>
      <w:r w:rsidR="00175820">
        <w:rPr>
          <w:lang w:val="en-US"/>
        </w:rPr>
        <w:t> </w:t>
      </w:r>
      <w:r w:rsidRPr="005C0E02">
        <w:rPr>
          <w:lang w:val="en-US"/>
        </w:rPr>
        <w:t>–</w:t>
      </w:r>
      <w:r w:rsidR="00175820">
        <w:rPr>
          <w:lang w:val="en-US"/>
        </w:rPr>
        <w:t> </w:t>
      </w:r>
      <w:r w:rsidRPr="00FE4DE5">
        <w:rPr>
          <w:lang w:val="en-US"/>
        </w:rPr>
        <w:t>Power line communication modem which can carry out independent communication is tested without a personal computer.</w:t>
      </w:r>
    </w:p>
    <w:p w:rsidR="008144B3" w:rsidRPr="00FE4DE5" w:rsidRDefault="008144B3" w:rsidP="0098022F">
      <w:pPr>
        <w:pStyle w:val="Figurelegend"/>
        <w:keepNext w:val="0"/>
        <w:ind w:left="567" w:right="567"/>
        <w:rPr>
          <w:lang w:val="en-US" w:eastAsia="ko-KR"/>
        </w:rPr>
      </w:pPr>
      <w:r w:rsidRPr="0098022F">
        <w:rPr>
          <w:i/>
          <w:iCs/>
          <w:lang w:val="en-US"/>
        </w:rPr>
        <w:t>N</w:t>
      </w:r>
      <w:r w:rsidR="0098022F" w:rsidRPr="0098022F">
        <w:rPr>
          <w:i/>
          <w:iCs/>
          <w:lang w:val="en-US"/>
        </w:rPr>
        <w:t>ote</w:t>
      </w:r>
      <w:r w:rsidR="00175820" w:rsidRPr="0098022F">
        <w:rPr>
          <w:i/>
          <w:iCs/>
          <w:lang w:val="en-US"/>
        </w:rPr>
        <w:t> </w:t>
      </w:r>
      <w:r w:rsidRPr="0098022F">
        <w:rPr>
          <w:i/>
          <w:iCs/>
          <w:lang w:val="en-US"/>
        </w:rPr>
        <w:t>2</w:t>
      </w:r>
      <w:r w:rsidR="00175820">
        <w:rPr>
          <w:lang w:val="en-US"/>
        </w:rPr>
        <w:t> </w:t>
      </w:r>
      <w:r w:rsidRPr="005C0E02">
        <w:rPr>
          <w:lang w:val="en-US"/>
        </w:rPr>
        <w:t>–</w:t>
      </w:r>
      <w:r w:rsidR="00175820">
        <w:rPr>
          <w:lang w:val="en-US"/>
        </w:rPr>
        <w:t> </w:t>
      </w:r>
      <w:r w:rsidRPr="00FE4DE5">
        <w:rPr>
          <w:lang w:val="en-US"/>
        </w:rPr>
        <w:t>For cable connection between personal computer and PL</w:t>
      </w:r>
      <w:r w:rsidRPr="00FE4DE5">
        <w:rPr>
          <w:lang w:val="en-US" w:eastAsia="ko-KR"/>
        </w:rPr>
        <w:t>T</w:t>
      </w:r>
      <w:r w:rsidRPr="00FE4DE5">
        <w:rPr>
          <w:lang w:val="en-US"/>
        </w:rPr>
        <w:t xml:space="preserve"> modem, the method offered by </w:t>
      </w:r>
      <w:r>
        <w:rPr>
          <w:lang w:val="en-US"/>
        </w:rPr>
        <w:t xml:space="preserve">the </w:t>
      </w:r>
      <w:r w:rsidRPr="00FE4DE5">
        <w:rPr>
          <w:lang w:val="en-US"/>
        </w:rPr>
        <w:t>manufacture</w:t>
      </w:r>
      <w:r>
        <w:rPr>
          <w:lang w:val="en-US"/>
        </w:rPr>
        <w:t>r</w:t>
      </w:r>
      <w:r w:rsidRPr="00FE4DE5">
        <w:rPr>
          <w:lang w:val="en-US"/>
        </w:rPr>
        <w:t xml:space="preserve"> of </w:t>
      </w:r>
      <w:r>
        <w:rPr>
          <w:lang w:val="en-US"/>
        </w:rPr>
        <w:t xml:space="preserve">the </w:t>
      </w:r>
      <w:r w:rsidRPr="00FE4DE5">
        <w:rPr>
          <w:lang w:val="en-US"/>
        </w:rPr>
        <w:t>power line communication modem shall be used.</w:t>
      </w:r>
    </w:p>
    <w:p w:rsidR="008144B3" w:rsidRPr="00774C80" w:rsidRDefault="008144B3" w:rsidP="00175820">
      <w:pPr>
        <w:pStyle w:val="FigureNo"/>
        <w:rPr>
          <w:lang w:val="en-US" w:eastAsia="ko-KR"/>
        </w:rPr>
      </w:pPr>
      <w:r w:rsidRPr="00774C80">
        <w:rPr>
          <w:lang w:val="en-US"/>
        </w:rPr>
        <w:lastRenderedPageBreak/>
        <w:t xml:space="preserve">Figure </w:t>
      </w:r>
      <w:r w:rsidR="00175820">
        <w:rPr>
          <w:lang w:val="en-US" w:eastAsia="ko-KR"/>
        </w:rPr>
        <w:t>3</w:t>
      </w:r>
    </w:p>
    <w:p w:rsidR="008144B3" w:rsidRDefault="008144B3" w:rsidP="008144B3">
      <w:pPr>
        <w:pStyle w:val="Figuretitle"/>
        <w:rPr>
          <w:lang w:val="en-US" w:eastAsia="ko-KR"/>
        </w:rPr>
      </w:pPr>
      <w:r w:rsidRPr="00774C80">
        <w:rPr>
          <w:lang w:val="en-US" w:eastAsia="ko-KR"/>
        </w:rPr>
        <w:t>Measurement setup</w:t>
      </w:r>
      <w:r w:rsidRPr="00774C80">
        <w:rPr>
          <w:lang w:val="en-US"/>
        </w:rPr>
        <w:t xml:space="preserve"> for testing</w:t>
      </w:r>
      <w:r w:rsidRPr="00774C80">
        <w:rPr>
          <w:lang w:val="en-US" w:eastAsia="ko-KR"/>
        </w:rPr>
        <w:t xml:space="preserve"> of PLT</w:t>
      </w:r>
    </w:p>
    <w:p w:rsidR="00175820" w:rsidRPr="00175820" w:rsidRDefault="00FD0973" w:rsidP="00175820">
      <w:pPr>
        <w:pStyle w:val="Figure"/>
        <w:rPr>
          <w:lang w:val="en-US" w:eastAsia="ko-KR"/>
        </w:rPr>
      </w:pPr>
      <w:r w:rsidRPr="00736317">
        <w:rPr>
          <w:lang w:val="en-US" w:eastAsia="ko-KR"/>
        </w:rPr>
        <w:pict>
          <v:shape id="_x0000_i1027" type="#_x0000_t75" style="width:262.8pt;height:403.2pt">
            <v:imagedata r:id="rId20" o:title=""/>
          </v:shape>
        </w:pict>
      </w:r>
    </w:p>
    <w:p w:rsidR="008144B3" w:rsidRPr="00FE4DE5" w:rsidRDefault="008144B3" w:rsidP="00175820">
      <w:pPr>
        <w:pStyle w:val="enumlev1"/>
        <w:rPr>
          <w:lang w:val="en-US"/>
        </w:rPr>
      </w:pPr>
      <w:r w:rsidRPr="00FE4DE5">
        <w:rPr>
          <w:lang w:val="en-US"/>
        </w:rPr>
        <w:t>1</w:t>
      </w:r>
      <w:r w:rsidR="00175820">
        <w:rPr>
          <w:lang w:val="en-US"/>
        </w:rPr>
        <w:t>.</w:t>
      </w:r>
      <w:r w:rsidRPr="005C0E02">
        <w:rPr>
          <w:lang w:val="en-US"/>
        </w:rPr>
        <w:tab/>
      </w:r>
      <w:r w:rsidRPr="00FE4DE5">
        <w:rPr>
          <w:lang w:val="en-US"/>
        </w:rPr>
        <w:t xml:space="preserve">As shown in the </w:t>
      </w:r>
      <w:r w:rsidR="000C0A06" w:rsidRPr="00FE4DE5">
        <w:rPr>
          <w:lang w:val="en-US"/>
        </w:rPr>
        <w:t>f</w:t>
      </w:r>
      <w:r w:rsidRPr="00FE4DE5">
        <w:rPr>
          <w:lang w:val="en-US"/>
        </w:rPr>
        <w:t>igure, the loop antenna is placed on the tripod of 1 m height after organizing power line communication system. However, it is possible to change the installation position of EUT and auxiliary equipment.</w:t>
      </w:r>
    </w:p>
    <w:p w:rsidR="008144B3" w:rsidRPr="00FE4DE5" w:rsidRDefault="008144B3" w:rsidP="00175820">
      <w:pPr>
        <w:pStyle w:val="enumlev1"/>
        <w:rPr>
          <w:lang w:val="en-US"/>
        </w:rPr>
      </w:pPr>
      <w:r w:rsidRPr="00FE4DE5">
        <w:rPr>
          <w:lang w:val="en-US"/>
        </w:rPr>
        <w:t>2</w:t>
      </w:r>
      <w:r w:rsidR="00175820">
        <w:rPr>
          <w:lang w:val="en-US"/>
        </w:rPr>
        <w:t>.</w:t>
      </w:r>
      <w:r w:rsidRPr="005C0E02">
        <w:rPr>
          <w:lang w:val="en-US"/>
        </w:rPr>
        <w:tab/>
      </w:r>
      <w:r w:rsidRPr="00FE4DE5">
        <w:rPr>
          <w:lang w:val="en-US"/>
        </w:rPr>
        <w:t>The horizontal length of the power line (L) should be more than 3 m while the height (H)</w:t>
      </w:r>
      <w:r w:rsidRPr="00FE4DE5">
        <w:rPr>
          <w:lang w:val="en-US" w:eastAsia="ko-KR"/>
        </w:rPr>
        <w:t xml:space="preserve"> </w:t>
      </w:r>
      <w:r w:rsidRPr="00FE4DE5">
        <w:rPr>
          <w:lang w:val="en-US"/>
        </w:rPr>
        <w:t>is</w:t>
      </w:r>
      <w:r w:rsidRPr="005C0E02">
        <w:rPr>
          <w:lang w:val="en-US"/>
        </w:rPr>
        <w:t> </w:t>
      </w:r>
      <w:r w:rsidRPr="00FE4DE5">
        <w:rPr>
          <w:lang w:val="en-US"/>
        </w:rPr>
        <w:t>more than 3 m.</w:t>
      </w:r>
    </w:p>
    <w:p w:rsidR="008144B3" w:rsidRPr="00FE4DE5" w:rsidRDefault="008144B3" w:rsidP="008144B3">
      <w:pPr>
        <w:pStyle w:val="enumlev1"/>
        <w:rPr>
          <w:lang w:val="en-US"/>
        </w:rPr>
      </w:pPr>
      <w:r w:rsidRPr="00FE4DE5">
        <w:rPr>
          <w:lang w:val="en-US"/>
        </w:rPr>
        <w:t>3</w:t>
      </w:r>
      <w:r w:rsidR="00175820">
        <w:rPr>
          <w:lang w:val="en-US"/>
        </w:rPr>
        <w:t>.</w:t>
      </w:r>
      <w:r w:rsidRPr="005C0E02">
        <w:rPr>
          <w:lang w:val="en-US"/>
        </w:rPr>
        <w:tab/>
      </w:r>
      <w:r w:rsidRPr="00FE4DE5">
        <w:rPr>
          <w:lang w:val="en-US"/>
        </w:rPr>
        <w:t>The height of installation on power line communication modem and personal computer should be 0.8 m.</w:t>
      </w:r>
    </w:p>
    <w:p w:rsidR="008144B3" w:rsidRPr="00FE4DE5" w:rsidRDefault="008144B3" w:rsidP="008144B3">
      <w:pPr>
        <w:pStyle w:val="enumlev1"/>
        <w:rPr>
          <w:lang w:val="en-US"/>
        </w:rPr>
      </w:pPr>
      <w:r w:rsidRPr="00FE4DE5">
        <w:rPr>
          <w:lang w:val="en-US"/>
        </w:rPr>
        <w:t>4</w:t>
      </w:r>
      <w:r w:rsidR="00175820">
        <w:rPr>
          <w:lang w:val="en-US"/>
        </w:rPr>
        <w:t>.</w:t>
      </w:r>
      <w:r w:rsidRPr="005C0E02">
        <w:rPr>
          <w:lang w:val="en-US"/>
        </w:rPr>
        <w:tab/>
      </w:r>
      <w:r w:rsidRPr="00FE4DE5">
        <w:rPr>
          <w:lang w:val="en-US"/>
        </w:rPr>
        <w:t xml:space="preserve">The height of the measuring antenna should be 1 m from the ground. The distance from </w:t>
      </w:r>
      <w:r w:rsidRPr="00FE4DE5">
        <w:rPr>
          <w:lang w:val="en-US" w:eastAsia="ko-KR"/>
        </w:rPr>
        <w:t>t</w:t>
      </w:r>
      <w:r w:rsidRPr="00FE4DE5">
        <w:rPr>
          <w:lang w:val="en-US"/>
        </w:rPr>
        <w:t>he most exterior unshielded power line to the receiving antenna should be 3 m.</w:t>
      </w:r>
    </w:p>
    <w:p w:rsidR="008144B3" w:rsidRPr="00FE4DE5" w:rsidRDefault="008144B3" w:rsidP="008144B3">
      <w:pPr>
        <w:pStyle w:val="enumlev1"/>
        <w:rPr>
          <w:lang w:val="en-US"/>
        </w:rPr>
      </w:pPr>
      <w:r w:rsidRPr="00FE4DE5">
        <w:rPr>
          <w:lang w:val="en-US"/>
        </w:rPr>
        <w:t>5</w:t>
      </w:r>
      <w:r w:rsidR="00175820">
        <w:rPr>
          <w:lang w:val="en-US"/>
        </w:rPr>
        <w:t>.</w:t>
      </w:r>
      <w:r w:rsidRPr="005C0E02">
        <w:rPr>
          <w:lang w:val="en-US"/>
        </w:rPr>
        <w:tab/>
      </w:r>
      <w:r w:rsidRPr="00FE4DE5">
        <w:rPr>
          <w:lang w:val="en-US"/>
        </w:rPr>
        <w:t>Materials which support power line, power line communication modem and personal computer should be non-conductive.</w:t>
      </w:r>
    </w:p>
    <w:p w:rsidR="008144B3" w:rsidRPr="00FE4DE5" w:rsidRDefault="008144B3" w:rsidP="008144B3">
      <w:pPr>
        <w:pStyle w:val="enumlev1"/>
        <w:rPr>
          <w:lang w:val="en-US"/>
        </w:rPr>
      </w:pPr>
      <w:r w:rsidRPr="00FE4DE5">
        <w:rPr>
          <w:lang w:val="en-US"/>
        </w:rPr>
        <w:t>6</w:t>
      </w:r>
      <w:r w:rsidR="00175820">
        <w:rPr>
          <w:lang w:val="en-US"/>
        </w:rPr>
        <w:t>.</w:t>
      </w:r>
      <w:r w:rsidRPr="005C0E02">
        <w:rPr>
          <w:lang w:val="en-US"/>
        </w:rPr>
        <w:tab/>
      </w:r>
      <w:r w:rsidRPr="00FE4DE5">
        <w:rPr>
          <w:lang w:val="en-US"/>
        </w:rPr>
        <w:t>Cable for equipments which are used by hand (keyboard, mouse</w:t>
      </w:r>
      <w:r>
        <w:rPr>
          <w:lang w:val="en-US"/>
        </w:rPr>
        <w:t>,</w:t>
      </w:r>
      <w:r w:rsidRPr="00FE4DE5">
        <w:rPr>
          <w:lang w:val="en-US"/>
        </w:rPr>
        <w:t xml:space="preserve"> etc.) should be placed where it can be used commonly.</w:t>
      </w:r>
    </w:p>
    <w:p w:rsidR="008144B3" w:rsidRPr="00097D93" w:rsidRDefault="008144B3" w:rsidP="00175820">
      <w:pPr>
        <w:pStyle w:val="enumlev1"/>
        <w:rPr>
          <w:lang w:val="en-US"/>
        </w:rPr>
      </w:pPr>
      <w:r w:rsidRPr="00FE4DE5">
        <w:rPr>
          <w:lang w:val="en-US"/>
        </w:rPr>
        <w:t>7</w:t>
      </w:r>
      <w:r w:rsidR="00175820">
        <w:rPr>
          <w:lang w:val="en-US"/>
        </w:rPr>
        <w:t>.</w:t>
      </w:r>
      <w:r w:rsidRPr="005C0E02">
        <w:rPr>
          <w:lang w:val="en-US"/>
        </w:rPr>
        <w:tab/>
      </w:r>
      <w:r w:rsidRPr="00FE4DE5">
        <w:rPr>
          <w:lang w:val="en-US"/>
        </w:rPr>
        <w:t>Other table-top equip</w:t>
      </w:r>
      <w:r w:rsidRPr="00097D93">
        <w:rPr>
          <w:lang w:val="en-US"/>
        </w:rPr>
        <w:t>ment sh</w:t>
      </w:r>
      <w:r>
        <w:rPr>
          <w:lang w:val="en-US"/>
        </w:rPr>
        <w:t>ould be placed as shown in Fig. </w:t>
      </w:r>
      <w:r w:rsidR="00175820">
        <w:rPr>
          <w:lang w:val="en-US"/>
        </w:rPr>
        <w:t>4</w:t>
      </w:r>
      <w:r w:rsidRPr="00097D93">
        <w:rPr>
          <w:lang w:val="en-US"/>
        </w:rPr>
        <w:t>.</w:t>
      </w:r>
    </w:p>
    <w:p w:rsidR="008144B3" w:rsidRPr="00FE4DE5" w:rsidRDefault="008144B3" w:rsidP="0098022F">
      <w:pPr>
        <w:pStyle w:val="enumlev1"/>
        <w:rPr>
          <w:lang w:val="en-US"/>
        </w:rPr>
      </w:pPr>
      <w:r w:rsidRPr="00097D93">
        <w:rPr>
          <w:lang w:val="en-US"/>
        </w:rPr>
        <w:t>8</w:t>
      </w:r>
      <w:r w:rsidR="00175820">
        <w:rPr>
          <w:lang w:val="en-US"/>
        </w:rPr>
        <w:t>.</w:t>
      </w:r>
      <w:r w:rsidRPr="00097D93">
        <w:rPr>
          <w:lang w:val="en-US"/>
        </w:rPr>
        <w:tab/>
        <w:t>The arrangement of power line comm</w:t>
      </w:r>
      <w:r>
        <w:rPr>
          <w:lang w:val="en-US"/>
        </w:rPr>
        <w:t>unication EUT shown in Fig.</w:t>
      </w:r>
      <w:r w:rsidRPr="00097D93">
        <w:rPr>
          <w:lang w:val="en-US"/>
        </w:rPr>
        <w:t xml:space="preserve"> </w:t>
      </w:r>
      <w:r w:rsidR="00175820">
        <w:rPr>
          <w:lang w:val="en-US"/>
        </w:rPr>
        <w:t>3</w:t>
      </w:r>
      <w:r w:rsidRPr="00FE4DE5">
        <w:rPr>
          <w:lang w:val="en-US"/>
        </w:rPr>
        <w:t xml:space="preserve"> should be applied</w:t>
      </w:r>
      <w:r>
        <w:rPr>
          <w:lang w:val="en-US"/>
        </w:rPr>
        <w:t xml:space="preserve"> in the frequency range 9 kHz</w:t>
      </w:r>
      <w:r w:rsidR="0098022F">
        <w:rPr>
          <w:lang w:val="en-US"/>
        </w:rPr>
        <w:t xml:space="preserve"> – </w:t>
      </w:r>
      <w:r w:rsidRPr="00FE4DE5">
        <w:rPr>
          <w:lang w:val="en-US"/>
        </w:rPr>
        <w:t>30 MHz.</w:t>
      </w:r>
    </w:p>
    <w:p w:rsidR="008144B3" w:rsidRPr="00FE4DE5" w:rsidRDefault="008144B3" w:rsidP="008144B3">
      <w:pPr>
        <w:pStyle w:val="Heading2"/>
        <w:rPr>
          <w:lang w:val="en-US"/>
        </w:rPr>
      </w:pPr>
      <w:r w:rsidRPr="00FE4DE5">
        <w:rPr>
          <w:lang w:val="en-US" w:eastAsia="ko-KR"/>
        </w:rPr>
        <w:lastRenderedPageBreak/>
        <w:t>2</w:t>
      </w:r>
      <w:r w:rsidRPr="00FE4DE5">
        <w:rPr>
          <w:lang w:val="en-US"/>
        </w:rPr>
        <w:t>.2</w:t>
      </w:r>
      <w:r w:rsidRPr="005C0E02">
        <w:rPr>
          <w:lang w:val="en-US"/>
        </w:rPr>
        <w:tab/>
      </w:r>
      <w:r w:rsidRPr="00FE4DE5">
        <w:rPr>
          <w:lang w:val="en-US"/>
        </w:rPr>
        <w:t>Measurement methods in frequency range 30 MHz to 1 000 MHz</w:t>
      </w:r>
    </w:p>
    <w:p w:rsidR="008144B3" w:rsidRPr="00774C80" w:rsidRDefault="008144B3" w:rsidP="00175820">
      <w:pPr>
        <w:pStyle w:val="FigureNo"/>
        <w:rPr>
          <w:lang w:val="en-US"/>
        </w:rPr>
      </w:pPr>
      <w:r w:rsidRPr="00774C80">
        <w:rPr>
          <w:lang w:val="en-US"/>
        </w:rPr>
        <w:t xml:space="preserve">Figure </w:t>
      </w:r>
      <w:r w:rsidR="00175820">
        <w:rPr>
          <w:lang w:val="en-US"/>
        </w:rPr>
        <w:t>4</w:t>
      </w:r>
    </w:p>
    <w:p w:rsidR="008144B3" w:rsidRPr="00774C80" w:rsidRDefault="008144B3" w:rsidP="008144B3">
      <w:pPr>
        <w:pStyle w:val="Figuretitle"/>
        <w:rPr>
          <w:lang w:val="en-US"/>
        </w:rPr>
      </w:pPr>
      <w:r w:rsidRPr="00774C80">
        <w:rPr>
          <w:lang w:val="en-US"/>
        </w:rPr>
        <w:t>Test configuration in frequency range 30 MHz to 1 000 MHz</w:t>
      </w:r>
    </w:p>
    <w:p w:rsidR="008144B3" w:rsidRPr="006545F4" w:rsidRDefault="00FD0973" w:rsidP="000C0A06">
      <w:pPr>
        <w:pStyle w:val="Figure"/>
        <w:rPr>
          <w:lang w:val="en-US"/>
        </w:rPr>
      </w:pPr>
      <w:r w:rsidRPr="00736317">
        <w:rPr>
          <w:lang w:val="en-US"/>
        </w:rPr>
        <w:pict>
          <v:shape id="_x0000_i1028" type="#_x0000_t75" style="width:390.6pt;height:246pt">
            <v:imagedata r:id="rId21" o:title=""/>
          </v:shape>
        </w:pict>
      </w:r>
    </w:p>
    <w:p w:rsidR="008144B3" w:rsidRPr="00FE4DE5" w:rsidRDefault="008144B3" w:rsidP="0098022F">
      <w:pPr>
        <w:pStyle w:val="Figurelegend"/>
        <w:ind w:left="851" w:right="851"/>
        <w:rPr>
          <w:lang w:val="en-US"/>
        </w:rPr>
      </w:pPr>
      <w:r w:rsidRPr="0098022F">
        <w:rPr>
          <w:i/>
          <w:iCs/>
          <w:lang w:val="en-US"/>
        </w:rPr>
        <w:t>N</w:t>
      </w:r>
      <w:r w:rsidR="0098022F" w:rsidRPr="0098022F">
        <w:rPr>
          <w:i/>
          <w:iCs/>
          <w:lang w:val="en-US"/>
        </w:rPr>
        <w:t>ote</w:t>
      </w:r>
      <w:r w:rsidR="00175820" w:rsidRPr="0098022F">
        <w:rPr>
          <w:i/>
          <w:iCs/>
          <w:lang w:val="en-US"/>
        </w:rPr>
        <w:t> </w:t>
      </w:r>
      <w:r w:rsidRPr="0098022F">
        <w:rPr>
          <w:i/>
          <w:iCs/>
          <w:lang w:val="en-US"/>
        </w:rPr>
        <w:t>1</w:t>
      </w:r>
      <w:r w:rsidR="00175820">
        <w:rPr>
          <w:lang w:val="en-US"/>
        </w:rPr>
        <w:t> </w:t>
      </w:r>
      <w:r w:rsidRPr="005C0E02">
        <w:rPr>
          <w:lang w:val="en-US"/>
        </w:rPr>
        <w:t>–</w:t>
      </w:r>
      <w:r w:rsidR="00175820">
        <w:rPr>
          <w:lang w:val="en-US"/>
        </w:rPr>
        <w:t> </w:t>
      </w:r>
      <w:r w:rsidRPr="00FE4DE5">
        <w:rPr>
          <w:lang w:val="en-US"/>
        </w:rPr>
        <w:t>Power line communication modem which can carry out independent communication is tested without a personal computer.</w:t>
      </w:r>
    </w:p>
    <w:p w:rsidR="008144B3" w:rsidRDefault="008144B3" w:rsidP="0098022F">
      <w:pPr>
        <w:pStyle w:val="Figurelegend"/>
        <w:ind w:left="851" w:right="851"/>
        <w:rPr>
          <w:lang w:val="en-US"/>
        </w:rPr>
      </w:pPr>
      <w:r w:rsidRPr="0098022F">
        <w:rPr>
          <w:i/>
          <w:iCs/>
          <w:lang w:val="en-US"/>
        </w:rPr>
        <w:t>N</w:t>
      </w:r>
      <w:r w:rsidR="0098022F" w:rsidRPr="0098022F">
        <w:rPr>
          <w:i/>
          <w:iCs/>
          <w:lang w:val="en-US"/>
        </w:rPr>
        <w:t>ote</w:t>
      </w:r>
      <w:r w:rsidR="00175820" w:rsidRPr="0098022F">
        <w:rPr>
          <w:i/>
          <w:iCs/>
          <w:lang w:val="en-US"/>
        </w:rPr>
        <w:t> </w:t>
      </w:r>
      <w:r w:rsidRPr="0098022F">
        <w:rPr>
          <w:i/>
          <w:iCs/>
          <w:lang w:val="en-US"/>
        </w:rPr>
        <w:t>2</w:t>
      </w:r>
      <w:r w:rsidR="00175820">
        <w:rPr>
          <w:lang w:val="en-US"/>
        </w:rPr>
        <w:t> </w:t>
      </w:r>
      <w:r w:rsidRPr="005C0E02">
        <w:rPr>
          <w:lang w:val="en-US"/>
        </w:rPr>
        <w:t>–</w:t>
      </w:r>
      <w:r w:rsidR="00175820">
        <w:rPr>
          <w:lang w:val="en-US"/>
        </w:rPr>
        <w:t> </w:t>
      </w:r>
      <w:r w:rsidRPr="00FE4DE5">
        <w:rPr>
          <w:lang w:val="en-US"/>
        </w:rPr>
        <w:t>Cable connection between personal computer and power line communication modem should be done with the method offered by the manufacture of power line communication modem.</w:t>
      </w:r>
    </w:p>
    <w:p w:rsidR="008144B3" w:rsidRDefault="008144B3" w:rsidP="008144B3">
      <w:pPr>
        <w:rPr>
          <w:lang w:val="en-US"/>
        </w:rPr>
      </w:pPr>
    </w:p>
    <w:p w:rsidR="008144B3" w:rsidRDefault="008144B3" w:rsidP="008144B3">
      <w:pPr>
        <w:rPr>
          <w:lang w:val="en-US"/>
        </w:rPr>
      </w:pPr>
    </w:p>
    <w:p w:rsidR="0098022F" w:rsidRDefault="0098022F" w:rsidP="008144B3">
      <w:pPr>
        <w:rPr>
          <w:lang w:val="en-US"/>
        </w:rPr>
      </w:pPr>
    </w:p>
    <w:p w:rsidR="008144B3" w:rsidRPr="008144B3" w:rsidRDefault="008144B3" w:rsidP="008144B3">
      <w:pPr>
        <w:pStyle w:val="Line"/>
      </w:pPr>
    </w:p>
    <w:sectPr w:rsidR="008144B3" w:rsidRPr="008144B3" w:rsidSect="003907DD">
      <w:headerReference w:type="even" r:id="rId22"/>
      <w:headerReference w:type="default" r:id="rId23"/>
      <w:pgSz w:w="11907" w:h="16834" w:code="9"/>
      <w:pgMar w:top="1418" w:right="1134" w:bottom="1134" w:left="1134" w:header="720" w:footer="48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940" w:rsidRPr="00654D76" w:rsidRDefault="00DF3940" w:rsidP="00654D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848" w:rsidRDefault="00870848">
      <w:r>
        <w:separator/>
      </w:r>
    </w:p>
  </w:footnote>
  <w:footnote w:type="continuationSeparator" w:id="0">
    <w:p w:rsidR="00870848" w:rsidRDefault="00870848">
      <w:r>
        <w:continuationSeparator/>
      </w:r>
    </w:p>
  </w:footnote>
  <w:footnote w:id="1">
    <w:p w:rsidR="003907DD" w:rsidRPr="003907DD" w:rsidRDefault="003907DD">
      <w:pPr>
        <w:pStyle w:val="FootnoteText"/>
        <w:rPr>
          <w:lang w:val="en-US"/>
        </w:rPr>
      </w:pPr>
      <w:r>
        <w:rPr>
          <w:rStyle w:val="FootnoteReference"/>
        </w:rPr>
        <w:t>*</w:t>
      </w:r>
      <w:r>
        <w:tab/>
        <w:t>This Recommendation should be brought to the attention of Radiocommunication Study Group 6.</w:t>
      </w:r>
    </w:p>
  </w:footnote>
  <w:footnote w:id="2">
    <w:p w:rsidR="00DF3940" w:rsidRPr="00DF3940" w:rsidRDefault="00DF3940">
      <w:pPr>
        <w:pStyle w:val="FootnoteText"/>
        <w:rPr>
          <w:lang w:val="en-US"/>
        </w:rPr>
      </w:pPr>
      <w:r>
        <w:rPr>
          <w:rStyle w:val="FootnoteReference"/>
        </w:rPr>
        <w:footnoteRef/>
      </w:r>
      <w:r>
        <w:tab/>
      </w:r>
      <w:r w:rsidRPr="00054BFC">
        <w:rPr>
          <w:szCs w:val="24"/>
        </w:rPr>
        <w:t xml:space="preserve">For ITU definitions on interference and harmful interference see RR </w:t>
      </w:r>
      <w:r>
        <w:rPr>
          <w:szCs w:val="24"/>
        </w:rPr>
        <w:t>A</w:t>
      </w:r>
      <w:r w:rsidRPr="00054BFC">
        <w:rPr>
          <w:szCs w:val="24"/>
        </w:rPr>
        <w:t xml:space="preserve">rticles </w:t>
      </w:r>
      <w:r w:rsidRPr="007C0855">
        <w:rPr>
          <w:szCs w:val="24"/>
        </w:rPr>
        <w:t xml:space="preserve">1.166 and </w:t>
      </w:r>
      <w:smartTag w:uri="urn:schemas-microsoft-com:office:smarttags" w:element="PersonName">
        <w:r w:rsidRPr="007C0855">
          <w:rPr>
            <w:szCs w:val="24"/>
          </w:rPr>
          <w:t>1</w:t>
        </w:r>
      </w:smartTag>
      <w:r w:rsidRPr="007C0855">
        <w:rPr>
          <w:szCs w:val="24"/>
        </w:rPr>
        <w:t>.</w:t>
      </w:r>
      <w:smartTag w:uri="urn:schemas-microsoft-com:office:smarttags" w:element="PersonName">
        <w:r w:rsidRPr="007C0855">
          <w:rPr>
            <w:szCs w:val="24"/>
          </w:rPr>
          <w:t>1</w:t>
        </w:r>
      </w:smartTag>
      <w:r w:rsidRPr="007C0855">
        <w:rPr>
          <w:szCs w:val="24"/>
        </w:rPr>
        <w:t>69</w:t>
      </w:r>
      <w:r w:rsidRPr="00054BFC">
        <w:rPr>
          <w:szCs w:val="24"/>
        </w:rPr>
        <w:t>.</w:t>
      </w:r>
    </w:p>
  </w:footnote>
  <w:footnote w:id="3">
    <w:p w:rsidR="00DF3940" w:rsidRPr="00DF3940" w:rsidRDefault="00DF3940" w:rsidP="00FD0973">
      <w:pPr>
        <w:pStyle w:val="FootnoteText"/>
        <w:rPr>
          <w:lang w:val="en-US"/>
        </w:rPr>
      </w:pPr>
      <w:r>
        <w:rPr>
          <w:rStyle w:val="FootnoteReference"/>
        </w:rPr>
        <w:footnoteRef/>
      </w:r>
      <w:r>
        <w:tab/>
      </w:r>
      <w:r w:rsidR="00FD0973" w:rsidRPr="006123E7">
        <w:rPr>
          <w:szCs w:val="24"/>
        </w:rPr>
        <w:t>“</w:t>
      </w:r>
      <w:r w:rsidRPr="006123E7">
        <w:rPr>
          <w:szCs w:val="24"/>
        </w:rPr>
        <w:t xml:space="preserve">RR No. </w:t>
      </w:r>
      <w:smartTag w:uri="urn:schemas-microsoft-com:office:smarttags" w:element="PersonName">
        <w:r w:rsidRPr="007C0855">
          <w:rPr>
            <w:szCs w:val="24"/>
          </w:rPr>
          <w:t>1</w:t>
        </w:r>
      </w:smartTag>
      <w:smartTag w:uri="urn:schemas-microsoft-com:office:smarttags" w:element="PersonName">
        <w:r w:rsidRPr="007C0855">
          <w:rPr>
            <w:szCs w:val="24"/>
          </w:rPr>
          <w:t>5</w:t>
        </w:r>
      </w:smartTag>
      <w:r w:rsidRPr="007C0855">
        <w:rPr>
          <w:szCs w:val="24"/>
        </w:rPr>
        <w:t>.</w:t>
      </w:r>
      <w:smartTag w:uri="urn:schemas-microsoft-com:office:smarttags" w:element="PersonName">
        <w:r w:rsidRPr="007C0855">
          <w:rPr>
            <w:szCs w:val="24"/>
          </w:rPr>
          <w:t>1</w:t>
        </w:r>
      </w:smartTag>
      <w:smartTag w:uri="urn:schemas-microsoft-com:office:smarttags" w:element="PersonName">
        <w:r w:rsidRPr="007C0855">
          <w:rPr>
            <w:szCs w:val="24"/>
          </w:rPr>
          <w:t>2</w:t>
        </w:r>
      </w:smartTag>
      <w:r w:rsidRPr="006123E7">
        <w:rPr>
          <w:szCs w:val="24"/>
        </w:rPr>
        <w:t>: Administrations shall take all practicable and necessary steps to ensure that the operation of electrical apparatus or installations of any kind, including power and telecommunication</w:t>
      </w:r>
      <w:r w:rsidR="000C0A06">
        <w:rPr>
          <w:szCs w:val="24"/>
        </w:rPr>
        <w:t xml:space="preserve"> distribution</w:t>
      </w:r>
      <w:r w:rsidRPr="006123E7">
        <w:rPr>
          <w:szCs w:val="24"/>
        </w:rPr>
        <w:t xml:space="preserve"> networks, but excluding equipment used for industrial, scientific and medical applications, does not cause harmful interference to a radiocommunication</w:t>
      </w:r>
      <w:r>
        <w:rPr>
          <w:szCs w:val="24"/>
        </w:rPr>
        <w:t xml:space="preserve"> service and, in particular, to a </w:t>
      </w:r>
      <w:r w:rsidRPr="006123E7">
        <w:rPr>
          <w:szCs w:val="24"/>
        </w:rPr>
        <w:t>radionavigation or any other safety service operating in accordance with the provisions of these Regulations”.</w:t>
      </w:r>
    </w:p>
  </w:footnote>
  <w:footnote w:id="4">
    <w:p w:rsidR="00DF3940" w:rsidRPr="00DF3940" w:rsidRDefault="00DF3940">
      <w:pPr>
        <w:pStyle w:val="FootnoteText"/>
        <w:rPr>
          <w:lang w:val="en-US"/>
        </w:rPr>
      </w:pPr>
      <w:r>
        <w:rPr>
          <w:rStyle w:val="FootnoteReference"/>
        </w:rPr>
        <w:footnoteRef/>
      </w:r>
      <w:r>
        <w:tab/>
      </w:r>
      <w:r w:rsidRPr="006123E7">
        <w:rPr>
          <w:szCs w:val="24"/>
        </w:rPr>
        <w:t xml:space="preserve">It is expected that the new version of the EMC Directive will be in force in </w:t>
      </w:r>
      <w:smartTag w:uri="urn:schemas-microsoft-com:office:smarttags" w:element="PersonName">
        <w:r w:rsidRPr="006123E7">
          <w:rPr>
            <w:szCs w:val="24"/>
          </w:rPr>
          <w:t>2</w:t>
        </w:r>
      </w:smartTag>
      <w:r w:rsidRPr="006123E7">
        <w:rPr>
          <w:szCs w:val="24"/>
        </w:rPr>
        <w:t>007.</w:t>
      </w:r>
    </w:p>
  </w:footnote>
  <w:footnote w:id="5">
    <w:p w:rsidR="00DF3940" w:rsidRPr="00DF3940" w:rsidRDefault="00DF3940">
      <w:pPr>
        <w:pStyle w:val="FootnoteText"/>
        <w:rPr>
          <w:lang w:val="en-US"/>
        </w:rPr>
      </w:pPr>
      <w:r>
        <w:rPr>
          <w:rStyle w:val="FootnoteReference"/>
        </w:rPr>
        <w:footnoteRef/>
      </w:r>
      <w:r>
        <w:tab/>
      </w:r>
      <w:hyperlink r:id="rId1" w:history="1">
        <w:r w:rsidRPr="006123E7">
          <w:rPr>
            <w:rStyle w:val="Hyperlink"/>
            <w:szCs w:val="24"/>
          </w:rPr>
          <w:t>http://portal.etsi.org/erm/kta/emc/clc_agree_emc.asp</w:t>
        </w:r>
      </w:hyperlink>
      <w:r w:rsidRPr="006123E7">
        <w:rPr>
          <w:szCs w:val="24"/>
        </w:rPr>
        <w:t>.</w:t>
      </w:r>
    </w:p>
  </w:footnote>
  <w:footnote w:id="6">
    <w:p w:rsidR="00DF3940" w:rsidRPr="00DF3940" w:rsidRDefault="00DF3940">
      <w:pPr>
        <w:pStyle w:val="FootnoteText"/>
        <w:rPr>
          <w:lang w:val="en-US"/>
        </w:rPr>
      </w:pPr>
      <w:r>
        <w:rPr>
          <w:rStyle w:val="FootnoteReference"/>
        </w:rPr>
        <w:footnoteRef/>
      </w:r>
      <w:r>
        <w:tab/>
      </w:r>
      <w:r w:rsidRPr="006123E7">
        <w:rPr>
          <w:szCs w:val="24"/>
        </w:rPr>
        <w:t xml:space="preserve">This Recommendation was in draft form as of August </w:t>
      </w:r>
      <w:smartTag w:uri="urn:schemas-microsoft-com:office:smarttags" w:element="PersonName">
        <w:r w:rsidRPr="006123E7">
          <w:rPr>
            <w:szCs w:val="24"/>
          </w:rPr>
          <w:t>2</w:t>
        </w:r>
      </w:smartTag>
      <w:r w:rsidRPr="006123E7">
        <w:rPr>
          <w:szCs w:val="24"/>
        </w:rPr>
        <w:t>00</w:t>
      </w:r>
      <w:smartTag w:uri="urn:schemas-microsoft-com:office:smarttags" w:element="PersonName">
        <w:r w:rsidRPr="006123E7">
          <w:rPr>
            <w:szCs w:val="24"/>
          </w:rPr>
          <w:t>4</w:t>
        </w:r>
      </w:smartTag>
      <w:r w:rsidRPr="006123E7">
        <w:rPr>
          <w:szCs w:val="24"/>
        </w:rPr>
        <w:t>.</w:t>
      </w:r>
    </w:p>
  </w:footnote>
  <w:footnote w:id="7">
    <w:p w:rsidR="00175820" w:rsidRPr="00175820" w:rsidRDefault="00175820">
      <w:pPr>
        <w:pStyle w:val="FootnoteText"/>
        <w:rPr>
          <w:lang w:val="en-US"/>
        </w:rPr>
      </w:pPr>
      <w:r>
        <w:rPr>
          <w:rStyle w:val="FootnoteReference"/>
        </w:rPr>
        <w:footnoteRef/>
      </w:r>
      <w:r>
        <w:tab/>
      </w:r>
      <w:r w:rsidRPr="006123E7">
        <w:rPr>
          <w:szCs w:val="24"/>
        </w:rPr>
        <w:t>CENELEC TLC/prTS50271; RegTP 322 MV 05.</w:t>
      </w:r>
    </w:p>
  </w:footnote>
  <w:footnote w:id="8">
    <w:p w:rsidR="00175820" w:rsidRPr="00175820" w:rsidRDefault="00175820">
      <w:pPr>
        <w:pStyle w:val="FootnoteText"/>
        <w:rPr>
          <w:lang w:val="en-US"/>
        </w:rPr>
      </w:pPr>
      <w:r>
        <w:rPr>
          <w:rStyle w:val="FootnoteReference"/>
        </w:rPr>
        <w:footnoteRef/>
      </w:r>
      <w:r>
        <w:tab/>
      </w:r>
      <w:r w:rsidRPr="00C100E6">
        <w:rPr>
          <w:szCs w:val="24"/>
        </w:rPr>
        <w:t>Agência Nacional de Telecomunicações (</w:t>
      </w:r>
      <w:hyperlink r:id="rId2" w:history="1">
        <w:r w:rsidRPr="00C100E6">
          <w:rPr>
            <w:rStyle w:val="Hyperlink"/>
            <w:szCs w:val="24"/>
          </w:rPr>
          <w:t>www.anatel.gov.br</w:t>
        </w:r>
      </w:hyperlink>
      <w:r w:rsidRPr="00C100E6">
        <w:rPr>
          <w:szCs w:val="24"/>
        </w:rPr>
        <w:t xml:space="preserve">) is the Telecommunication regulatory agency in </w:t>
      </w:r>
      <w:smartTag w:uri="urn:schemas-microsoft-com:office:smarttags" w:element="place">
        <w:smartTag w:uri="urn:schemas-microsoft-com:office:smarttags" w:element="country-region">
          <w:r w:rsidRPr="00C100E6">
            <w:rPr>
              <w:szCs w:val="24"/>
            </w:rPr>
            <w:t>Brazil</w:t>
          </w:r>
        </w:smartTag>
      </w:smartTag>
      <w:r w:rsidRPr="00C100E6">
        <w:rPr>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601882">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BA4F93" w:rsidP="00B033C8">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Pr="003907DD" w:rsidRDefault="00736317" w:rsidP="003907DD">
    <w:pPr>
      <w:pStyle w:val="Header"/>
      <w:jc w:val="both"/>
      <w:rPr>
        <w:b/>
        <w:bCs/>
        <w:lang w:val="en-US"/>
      </w:rPr>
    </w:pPr>
    <w:r w:rsidRPr="003907DD">
      <w:rPr>
        <w:b/>
        <w:bCs/>
      </w:rPr>
      <w:fldChar w:fldCharType="begin"/>
    </w:r>
    <w:r w:rsidR="00601882" w:rsidRPr="003907DD">
      <w:rPr>
        <w:b/>
        <w:bCs/>
        <w:lang w:val="en-US"/>
      </w:rPr>
      <w:instrText xml:space="preserve"> PAGE </w:instrText>
    </w:r>
    <w:r w:rsidRPr="003907DD">
      <w:rPr>
        <w:b/>
        <w:bCs/>
      </w:rPr>
      <w:fldChar w:fldCharType="separate"/>
    </w:r>
    <w:r w:rsidR="0098022F">
      <w:rPr>
        <w:b/>
        <w:bCs/>
        <w:noProof/>
        <w:lang w:val="en-US"/>
      </w:rPr>
      <w:t>10</w:t>
    </w:r>
    <w:r w:rsidRPr="003907DD">
      <w:rPr>
        <w:b/>
        <w:bCs/>
      </w:rPr>
      <w:fldChar w:fldCharType="end"/>
    </w:r>
    <w:r w:rsidR="00601882" w:rsidRPr="003907DD">
      <w:rPr>
        <w:b/>
        <w:bCs/>
        <w:lang w:val="en-US"/>
      </w:rPr>
      <w:tab/>
    </w:r>
    <w:fldSimple w:instr=" DOCPROPERTY &quot;Header&quot; \* MERGEFORMAT ">
      <w:r w:rsidR="0098022F" w:rsidRPr="0098022F">
        <w:rPr>
          <w:b/>
          <w:bCs/>
          <w:lang w:val="en-US"/>
        </w:rPr>
        <w:t xml:space="preserve">Rec. </w:t>
      </w:r>
    </w:fldSimple>
    <w:r w:rsidR="00601882" w:rsidRPr="003907DD">
      <w:rPr>
        <w:b/>
        <w:bCs/>
      </w:rPr>
      <w:t xml:space="preserve"> </w:t>
    </w:r>
    <w:r w:rsidRPr="003907DD">
      <w:rPr>
        <w:b/>
        <w:bCs/>
      </w:rPr>
      <w:fldChar w:fldCharType="begin"/>
    </w:r>
    <w:r w:rsidR="00601882" w:rsidRPr="003907DD">
      <w:rPr>
        <w:b/>
        <w:bCs/>
        <w:lang w:val="en-US"/>
      </w:rPr>
      <w:instrText>styleref href</w:instrText>
    </w:r>
    <w:r w:rsidRPr="003907DD">
      <w:rPr>
        <w:b/>
        <w:bCs/>
      </w:rPr>
      <w:fldChar w:fldCharType="separate"/>
    </w:r>
    <w:r w:rsidR="0098022F">
      <w:rPr>
        <w:b/>
        <w:bCs/>
        <w:noProof/>
      </w:rPr>
      <w:t>ITU-R  SM.1879</w:t>
    </w:r>
    <w:r w:rsidRPr="003907D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882" w:rsidRDefault="00601882">
    <w:r>
      <w:tab/>
    </w:r>
    <w:fldSimple w:instr=" DOCPROPERTY &quot;Header&quot; \* MERGEFORMAT ">
      <w:r w:rsidR="0098022F" w:rsidRPr="0098022F">
        <w:rPr>
          <w:b/>
          <w:bCs/>
        </w:rPr>
        <w:t xml:space="preserve">Rec. </w:t>
      </w:r>
    </w:fldSimple>
    <w:r>
      <w:rPr>
        <w:b/>
        <w:bCs/>
      </w:rPr>
      <w:t xml:space="preserve"> </w:t>
    </w:r>
    <w:r w:rsidR="00736317">
      <w:rPr>
        <w:b/>
        <w:bCs/>
      </w:rPr>
      <w:fldChar w:fldCharType="begin"/>
    </w:r>
    <w:r>
      <w:rPr>
        <w:b/>
        <w:bCs/>
      </w:rPr>
      <w:instrText>styleref href</w:instrText>
    </w:r>
    <w:r w:rsidR="00736317">
      <w:rPr>
        <w:b/>
        <w:bCs/>
      </w:rPr>
      <w:fldChar w:fldCharType="separate"/>
    </w:r>
    <w:r w:rsidR="0098022F">
      <w:rPr>
        <w:b/>
        <w:bCs/>
        <w:noProof/>
      </w:rPr>
      <w:t>ITU-R  SM.1879</w:t>
    </w:r>
    <w:r w:rsidR="00736317">
      <w:rPr>
        <w:b/>
        <w:bCs/>
      </w:rPr>
      <w:fldChar w:fldCharType="end"/>
    </w:r>
    <w:r>
      <w:tab/>
    </w:r>
    <w:r w:rsidR="00736317">
      <w:rPr>
        <w:b/>
        <w:bCs/>
      </w:rPr>
      <w:fldChar w:fldCharType="begin"/>
    </w:r>
    <w:r>
      <w:rPr>
        <w:b/>
        <w:bCs/>
      </w:rPr>
      <w:instrText xml:space="preserve"> PAGE </w:instrText>
    </w:r>
    <w:r w:rsidR="00736317">
      <w:rPr>
        <w:b/>
        <w:bCs/>
      </w:rPr>
      <w:fldChar w:fldCharType="separate"/>
    </w:r>
    <w:r w:rsidR="008144B3">
      <w:rPr>
        <w:b/>
        <w:bCs/>
        <w:noProof/>
      </w:rPr>
      <w:t>1</w:t>
    </w:r>
    <w:r w:rsidR="00736317">
      <w:rP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76" w:rsidRPr="003907DD" w:rsidRDefault="00654D76" w:rsidP="00654D76">
    <w:pPr>
      <w:pStyle w:val="Header"/>
      <w:jc w:val="both"/>
      <w:rPr>
        <w:b/>
        <w:bCs/>
        <w:lang w:val="en-US"/>
      </w:rPr>
    </w:pPr>
    <w:r w:rsidRPr="003907DD">
      <w:rPr>
        <w:b/>
        <w:bCs/>
        <w:lang w:val="en-US"/>
      </w:rPr>
      <w:tab/>
    </w:r>
    <w:fldSimple w:instr=" DOCPROPERTY &quot;Header&quot; \* MERGEFORMAT ">
      <w:r w:rsidR="0098022F" w:rsidRPr="0098022F">
        <w:rPr>
          <w:b/>
          <w:bCs/>
          <w:lang w:val="en-US"/>
        </w:rPr>
        <w:t xml:space="preserve">Rec. </w:t>
      </w:r>
    </w:fldSimple>
    <w:r w:rsidRPr="003907DD">
      <w:rPr>
        <w:b/>
        <w:bCs/>
      </w:rPr>
      <w:t xml:space="preserve"> </w:t>
    </w:r>
    <w:r w:rsidR="00736317" w:rsidRPr="003907DD">
      <w:rPr>
        <w:b/>
        <w:bCs/>
      </w:rPr>
      <w:fldChar w:fldCharType="begin"/>
    </w:r>
    <w:r w:rsidRPr="003907DD">
      <w:rPr>
        <w:b/>
        <w:bCs/>
        <w:lang w:val="en-US"/>
      </w:rPr>
      <w:instrText>styleref href</w:instrText>
    </w:r>
    <w:r w:rsidR="00736317" w:rsidRPr="003907DD">
      <w:rPr>
        <w:b/>
        <w:bCs/>
      </w:rPr>
      <w:fldChar w:fldCharType="separate"/>
    </w:r>
    <w:r w:rsidR="0098022F">
      <w:rPr>
        <w:b/>
        <w:bCs/>
        <w:noProof/>
      </w:rPr>
      <w:t>ITU-R  SM.1879</w:t>
    </w:r>
    <w:r w:rsidR="00736317" w:rsidRPr="003907DD">
      <w:rPr>
        <w:b/>
        <w:bCs/>
      </w:rPr>
      <w:fldChar w:fldCharType="end"/>
    </w:r>
    <w:r>
      <w:rPr>
        <w:b/>
        <w:bCs/>
      </w:rPr>
      <w:tab/>
    </w:r>
    <w:r w:rsidR="00736317" w:rsidRPr="003907DD">
      <w:rPr>
        <w:b/>
        <w:bCs/>
      </w:rPr>
      <w:fldChar w:fldCharType="begin"/>
    </w:r>
    <w:r w:rsidRPr="003907DD">
      <w:rPr>
        <w:b/>
        <w:bCs/>
        <w:lang w:val="en-US"/>
      </w:rPr>
      <w:instrText xml:space="preserve"> PAGE </w:instrText>
    </w:r>
    <w:r w:rsidR="00736317" w:rsidRPr="003907DD">
      <w:rPr>
        <w:b/>
        <w:bCs/>
      </w:rPr>
      <w:fldChar w:fldCharType="separate"/>
    </w:r>
    <w:r w:rsidR="0098022F">
      <w:rPr>
        <w:b/>
        <w:bCs/>
        <w:noProof/>
        <w:lang w:val="en-US"/>
      </w:rPr>
      <w:t>11</w:t>
    </w:r>
    <w:r w:rsidR="00736317" w:rsidRPr="003907DD">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DD" w:rsidRPr="003907DD" w:rsidRDefault="00736317" w:rsidP="003907DD">
    <w:pPr>
      <w:pStyle w:val="Header"/>
      <w:jc w:val="both"/>
      <w:rPr>
        <w:b/>
        <w:bCs/>
        <w:lang w:val="en-US"/>
      </w:rPr>
    </w:pPr>
    <w:r w:rsidRPr="003907DD">
      <w:rPr>
        <w:b/>
        <w:bCs/>
      </w:rPr>
      <w:fldChar w:fldCharType="begin"/>
    </w:r>
    <w:r w:rsidR="003907DD" w:rsidRPr="003907DD">
      <w:rPr>
        <w:b/>
        <w:bCs/>
        <w:lang w:val="en-US"/>
      </w:rPr>
      <w:instrText xml:space="preserve"> PAGE </w:instrText>
    </w:r>
    <w:r w:rsidRPr="003907DD">
      <w:rPr>
        <w:b/>
        <w:bCs/>
      </w:rPr>
      <w:fldChar w:fldCharType="separate"/>
    </w:r>
    <w:r w:rsidR="0098022F">
      <w:rPr>
        <w:b/>
        <w:bCs/>
        <w:noProof/>
        <w:lang w:val="en-US"/>
      </w:rPr>
      <w:t>26</w:t>
    </w:r>
    <w:r w:rsidRPr="003907DD">
      <w:rPr>
        <w:b/>
        <w:bCs/>
      </w:rPr>
      <w:fldChar w:fldCharType="end"/>
    </w:r>
    <w:r w:rsidR="003907DD" w:rsidRPr="003907DD">
      <w:rPr>
        <w:b/>
        <w:bCs/>
        <w:lang w:val="en-US"/>
      </w:rPr>
      <w:tab/>
    </w:r>
    <w:fldSimple w:instr=" DOCPROPERTY &quot;Header&quot; \* MERGEFORMAT ">
      <w:r w:rsidR="0098022F" w:rsidRPr="0098022F">
        <w:rPr>
          <w:b/>
          <w:bCs/>
          <w:lang w:val="en-US"/>
        </w:rPr>
        <w:t xml:space="preserve">Rec. </w:t>
      </w:r>
    </w:fldSimple>
    <w:r w:rsidR="003907DD" w:rsidRPr="003907DD">
      <w:rPr>
        <w:b/>
        <w:bCs/>
      </w:rPr>
      <w:t xml:space="preserve"> </w:t>
    </w:r>
    <w:r w:rsidRPr="003907DD">
      <w:rPr>
        <w:b/>
        <w:bCs/>
      </w:rPr>
      <w:fldChar w:fldCharType="begin"/>
    </w:r>
    <w:r w:rsidR="003907DD" w:rsidRPr="003907DD">
      <w:rPr>
        <w:b/>
        <w:bCs/>
        <w:lang w:val="en-US"/>
      </w:rPr>
      <w:instrText>styleref href</w:instrText>
    </w:r>
    <w:r w:rsidRPr="003907DD">
      <w:rPr>
        <w:b/>
        <w:bCs/>
      </w:rPr>
      <w:fldChar w:fldCharType="separate"/>
    </w:r>
    <w:r w:rsidR="0098022F">
      <w:rPr>
        <w:b/>
        <w:bCs/>
        <w:noProof/>
      </w:rPr>
      <w:t>ITU-R  SM.1879</w:t>
    </w:r>
    <w:r w:rsidRPr="003907DD">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7DD" w:rsidRPr="003907DD" w:rsidRDefault="003907DD" w:rsidP="003907DD">
    <w:pPr>
      <w:pStyle w:val="Header"/>
      <w:jc w:val="both"/>
    </w:pPr>
    <w:r>
      <w:rPr>
        <w:b/>
        <w:bCs/>
      </w:rPr>
      <w:tab/>
    </w:r>
    <w:fldSimple w:instr=" DOCPROPERTY &quot;Header&quot; \* MERGEFORMAT ">
      <w:r w:rsidR="0098022F" w:rsidRPr="0098022F">
        <w:rPr>
          <w:b/>
          <w:bCs/>
          <w:lang w:val="en-US"/>
        </w:rPr>
        <w:t xml:space="preserve">Rec. </w:t>
      </w:r>
    </w:fldSimple>
    <w:r w:rsidRPr="003907DD">
      <w:rPr>
        <w:b/>
        <w:bCs/>
      </w:rPr>
      <w:t xml:space="preserve"> </w:t>
    </w:r>
    <w:r w:rsidR="00736317" w:rsidRPr="003907DD">
      <w:rPr>
        <w:b/>
        <w:bCs/>
      </w:rPr>
      <w:fldChar w:fldCharType="begin"/>
    </w:r>
    <w:r w:rsidRPr="003907DD">
      <w:rPr>
        <w:b/>
        <w:bCs/>
        <w:lang w:val="en-US"/>
      </w:rPr>
      <w:instrText>styleref href</w:instrText>
    </w:r>
    <w:r w:rsidR="00736317" w:rsidRPr="003907DD">
      <w:rPr>
        <w:b/>
        <w:bCs/>
      </w:rPr>
      <w:fldChar w:fldCharType="separate"/>
    </w:r>
    <w:r w:rsidR="0098022F">
      <w:rPr>
        <w:b/>
        <w:bCs/>
        <w:noProof/>
      </w:rPr>
      <w:t>ITU-R  SM.1879</w:t>
    </w:r>
    <w:r w:rsidR="00736317" w:rsidRPr="003907DD">
      <w:rPr>
        <w:b/>
        <w:bCs/>
      </w:rPr>
      <w:fldChar w:fldCharType="end"/>
    </w:r>
    <w:r>
      <w:rPr>
        <w:b/>
        <w:bCs/>
      </w:rPr>
      <w:tab/>
    </w:r>
    <w:r w:rsidR="00736317" w:rsidRPr="003907DD">
      <w:rPr>
        <w:b/>
        <w:bCs/>
      </w:rPr>
      <w:fldChar w:fldCharType="begin"/>
    </w:r>
    <w:r w:rsidRPr="003907DD">
      <w:rPr>
        <w:b/>
        <w:bCs/>
        <w:lang w:val="en-US"/>
      </w:rPr>
      <w:instrText xml:space="preserve"> PAGE </w:instrText>
    </w:r>
    <w:r w:rsidR="00736317" w:rsidRPr="003907DD">
      <w:rPr>
        <w:b/>
        <w:bCs/>
      </w:rPr>
      <w:fldChar w:fldCharType="separate"/>
    </w:r>
    <w:r w:rsidR="0098022F">
      <w:rPr>
        <w:b/>
        <w:bCs/>
        <w:noProof/>
        <w:lang w:val="en-US"/>
      </w:rPr>
      <w:t>27</w:t>
    </w:r>
    <w:r w:rsidR="00736317" w:rsidRPr="003907DD">
      <w:rP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rsids>
    <w:rsidRoot w:val="00934ED7"/>
    <w:rsid w:val="00013002"/>
    <w:rsid w:val="00013717"/>
    <w:rsid w:val="00036EE3"/>
    <w:rsid w:val="00072484"/>
    <w:rsid w:val="00096612"/>
    <w:rsid w:val="000B7683"/>
    <w:rsid w:val="000C0A06"/>
    <w:rsid w:val="000D0677"/>
    <w:rsid w:val="000E6A6E"/>
    <w:rsid w:val="00102934"/>
    <w:rsid w:val="00147110"/>
    <w:rsid w:val="001511A6"/>
    <w:rsid w:val="00164BDD"/>
    <w:rsid w:val="00175820"/>
    <w:rsid w:val="002058CE"/>
    <w:rsid w:val="002165F1"/>
    <w:rsid w:val="00276D21"/>
    <w:rsid w:val="00296D7F"/>
    <w:rsid w:val="002B3CF6"/>
    <w:rsid w:val="002C768A"/>
    <w:rsid w:val="002D5578"/>
    <w:rsid w:val="002D76C4"/>
    <w:rsid w:val="002F5199"/>
    <w:rsid w:val="00305A41"/>
    <w:rsid w:val="00356B5D"/>
    <w:rsid w:val="003907DD"/>
    <w:rsid w:val="00420DFD"/>
    <w:rsid w:val="00437A76"/>
    <w:rsid w:val="00470E28"/>
    <w:rsid w:val="004934C5"/>
    <w:rsid w:val="00556548"/>
    <w:rsid w:val="00586EF8"/>
    <w:rsid w:val="00596C9C"/>
    <w:rsid w:val="005A127F"/>
    <w:rsid w:val="005B49AB"/>
    <w:rsid w:val="005B50E7"/>
    <w:rsid w:val="005E7B4F"/>
    <w:rsid w:val="00601882"/>
    <w:rsid w:val="00607D68"/>
    <w:rsid w:val="00613212"/>
    <w:rsid w:val="006149B1"/>
    <w:rsid w:val="00654D76"/>
    <w:rsid w:val="00680D2B"/>
    <w:rsid w:val="00681B32"/>
    <w:rsid w:val="00682A88"/>
    <w:rsid w:val="006B1D2B"/>
    <w:rsid w:val="006B3746"/>
    <w:rsid w:val="006E1131"/>
    <w:rsid w:val="006E2037"/>
    <w:rsid w:val="006E6199"/>
    <w:rsid w:val="00712870"/>
    <w:rsid w:val="00736317"/>
    <w:rsid w:val="00743D85"/>
    <w:rsid w:val="00753CF4"/>
    <w:rsid w:val="007565CC"/>
    <w:rsid w:val="00763B9A"/>
    <w:rsid w:val="007A6AA8"/>
    <w:rsid w:val="008144B3"/>
    <w:rsid w:val="008310C9"/>
    <w:rsid w:val="00853CC5"/>
    <w:rsid w:val="00870848"/>
    <w:rsid w:val="008C7848"/>
    <w:rsid w:val="00906589"/>
    <w:rsid w:val="00906AD6"/>
    <w:rsid w:val="00917AF2"/>
    <w:rsid w:val="0092418A"/>
    <w:rsid w:val="00934ED7"/>
    <w:rsid w:val="009543C3"/>
    <w:rsid w:val="00966E1B"/>
    <w:rsid w:val="0098022F"/>
    <w:rsid w:val="009947C0"/>
    <w:rsid w:val="009D53F2"/>
    <w:rsid w:val="009E3058"/>
    <w:rsid w:val="009F2D2C"/>
    <w:rsid w:val="00A25DEC"/>
    <w:rsid w:val="00A31928"/>
    <w:rsid w:val="00A57EFF"/>
    <w:rsid w:val="00A62A14"/>
    <w:rsid w:val="00A6617B"/>
    <w:rsid w:val="00A71FE5"/>
    <w:rsid w:val="00A971A1"/>
    <w:rsid w:val="00AA3AD8"/>
    <w:rsid w:val="00AB0DC8"/>
    <w:rsid w:val="00AC1EF5"/>
    <w:rsid w:val="00B033C8"/>
    <w:rsid w:val="00B33425"/>
    <w:rsid w:val="00B44E24"/>
    <w:rsid w:val="00B54ECC"/>
    <w:rsid w:val="00B714F3"/>
    <w:rsid w:val="00B871C5"/>
    <w:rsid w:val="00B87B6B"/>
    <w:rsid w:val="00BA4F93"/>
    <w:rsid w:val="00BC5D77"/>
    <w:rsid w:val="00BF487A"/>
    <w:rsid w:val="00C46BD9"/>
    <w:rsid w:val="00C55258"/>
    <w:rsid w:val="00C73560"/>
    <w:rsid w:val="00CB0F14"/>
    <w:rsid w:val="00CD659B"/>
    <w:rsid w:val="00CE0A43"/>
    <w:rsid w:val="00D83556"/>
    <w:rsid w:val="00DF3940"/>
    <w:rsid w:val="00DF4176"/>
    <w:rsid w:val="00E1334A"/>
    <w:rsid w:val="00E17240"/>
    <w:rsid w:val="00E221E4"/>
    <w:rsid w:val="00E74595"/>
    <w:rsid w:val="00EB7C57"/>
    <w:rsid w:val="00ED2695"/>
    <w:rsid w:val="00F074C2"/>
    <w:rsid w:val="00F30C9B"/>
    <w:rsid w:val="00F354B1"/>
    <w:rsid w:val="00F76900"/>
    <w:rsid w:val="00FB0E4E"/>
    <w:rsid w:val="00FB37FA"/>
    <w:rsid w:val="00FD0973"/>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State"/>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07D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907DD"/>
    <w:pPr>
      <w:keepNext/>
      <w:keepLines/>
      <w:spacing w:before="480"/>
      <w:ind w:left="794" w:hanging="794"/>
      <w:outlineLvl w:val="0"/>
    </w:pPr>
    <w:rPr>
      <w:b/>
    </w:rPr>
  </w:style>
  <w:style w:type="paragraph" w:styleId="Heading2">
    <w:name w:val="heading 2"/>
    <w:basedOn w:val="Heading1"/>
    <w:next w:val="Normal"/>
    <w:link w:val="Heading2Char"/>
    <w:qFormat/>
    <w:rsid w:val="003907DD"/>
    <w:pPr>
      <w:spacing w:before="320"/>
      <w:outlineLvl w:val="1"/>
    </w:pPr>
  </w:style>
  <w:style w:type="paragraph" w:styleId="Heading3">
    <w:name w:val="heading 3"/>
    <w:basedOn w:val="Heading1"/>
    <w:next w:val="Normal"/>
    <w:link w:val="Heading3Char"/>
    <w:qFormat/>
    <w:rsid w:val="003907DD"/>
    <w:pPr>
      <w:spacing w:before="200"/>
      <w:outlineLvl w:val="2"/>
    </w:pPr>
  </w:style>
  <w:style w:type="paragraph" w:styleId="Heading4">
    <w:name w:val="heading 4"/>
    <w:basedOn w:val="Heading3"/>
    <w:next w:val="Normal"/>
    <w:link w:val="Heading4Char"/>
    <w:qFormat/>
    <w:rsid w:val="003907DD"/>
    <w:pPr>
      <w:tabs>
        <w:tab w:val="clear" w:pos="794"/>
        <w:tab w:val="left" w:pos="992"/>
      </w:tabs>
      <w:ind w:left="992" w:hanging="992"/>
      <w:outlineLvl w:val="3"/>
    </w:pPr>
  </w:style>
  <w:style w:type="paragraph" w:styleId="Heading5">
    <w:name w:val="heading 5"/>
    <w:basedOn w:val="Heading4"/>
    <w:next w:val="Normal"/>
    <w:link w:val="Heading5Char"/>
    <w:qFormat/>
    <w:rsid w:val="003907DD"/>
    <w:pPr>
      <w:outlineLvl w:val="4"/>
    </w:pPr>
  </w:style>
  <w:style w:type="paragraph" w:styleId="Heading6">
    <w:name w:val="heading 6"/>
    <w:basedOn w:val="Heading4"/>
    <w:next w:val="Normal"/>
    <w:link w:val="Heading6Char"/>
    <w:qFormat/>
    <w:rsid w:val="003907DD"/>
    <w:pPr>
      <w:tabs>
        <w:tab w:val="clear" w:pos="992"/>
        <w:tab w:val="clear" w:pos="1191"/>
      </w:tabs>
      <w:ind w:left="1588" w:hanging="1588"/>
      <w:outlineLvl w:val="5"/>
    </w:pPr>
  </w:style>
  <w:style w:type="paragraph" w:styleId="Heading7">
    <w:name w:val="heading 7"/>
    <w:basedOn w:val="Heading6"/>
    <w:next w:val="Normal"/>
    <w:link w:val="Heading7Char"/>
    <w:qFormat/>
    <w:rsid w:val="003907DD"/>
    <w:pPr>
      <w:outlineLvl w:val="6"/>
    </w:pPr>
  </w:style>
  <w:style w:type="paragraph" w:styleId="Heading8">
    <w:name w:val="heading 8"/>
    <w:basedOn w:val="Heading6"/>
    <w:next w:val="Normal"/>
    <w:link w:val="Heading8Char"/>
    <w:qFormat/>
    <w:rsid w:val="003907DD"/>
    <w:pPr>
      <w:outlineLvl w:val="7"/>
    </w:pPr>
  </w:style>
  <w:style w:type="paragraph" w:styleId="Heading9">
    <w:name w:val="heading 9"/>
    <w:basedOn w:val="Heading6"/>
    <w:next w:val="Normal"/>
    <w:link w:val="Heading9Char"/>
    <w:qFormat/>
    <w:rsid w:val="003907D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
    <w:basedOn w:val="Normal"/>
    <w:link w:val="FooterChar"/>
    <w:rsid w:val="003907DD"/>
    <w:pPr>
      <w:tabs>
        <w:tab w:val="clear" w:pos="794"/>
        <w:tab w:val="clear" w:pos="1191"/>
        <w:tab w:val="clear" w:pos="1588"/>
        <w:tab w:val="clear" w:pos="1985"/>
      </w:tabs>
      <w:spacing w:before="0"/>
    </w:pPr>
    <w:rPr>
      <w:noProof/>
      <w:sz w:val="18"/>
    </w:rPr>
  </w:style>
  <w:style w:type="character" w:customStyle="1" w:styleId="FooterChar">
    <w:name w:val="Footer Char"/>
    <w:aliases w:val="f Char"/>
    <w:basedOn w:val="DefaultParagraphFont"/>
    <w:link w:val="Footer"/>
    <w:rsid w:val="003907DD"/>
    <w:rPr>
      <w:noProof/>
      <w:sz w:val="18"/>
      <w:lang w:val="fr-FR"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rsid w:val="003907DD"/>
    <w:pPr>
      <w:keepLines/>
      <w:tabs>
        <w:tab w:val="left" w:pos="255"/>
      </w:tabs>
      <w:ind w:left="255" w:hanging="255"/>
    </w:pPr>
    <w:rPr>
      <w:sz w:val="22"/>
    </w:rPr>
  </w:style>
  <w:style w:type="paragraph" w:customStyle="1" w:styleId="Headingb">
    <w:name w:val="Heading_b"/>
    <w:basedOn w:val="Heading3"/>
    <w:next w:val="Normal"/>
    <w:link w:val="HeadingbChar"/>
    <w:rsid w:val="003907DD"/>
    <w:pPr>
      <w:spacing w:before="160"/>
      <w:ind w:left="0" w:firstLine="0"/>
      <w:outlineLvl w:val="9"/>
    </w:pPr>
  </w:style>
  <w:style w:type="paragraph" w:customStyle="1" w:styleId="Headingi">
    <w:name w:val="Heading_i"/>
    <w:basedOn w:val="Heading3"/>
    <w:next w:val="Normal"/>
    <w:rsid w:val="003907DD"/>
    <w:pPr>
      <w:spacing w:before="160"/>
      <w:ind w:left="0" w:firstLine="0"/>
    </w:pPr>
    <w:rPr>
      <w:b w:val="0"/>
      <w:i/>
    </w:rPr>
  </w:style>
  <w:style w:type="character" w:customStyle="1" w:styleId="href">
    <w:name w:val="href"/>
    <w:basedOn w:val="DefaultParagraphFont"/>
    <w:rsid w:val="003907DD"/>
  </w:style>
  <w:style w:type="paragraph" w:customStyle="1" w:styleId="AnnexNoTitle">
    <w:name w:val="Annex_NoTitle"/>
    <w:basedOn w:val="Normal"/>
    <w:next w:val="Normalaftertitle"/>
    <w:rsid w:val="003907DD"/>
    <w:pPr>
      <w:keepNext/>
      <w:keepLines/>
      <w:spacing w:before="480" w:after="80"/>
      <w:jc w:val="center"/>
    </w:pPr>
    <w:rPr>
      <w:b/>
      <w:sz w:val="28"/>
    </w:rPr>
  </w:style>
  <w:style w:type="paragraph" w:customStyle="1" w:styleId="Normalaftertitle">
    <w:name w:val="Normal_after_title"/>
    <w:basedOn w:val="Normal"/>
    <w:next w:val="Normal"/>
    <w:link w:val="NormalaftertitleChar"/>
    <w:rsid w:val="003907DD"/>
    <w:pPr>
      <w:spacing w:before="320"/>
    </w:pPr>
  </w:style>
  <w:style w:type="paragraph" w:customStyle="1" w:styleId="enumlev2">
    <w:name w:val="enumlev2"/>
    <w:basedOn w:val="enumlev1"/>
    <w:rsid w:val="003907DD"/>
    <w:pPr>
      <w:ind w:left="1191" w:hanging="397"/>
    </w:pPr>
  </w:style>
  <w:style w:type="paragraph" w:customStyle="1" w:styleId="enumlev1">
    <w:name w:val="enumlev1"/>
    <w:basedOn w:val="Normal"/>
    <w:link w:val="enumlev1Char"/>
    <w:rsid w:val="003907DD"/>
    <w:pPr>
      <w:spacing w:before="80"/>
      <w:ind w:left="794" w:hanging="794"/>
    </w:pPr>
  </w:style>
  <w:style w:type="paragraph" w:customStyle="1" w:styleId="enumlev3">
    <w:name w:val="enumlev3"/>
    <w:basedOn w:val="enumlev2"/>
    <w:rsid w:val="003907DD"/>
    <w:pPr>
      <w:ind w:left="1588"/>
    </w:pPr>
  </w:style>
  <w:style w:type="paragraph" w:customStyle="1" w:styleId="Note">
    <w:name w:val="Note"/>
    <w:basedOn w:val="Normal"/>
    <w:link w:val="NoteChar"/>
    <w:rsid w:val="003907D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07D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907DD"/>
    <w:pPr>
      <w:keepNext/>
      <w:keepLines/>
      <w:spacing w:before="240"/>
      <w:jc w:val="center"/>
    </w:pPr>
    <w:rPr>
      <w:b/>
      <w:sz w:val="28"/>
    </w:rPr>
  </w:style>
  <w:style w:type="paragraph" w:customStyle="1" w:styleId="Recref">
    <w:name w:val="Rec_ref"/>
    <w:basedOn w:val="Normal"/>
    <w:next w:val="Recdate"/>
    <w:rsid w:val="003907DD"/>
    <w:pPr>
      <w:jc w:val="center"/>
    </w:pPr>
  </w:style>
  <w:style w:type="paragraph" w:customStyle="1" w:styleId="Recdate">
    <w:name w:val="Rec_date"/>
    <w:basedOn w:val="Recref"/>
    <w:next w:val="Normalaftertitle"/>
    <w:rsid w:val="003907DD"/>
    <w:pPr>
      <w:jc w:val="right"/>
    </w:pPr>
  </w:style>
  <w:style w:type="paragraph" w:customStyle="1" w:styleId="HeadingSum">
    <w:name w:val="Heading_Sum"/>
    <w:basedOn w:val="Headingb"/>
    <w:next w:val="Normal"/>
    <w:rsid w:val="003907DD"/>
    <w:pPr>
      <w:spacing w:before="240"/>
    </w:pPr>
    <w:rPr>
      <w:sz w:val="22"/>
      <w:lang w:val="es-ES_tradnl"/>
    </w:rPr>
  </w:style>
  <w:style w:type="paragraph" w:customStyle="1" w:styleId="AppendixNoTitle">
    <w:name w:val="Appendix_NoTitle"/>
    <w:basedOn w:val="AnnexNoTitle"/>
    <w:next w:val="Normal"/>
    <w:rsid w:val="003907DD"/>
  </w:style>
  <w:style w:type="paragraph" w:customStyle="1" w:styleId="Tablefin">
    <w:name w:val="Table_fin"/>
    <w:basedOn w:val="Normal"/>
    <w:next w:val="Normal"/>
    <w:rsid w:val="003907DD"/>
    <w:pPr>
      <w:spacing w:before="0"/>
    </w:pPr>
    <w:rPr>
      <w:sz w:val="20"/>
      <w:lang w:val="en-GB"/>
    </w:rPr>
  </w:style>
  <w:style w:type="paragraph" w:customStyle="1" w:styleId="Tablehead">
    <w:name w:val="Table_head"/>
    <w:basedOn w:val="Normal"/>
    <w:next w:val="Normal"/>
    <w:rsid w:val="003907D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07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907DD"/>
    <w:pPr>
      <w:keepNext/>
      <w:spacing w:before="360" w:after="120"/>
      <w:jc w:val="center"/>
    </w:pPr>
  </w:style>
  <w:style w:type="paragraph" w:customStyle="1" w:styleId="Tabletext">
    <w:name w:val="Table_text"/>
    <w:basedOn w:val="Normal"/>
    <w:link w:val="TabletextChar"/>
    <w:rsid w:val="003907D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07DD"/>
    <w:pPr>
      <w:tabs>
        <w:tab w:val="clear" w:pos="1191"/>
        <w:tab w:val="clear" w:pos="1588"/>
        <w:tab w:val="clear" w:pos="1985"/>
        <w:tab w:val="center" w:pos="4820"/>
        <w:tab w:val="right" w:pos="9639"/>
      </w:tabs>
    </w:pPr>
  </w:style>
  <w:style w:type="paragraph" w:customStyle="1" w:styleId="Equationlegend">
    <w:name w:val="Equation_legend"/>
    <w:basedOn w:val="NormalIndent"/>
    <w:rsid w:val="003907D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07DD"/>
    <w:pPr>
      <w:ind w:left="794"/>
    </w:pPr>
  </w:style>
  <w:style w:type="paragraph" w:customStyle="1" w:styleId="Figurelegend">
    <w:name w:val="Figure_legend"/>
    <w:basedOn w:val="Normal"/>
    <w:rsid w:val="003907D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07DD"/>
    <w:pPr>
      <w:keepNext/>
      <w:keepLines/>
      <w:spacing w:before="480" w:after="80"/>
      <w:jc w:val="center"/>
    </w:pPr>
    <w:rPr>
      <w:caps/>
      <w:sz w:val="18"/>
    </w:rPr>
  </w:style>
  <w:style w:type="paragraph" w:customStyle="1" w:styleId="Figuretitle">
    <w:name w:val="Figure_title"/>
    <w:basedOn w:val="Normal"/>
    <w:next w:val="Figure"/>
    <w:link w:val="FiguretitleChar"/>
    <w:rsid w:val="003907DD"/>
    <w:pPr>
      <w:keepNext/>
      <w:spacing w:before="0" w:after="120"/>
      <w:jc w:val="center"/>
    </w:pPr>
    <w:rPr>
      <w:rFonts w:ascii="Times New Roman Bold" w:hAnsi="Times New Roman Bold"/>
      <w:b/>
      <w:sz w:val="18"/>
    </w:rPr>
  </w:style>
  <w:style w:type="paragraph" w:customStyle="1" w:styleId="Figure">
    <w:name w:val="Figure"/>
    <w:basedOn w:val="FigureNo"/>
    <w:next w:val="Normal"/>
    <w:rsid w:val="003907DD"/>
    <w:pPr>
      <w:keepNext w:val="0"/>
      <w:spacing w:before="0" w:after="240"/>
    </w:pPr>
  </w:style>
  <w:style w:type="paragraph" w:customStyle="1" w:styleId="tocpart">
    <w:name w:val="tocpart"/>
    <w:basedOn w:val="Normal"/>
    <w:rsid w:val="003907D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07DD"/>
    <w:pPr>
      <w:keepNext/>
      <w:keepLines/>
      <w:spacing w:before="480"/>
      <w:jc w:val="center"/>
    </w:pPr>
    <w:rPr>
      <w:sz w:val="28"/>
    </w:rPr>
  </w:style>
  <w:style w:type="paragraph" w:customStyle="1" w:styleId="Arttitle">
    <w:name w:val="Art_title"/>
    <w:basedOn w:val="Normal"/>
    <w:next w:val="Normalaftertitle"/>
    <w:rsid w:val="003907DD"/>
    <w:pPr>
      <w:keepNext/>
      <w:keepLines/>
      <w:spacing w:before="240"/>
      <w:jc w:val="center"/>
    </w:pPr>
    <w:rPr>
      <w:b/>
      <w:sz w:val="28"/>
    </w:rPr>
  </w:style>
  <w:style w:type="paragraph" w:customStyle="1" w:styleId="Blanc">
    <w:name w:val="Blanc"/>
    <w:basedOn w:val="Normal"/>
    <w:next w:val="Tabletext"/>
    <w:rsid w:val="003907D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07D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907DD"/>
    <w:pPr>
      <w:keepNext/>
      <w:keepLines/>
      <w:spacing w:before="160"/>
      <w:ind w:left="794"/>
    </w:pPr>
    <w:rPr>
      <w:i/>
    </w:rPr>
  </w:style>
  <w:style w:type="paragraph" w:customStyle="1" w:styleId="ChapNo">
    <w:name w:val="Chap_No"/>
    <w:basedOn w:val="ArtNo"/>
    <w:next w:val="Chaptitle"/>
    <w:rsid w:val="003907DD"/>
    <w:rPr>
      <w:b/>
    </w:rPr>
  </w:style>
  <w:style w:type="paragraph" w:customStyle="1" w:styleId="Chaptitle">
    <w:name w:val="Chap_title"/>
    <w:basedOn w:val="Arttitle"/>
    <w:next w:val="Normalaftertitle"/>
    <w:rsid w:val="003907DD"/>
  </w:style>
  <w:style w:type="character" w:styleId="FootnoteReference">
    <w:name w:val="footnote reference"/>
    <w:basedOn w:val="DefaultParagraphFont"/>
    <w:rsid w:val="003907DD"/>
    <w:rPr>
      <w:position w:val="6"/>
      <w:sz w:val="18"/>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3907DD"/>
    <w:rPr>
      <w:sz w:val="22"/>
      <w:lang w:val="fr-FR" w:eastAsia="en-US"/>
    </w:rPr>
  </w:style>
  <w:style w:type="paragraph" w:styleId="Index1">
    <w:name w:val="index 1"/>
    <w:basedOn w:val="Normal"/>
    <w:next w:val="Normal"/>
    <w:semiHidden/>
    <w:rsid w:val="003907DD"/>
  </w:style>
  <w:style w:type="paragraph" w:styleId="Index2">
    <w:name w:val="index 2"/>
    <w:basedOn w:val="Normal"/>
    <w:next w:val="Normal"/>
    <w:semiHidden/>
    <w:rsid w:val="003907DD"/>
    <w:pPr>
      <w:ind w:left="283"/>
    </w:pPr>
  </w:style>
  <w:style w:type="paragraph" w:styleId="Index3">
    <w:name w:val="index 3"/>
    <w:basedOn w:val="Normal"/>
    <w:next w:val="Normal"/>
    <w:semiHidden/>
    <w:rsid w:val="003907DD"/>
    <w:pPr>
      <w:ind w:left="566"/>
    </w:pPr>
  </w:style>
  <w:style w:type="paragraph" w:styleId="IndexHeading">
    <w:name w:val="index heading"/>
    <w:basedOn w:val="Normal"/>
    <w:next w:val="Index1"/>
    <w:rsid w:val="003907DD"/>
  </w:style>
  <w:style w:type="paragraph" w:customStyle="1" w:styleId="Line">
    <w:name w:val="Line"/>
    <w:basedOn w:val="Normal"/>
    <w:next w:val="Normal"/>
    <w:rsid w:val="003907D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07D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07DD"/>
  </w:style>
  <w:style w:type="paragraph" w:customStyle="1" w:styleId="Partref">
    <w:name w:val="Part_ref"/>
    <w:basedOn w:val="Normal"/>
    <w:next w:val="Normal"/>
    <w:rsid w:val="003907DD"/>
    <w:pPr>
      <w:keepNext/>
      <w:keepLines/>
      <w:spacing w:after="280"/>
      <w:jc w:val="center"/>
    </w:pPr>
  </w:style>
  <w:style w:type="paragraph" w:customStyle="1" w:styleId="Parttitle">
    <w:name w:val="Part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07DD"/>
  </w:style>
  <w:style w:type="paragraph" w:customStyle="1" w:styleId="QuestionNo">
    <w:name w:val="Question_No"/>
    <w:basedOn w:val="RecNo"/>
    <w:next w:val="Normal"/>
    <w:rsid w:val="003907DD"/>
  </w:style>
  <w:style w:type="paragraph" w:customStyle="1" w:styleId="Questionref">
    <w:name w:val="Question_ref"/>
    <w:basedOn w:val="Recref"/>
    <w:next w:val="Questiondate"/>
    <w:rsid w:val="003907DD"/>
  </w:style>
  <w:style w:type="paragraph" w:customStyle="1" w:styleId="Questiontitle">
    <w:name w:val="Question_title"/>
    <w:basedOn w:val="Normal"/>
    <w:next w:val="Questionref"/>
    <w:rsid w:val="003907DD"/>
  </w:style>
  <w:style w:type="paragraph" w:customStyle="1" w:styleId="Reftext">
    <w:name w:val="Ref_text"/>
    <w:basedOn w:val="Normal"/>
    <w:rsid w:val="003907DD"/>
    <w:pPr>
      <w:ind w:left="794" w:hanging="794"/>
    </w:pPr>
    <w:rPr>
      <w:sz w:val="22"/>
    </w:rPr>
  </w:style>
  <w:style w:type="paragraph" w:customStyle="1" w:styleId="Reftitle">
    <w:name w:val="Ref_title"/>
    <w:basedOn w:val="Normal"/>
    <w:next w:val="Reftext"/>
    <w:rsid w:val="003907D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07DD"/>
  </w:style>
  <w:style w:type="paragraph" w:customStyle="1" w:styleId="RepNo">
    <w:name w:val="Rep_No"/>
    <w:basedOn w:val="RecNo"/>
    <w:next w:val="Reptitle"/>
    <w:rsid w:val="003907DD"/>
  </w:style>
  <w:style w:type="paragraph" w:customStyle="1" w:styleId="Reptitle">
    <w:name w:val="Rep_title"/>
    <w:basedOn w:val="Rectitle"/>
    <w:next w:val="Repref"/>
    <w:rsid w:val="003907DD"/>
  </w:style>
  <w:style w:type="paragraph" w:customStyle="1" w:styleId="Repref">
    <w:name w:val="Rep_ref"/>
    <w:basedOn w:val="Recref"/>
    <w:next w:val="Repdate"/>
    <w:rsid w:val="003907DD"/>
  </w:style>
  <w:style w:type="paragraph" w:customStyle="1" w:styleId="Resdate">
    <w:name w:val="Res_date"/>
    <w:basedOn w:val="Recdate"/>
    <w:next w:val="Normalaftertitle"/>
    <w:rsid w:val="003907DD"/>
  </w:style>
  <w:style w:type="paragraph" w:customStyle="1" w:styleId="ResNo">
    <w:name w:val="Res_No"/>
    <w:basedOn w:val="RecNo"/>
    <w:next w:val="Restitle"/>
    <w:link w:val="ResNoChar"/>
    <w:rsid w:val="003907DD"/>
  </w:style>
  <w:style w:type="paragraph" w:customStyle="1" w:styleId="Restitle">
    <w:name w:val="Res_title"/>
    <w:basedOn w:val="Normal"/>
    <w:next w:val="Resref"/>
    <w:rsid w:val="003907DD"/>
    <w:pPr>
      <w:spacing w:before="240"/>
      <w:jc w:val="center"/>
    </w:pPr>
    <w:rPr>
      <w:b/>
      <w:sz w:val="28"/>
    </w:rPr>
  </w:style>
  <w:style w:type="paragraph" w:customStyle="1" w:styleId="Resref">
    <w:name w:val="Res_ref"/>
    <w:basedOn w:val="Recref"/>
    <w:next w:val="Resdate"/>
    <w:rsid w:val="003907DD"/>
  </w:style>
  <w:style w:type="paragraph" w:customStyle="1" w:styleId="SectionNo">
    <w:name w:val="Section_No"/>
    <w:basedOn w:val="Normal"/>
    <w:next w:val="Normal"/>
    <w:rsid w:val="003907DD"/>
  </w:style>
  <w:style w:type="paragraph" w:customStyle="1" w:styleId="Sectiontitle">
    <w:name w:val="Section_title"/>
    <w:basedOn w:val="Normal"/>
    <w:next w:val="Normalaftertitle"/>
    <w:rsid w:val="003907D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07DD"/>
    <w:pPr>
      <w:tabs>
        <w:tab w:val="clear" w:pos="794"/>
        <w:tab w:val="clear" w:pos="1191"/>
        <w:tab w:val="clear" w:pos="1588"/>
        <w:tab w:val="clear" w:pos="1985"/>
        <w:tab w:val="right" w:pos="9611"/>
      </w:tabs>
    </w:pPr>
    <w:rPr>
      <w:i/>
    </w:rPr>
  </w:style>
  <w:style w:type="paragraph" w:styleId="TOC1">
    <w:name w:val="toc 1"/>
    <w:basedOn w:val="Normal"/>
    <w:rsid w:val="003907D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907DD"/>
    <w:pPr>
      <w:tabs>
        <w:tab w:val="clear" w:pos="567"/>
        <w:tab w:val="left" w:pos="1276"/>
      </w:tabs>
      <w:spacing w:before="160"/>
      <w:ind w:left="1276" w:hanging="709"/>
    </w:pPr>
  </w:style>
  <w:style w:type="paragraph" w:styleId="TOC3">
    <w:name w:val="toc 3"/>
    <w:basedOn w:val="TOC2"/>
    <w:rsid w:val="003907DD"/>
    <w:pPr>
      <w:tabs>
        <w:tab w:val="clear" w:pos="1276"/>
        <w:tab w:val="left" w:pos="2155"/>
      </w:tabs>
      <w:ind w:left="2155" w:hanging="879"/>
    </w:pPr>
  </w:style>
  <w:style w:type="paragraph" w:styleId="TOC4">
    <w:name w:val="toc 4"/>
    <w:basedOn w:val="TOC3"/>
    <w:rsid w:val="003907DD"/>
    <w:pPr>
      <w:tabs>
        <w:tab w:val="left" w:pos="3261"/>
      </w:tabs>
      <w:spacing w:before="80"/>
      <w:ind w:left="3261" w:hanging="993"/>
    </w:pPr>
  </w:style>
  <w:style w:type="paragraph" w:styleId="TOC5">
    <w:name w:val="toc 5"/>
    <w:basedOn w:val="TOC4"/>
    <w:rsid w:val="003907DD"/>
  </w:style>
  <w:style w:type="paragraph" w:styleId="TOC6">
    <w:name w:val="toc 6"/>
    <w:basedOn w:val="TOC4"/>
    <w:semiHidden/>
    <w:rsid w:val="003907DD"/>
  </w:style>
  <w:style w:type="paragraph" w:styleId="TOC7">
    <w:name w:val="toc 7"/>
    <w:basedOn w:val="TOC4"/>
    <w:semiHidden/>
    <w:rsid w:val="003907DD"/>
  </w:style>
  <w:style w:type="paragraph" w:styleId="TOC8">
    <w:name w:val="toc 8"/>
    <w:basedOn w:val="TOC4"/>
    <w:semiHidden/>
    <w:rsid w:val="003907DD"/>
  </w:style>
  <w:style w:type="paragraph" w:customStyle="1" w:styleId="Annexref">
    <w:name w:val="Annex_ref"/>
    <w:basedOn w:val="Normal"/>
    <w:next w:val="Normalaftertitle"/>
    <w:rsid w:val="003907DD"/>
    <w:pPr>
      <w:keepNext/>
      <w:keepLines/>
      <w:spacing w:after="280"/>
      <w:jc w:val="center"/>
    </w:pPr>
  </w:style>
  <w:style w:type="paragraph" w:customStyle="1" w:styleId="Appendixref">
    <w:name w:val="Appendix_ref"/>
    <w:basedOn w:val="Annexref"/>
    <w:next w:val="Normalaftertitle"/>
    <w:rsid w:val="003907DD"/>
  </w:style>
  <w:style w:type="paragraph" w:customStyle="1" w:styleId="Tabletitle">
    <w:name w:val="Table_title"/>
    <w:basedOn w:val="Normal"/>
    <w:next w:val="Tablehead"/>
    <w:link w:val="TabletitleChar"/>
    <w:rsid w:val="003907DD"/>
    <w:pPr>
      <w:keepNext/>
      <w:spacing w:before="0" w:after="120"/>
      <w:jc w:val="center"/>
    </w:pPr>
    <w:rPr>
      <w:b/>
    </w:rPr>
  </w:style>
  <w:style w:type="paragraph" w:customStyle="1" w:styleId="Summary">
    <w:name w:val="Summary"/>
    <w:basedOn w:val="Normal"/>
    <w:next w:val="Normalaftertitle"/>
    <w:rsid w:val="003907D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07DD"/>
    <w:pPr>
      <w:ind w:left="-85" w:firstLine="0"/>
    </w:pPr>
    <w:rPr>
      <w:lang w:val="en-US"/>
    </w:rPr>
  </w:style>
  <w:style w:type="character" w:customStyle="1" w:styleId="Heading1Char">
    <w:name w:val="Heading 1 Char"/>
    <w:basedOn w:val="DefaultParagraphFont"/>
    <w:link w:val="Heading1"/>
    <w:rsid w:val="008144B3"/>
    <w:rPr>
      <w:b/>
      <w:sz w:val="24"/>
      <w:lang w:val="fr-FR" w:eastAsia="en-US"/>
    </w:rPr>
  </w:style>
  <w:style w:type="character" w:customStyle="1" w:styleId="Heading2Char">
    <w:name w:val="Heading 2 Char"/>
    <w:basedOn w:val="DefaultParagraphFont"/>
    <w:link w:val="Heading2"/>
    <w:rsid w:val="008144B3"/>
    <w:rPr>
      <w:b/>
      <w:sz w:val="24"/>
      <w:lang w:val="fr-FR" w:eastAsia="en-US"/>
    </w:rPr>
  </w:style>
  <w:style w:type="character" w:customStyle="1" w:styleId="Heading3Char">
    <w:name w:val="Heading 3 Char"/>
    <w:basedOn w:val="DefaultParagraphFont"/>
    <w:link w:val="Heading3"/>
    <w:rsid w:val="008144B3"/>
    <w:rPr>
      <w:b/>
      <w:sz w:val="24"/>
      <w:lang w:val="fr-FR" w:eastAsia="en-US"/>
    </w:rPr>
  </w:style>
  <w:style w:type="character" w:customStyle="1" w:styleId="Heading4Char">
    <w:name w:val="Heading 4 Char"/>
    <w:basedOn w:val="DefaultParagraphFont"/>
    <w:link w:val="Heading4"/>
    <w:rsid w:val="008144B3"/>
    <w:rPr>
      <w:b/>
      <w:sz w:val="24"/>
      <w:lang w:val="fr-FR" w:eastAsia="en-US"/>
    </w:rPr>
  </w:style>
  <w:style w:type="character" w:customStyle="1" w:styleId="Heading5Char">
    <w:name w:val="Heading 5 Char"/>
    <w:basedOn w:val="DefaultParagraphFont"/>
    <w:link w:val="Heading5"/>
    <w:rsid w:val="008144B3"/>
    <w:rPr>
      <w:b/>
      <w:sz w:val="24"/>
      <w:lang w:val="fr-FR" w:eastAsia="en-US"/>
    </w:rPr>
  </w:style>
  <w:style w:type="character" w:customStyle="1" w:styleId="Heading6Char">
    <w:name w:val="Heading 6 Char"/>
    <w:basedOn w:val="DefaultParagraphFont"/>
    <w:link w:val="Heading6"/>
    <w:rsid w:val="008144B3"/>
    <w:rPr>
      <w:b/>
      <w:sz w:val="24"/>
      <w:lang w:val="fr-FR" w:eastAsia="en-US"/>
    </w:rPr>
  </w:style>
  <w:style w:type="character" w:customStyle="1" w:styleId="Heading7Char">
    <w:name w:val="Heading 7 Char"/>
    <w:basedOn w:val="DefaultParagraphFont"/>
    <w:link w:val="Heading7"/>
    <w:rsid w:val="008144B3"/>
    <w:rPr>
      <w:b/>
      <w:sz w:val="24"/>
      <w:lang w:val="fr-FR" w:eastAsia="en-US"/>
    </w:rPr>
  </w:style>
  <w:style w:type="character" w:customStyle="1" w:styleId="Heading8Char">
    <w:name w:val="Heading 8 Char"/>
    <w:basedOn w:val="DefaultParagraphFont"/>
    <w:link w:val="Heading8"/>
    <w:rsid w:val="008144B3"/>
    <w:rPr>
      <w:b/>
      <w:sz w:val="24"/>
      <w:lang w:val="fr-FR" w:eastAsia="en-US"/>
    </w:rPr>
  </w:style>
  <w:style w:type="character" w:customStyle="1" w:styleId="Heading9Char">
    <w:name w:val="Heading 9 Char"/>
    <w:basedOn w:val="DefaultParagraphFont"/>
    <w:link w:val="Heading9"/>
    <w:rsid w:val="008144B3"/>
    <w:rPr>
      <w:b/>
      <w:sz w:val="24"/>
      <w:lang w:val="fr-FR" w:eastAsia="en-US"/>
    </w:rPr>
  </w:style>
  <w:style w:type="character" w:customStyle="1" w:styleId="NormalaftertitleChar">
    <w:name w:val="Normal_after_title Char"/>
    <w:basedOn w:val="DefaultParagraphFont"/>
    <w:link w:val="Normalaftertitle"/>
    <w:locked/>
    <w:rsid w:val="008144B3"/>
    <w:rPr>
      <w:sz w:val="24"/>
      <w:lang w:val="fr-FR"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3907DD"/>
    <w:pPr>
      <w:tabs>
        <w:tab w:val="clear" w:pos="794"/>
        <w:tab w:val="clear" w:pos="1191"/>
        <w:tab w:val="clear" w:pos="1588"/>
        <w:tab w:val="clear" w:pos="1985"/>
        <w:tab w:val="center" w:pos="4848"/>
        <w:tab w:val="right" w:pos="9696"/>
      </w:tabs>
      <w:spacing w:before="0"/>
      <w:jc w:val="center"/>
    </w:pPr>
  </w:style>
  <w:style w:type="character" w:customStyle="1" w:styleId="CallChar">
    <w:name w:val="Call Char"/>
    <w:basedOn w:val="DefaultParagraphFont"/>
    <w:link w:val="Call"/>
    <w:locked/>
    <w:rsid w:val="008144B3"/>
    <w:rPr>
      <w:i/>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3907DD"/>
    <w:rPr>
      <w:sz w:val="24"/>
      <w:lang w:val="fr-FR" w:eastAsia="en-US"/>
    </w:rPr>
  </w:style>
  <w:style w:type="character" w:customStyle="1" w:styleId="enumlev1Char">
    <w:name w:val="enumlev1 Char"/>
    <w:basedOn w:val="DefaultParagraphFont"/>
    <w:link w:val="enumlev1"/>
    <w:locked/>
    <w:rsid w:val="008144B3"/>
    <w:rPr>
      <w:sz w:val="24"/>
      <w:lang w:val="fr-FR" w:eastAsia="en-US"/>
    </w:rPr>
  </w:style>
  <w:style w:type="character" w:customStyle="1" w:styleId="TabletextChar">
    <w:name w:val="Table_text Char"/>
    <w:basedOn w:val="DefaultParagraphFont"/>
    <w:link w:val="Tabletext"/>
    <w:locked/>
    <w:rsid w:val="008144B3"/>
    <w:rPr>
      <w:sz w:val="22"/>
      <w:lang w:val="fr-FR" w:eastAsia="en-US"/>
    </w:rPr>
  </w:style>
  <w:style w:type="character" w:styleId="PageNumber">
    <w:name w:val="page number"/>
    <w:aliases w:val="pn"/>
    <w:basedOn w:val="DefaultParagraphFont"/>
    <w:rsid w:val="003907DD"/>
  </w:style>
  <w:style w:type="character" w:customStyle="1" w:styleId="TabletitleChar">
    <w:name w:val="Table_title Char"/>
    <w:basedOn w:val="DefaultParagraphFont"/>
    <w:link w:val="Tabletitle"/>
    <w:rsid w:val="008144B3"/>
    <w:rPr>
      <w:b/>
      <w:sz w:val="24"/>
      <w:lang w:val="fr-FR" w:eastAsia="en-US"/>
    </w:rPr>
  </w:style>
  <w:style w:type="character" w:customStyle="1" w:styleId="FiguretitleChar">
    <w:name w:val="Figure_title Char"/>
    <w:basedOn w:val="TabletitleChar"/>
    <w:link w:val="Figuretitle"/>
    <w:rsid w:val="008144B3"/>
    <w:rPr>
      <w:rFonts w:ascii="Times New Roman Bold" w:hAnsi="Times New Roman Bold"/>
      <w:sz w:val="18"/>
    </w:rPr>
  </w:style>
  <w:style w:type="paragraph" w:customStyle="1" w:styleId="Annextitle">
    <w:name w:val="Annex_title"/>
    <w:basedOn w:val="Normal"/>
    <w:next w:val="Normal"/>
    <w:rsid w:val="00DF394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BodyTextChar">
    <w:name w:val="Body Text Char"/>
    <w:basedOn w:val="DefaultParagraphFont"/>
    <w:link w:val="BodyText"/>
    <w:rsid w:val="00DF3940"/>
    <w:rPr>
      <w:b/>
      <w:bCs/>
      <w:sz w:val="24"/>
      <w:szCs w:val="24"/>
      <w:lang w:val="ru-RU" w:eastAsia="ru-RU"/>
    </w:rPr>
  </w:style>
  <w:style w:type="paragraph" w:styleId="BodyText">
    <w:name w:val="Body Text"/>
    <w:basedOn w:val="Normal"/>
    <w:link w:val="BodyTextChar"/>
    <w:rsid w:val="00DF3940"/>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NoteChar">
    <w:name w:val="Note Char"/>
    <w:basedOn w:val="DefaultParagraphFont"/>
    <w:link w:val="Note"/>
    <w:locked/>
    <w:rsid w:val="008144B3"/>
    <w:rPr>
      <w:sz w:val="22"/>
      <w:lang w:val="fr-FR" w:eastAsia="en-US"/>
    </w:rPr>
  </w:style>
  <w:style w:type="character" w:customStyle="1" w:styleId="BodyTextChar1">
    <w:name w:val="Body Text Char1"/>
    <w:basedOn w:val="DefaultParagraphFont"/>
    <w:link w:val="BodyText"/>
    <w:rsid w:val="00DF3940"/>
    <w:rPr>
      <w:sz w:val="24"/>
      <w:lang w:val="fr-FR" w:eastAsia="en-US"/>
    </w:rPr>
  </w:style>
  <w:style w:type="character" w:customStyle="1" w:styleId="BodyText2Char">
    <w:name w:val="Body Text 2 Char"/>
    <w:basedOn w:val="DefaultParagraphFont"/>
    <w:link w:val="BodyText2"/>
    <w:rsid w:val="00DF3940"/>
    <w:rPr>
      <w:sz w:val="24"/>
      <w:lang w:eastAsia="en-US"/>
    </w:rPr>
  </w:style>
  <w:style w:type="paragraph" w:styleId="BodyText2">
    <w:name w:val="Body Text 2"/>
    <w:basedOn w:val="Normal"/>
    <w:link w:val="BodyText2Char"/>
    <w:rsid w:val="00DF3940"/>
    <w:rPr>
      <w:lang w:val="en-US"/>
    </w:rPr>
  </w:style>
  <w:style w:type="character" w:customStyle="1" w:styleId="BodyText2Char1">
    <w:name w:val="Body Text 2 Char1"/>
    <w:basedOn w:val="DefaultParagraphFont"/>
    <w:link w:val="BodyText2"/>
    <w:rsid w:val="00DF3940"/>
    <w:rPr>
      <w:sz w:val="24"/>
      <w:lang w:val="fr-FR" w:eastAsia="en-US"/>
    </w:rPr>
  </w:style>
  <w:style w:type="character" w:customStyle="1" w:styleId="BodyText3Char">
    <w:name w:val="Body Text 3 Char"/>
    <w:basedOn w:val="DefaultParagraphFont"/>
    <w:link w:val="BodyText3"/>
    <w:rsid w:val="00DF3940"/>
    <w:rPr>
      <w:sz w:val="16"/>
      <w:szCs w:val="16"/>
      <w:lang w:val="en-GB" w:eastAsia="en-US"/>
    </w:rPr>
  </w:style>
  <w:style w:type="character" w:customStyle="1" w:styleId="RectitleChar">
    <w:name w:val="Rec_title Char"/>
    <w:basedOn w:val="DefaultParagraphFont"/>
    <w:link w:val="Rectitle"/>
    <w:locked/>
    <w:rsid w:val="008144B3"/>
    <w:rPr>
      <w:b/>
      <w:sz w:val="28"/>
      <w:lang w:val="fr-FR" w:eastAsia="en-US"/>
    </w:rPr>
  </w:style>
  <w:style w:type="character" w:customStyle="1" w:styleId="ResNoChar">
    <w:name w:val="Res_No Char"/>
    <w:basedOn w:val="DefaultParagraphFont"/>
    <w:link w:val="ResNo"/>
    <w:locked/>
    <w:rsid w:val="008144B3"/>
    <w:rPr>
      <w:sz w:val="28"/>
      <w:lang w:val="fr-FR" w:eastAsia="en-US"/>
    </w:rPr>
  </w:style>
  <w:style w:type="paragraph" w:styleId="BodyText3">
    <w:name w:val="Body Text 3"/>
    <w:basedOn w:val="Normal"/>
    <w:link w:val="BodyText3Char"/>
    <w:rsid w:val="00DF3940"/>
    <w:pPr>
      <w:spacing w:after="120"/>
      <w:jc w:val="left"/>
    </w:pPr>
    <w:rPr>
      <w:sz w:val="16"/>
      <w:szCs w:val="16"/>
      <w:lang w:val="en-GB"/>
    </w:rPr>
  </w:style>
  <w:style w:type="character" w:customStyle="1" w:styleId="BodyText3Char1">
    <w:name w:val="Body Text 3 Char1"/>
    <w:basedOn w:val="DefaultParagraphFont"/>
    <w:link w:val="BodyText3"/>
    <w:rsid w:val="00DF3940"/>
    <w:rPr>
      <w:sz w:val="16"/>
      <w:szCs w:val="16"/>
      <w:lang w:val="fr-FR" w:eastAsia="en-US"/>
    </w:rPr>
  </w:style>
  <w:style w:type="character" w:customStyle="1" w:styleId="TableNoChar">
    <w:name w:val="Table_No Char"/>
    <w:basedOn w:val="DefaultParagraphFont"/>
    <w:link w:val="TableNo"/>
    <w:locked/>
    <w:rsid w:val="008144B3"/>
    <w:rPr>
      <w:sz w:val="24"/>
      <w:lang w:val="fr-FR" w:eastAsia="en-US"/>
    </w:rPr>
  </w:style>
  <w:style w:type="character" w:customStyle="1" w:styleId="HeadingbChar">
    <w:name w:val="Heading_b Char"/>
    <w:basedOn w:val="DefaultParagraphFont"/>
    <w:link w:val="Headingb"/>
    <w:locked/>
    <w:rsid w:val="008144B3"/>
    <w:rPr>
      <w:b/>
      <w:sz w:val="24"/>
      <w:lang w:val="fr-FR" w:eastAsia="en-US"/>
    </w:rPr>
  </w:style>
  <w:style w:type="character" w:customStyle="1" w:styleId="TitleChar1">
    <w:name w:val="Title Char1"/>
    <w:basedOn w:val="DefaultParagraphFont"/>
    <w:uiPriority w:val="10"/>
    <w:rsid w:val="008144B3"/>
    <w:rPr>
      <w:rFonts w:asciiTheme="majorHAnsi" w:eastAsiaTheme="majorEastAsia" w:hAnsiTheme="majorHAnsi" w:cstheme="majorBidi"/>
      <w:color w:val="17365D" w:themeColor="text2" w:themeShade="BF"/>
      <w:spacing w:val="5"/>
      <w:kern w:val="28"/>
      <w:sz w:val="52"/>
      <w:szCs w:val="52"/>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raunfoss.fcc.gov/edocs_public/attachmatch/FCC-06-113A1.pdf" TargetMode="External"/><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raunfoss.fcc.gov/edocs_public/attachmatch/FCC-04-245A1.pdf" TargetMode="Externa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1D65C-7827-47E6-9DBF-43BBE2308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238</TotalTime>
  <Pages>29</Pages>
  <Words>8339</Words>
  <Characters>46048</Characters>
  <Application>Microsoft Office Word</Application>
  <DocSecurity>0</DocSecurity>
  <Lines>4186</Lines>
  <Paragraphs>1359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53028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SM.1879* - The impact of power line high data rate telecommunication systems on radiocommunication systems below 30 MHz</dc:title>
  <dc:subject>SM Series = Spectrum management</dc:subject>
  <dc:creator>ITU Radiocommunication Bureau (BR)</dc:creator>
  <cp:keywords>SM,1879*</cp:keywords>
  <dc:description>Santosbo, 18/01/2011, MSB106309</dc:description>
  <cp:lastModifiedBy>santosbo</cp:lastModifiedBy>
  <cp:revision>15</cp:revision>
  <cp:lastPrinted>2009-06-26T13:19:00Z</cp:lastPrinted>
  <dcterms:created xsi:type="dcterms:W3CDTF">2011-01-14T13:45:00Z</dcterms:created>
  <dcterms:modified xsi:type="dcterms:W3CDTF">2011-01-24T13:47:00Z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January 2011</vt:lpwstr>
  </property>
</Properties>
</file>