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356B5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8765AA" w:rsidRPr="008765AA">
              <w:rPr>
                <w:rFonts w:ascii="Tahoma" w:hAnsi="Tahoma" w:cs="Tahoma"/>
                <w:b/>
                <w:bCs/>
                <w:iCs/>
                <w:color w:val="243285"/>
                <w:sz w:val="36"/>
                <w:szCs w:val="36"/>
                <w:lang w:val="en-GB"/>
              </w:rPr>
              <w:t>1448-1</w:t>
            </w:r>
          </w:p>
          <w:p w:rsidR="00FE79FE" w:rsidRPr="001511A6" w:rsidRDefault="00FE79FE" w:rsidP="0085431B">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5431B">
              <w:rPr>
                <w:rFonts w:ascii="Tahoma" w:hAnsi="Tahoma" w:cs="Tahoma"/>
                <w:b/>
                <w:bCs/>
                <w:iCs/>
                <w:color w:val="243285"/>
                <w:szCs w:val="24"/>
                <w:lang w:val="en-US"/>
              </w:rPr>
              <w:t>10</w:t>
            </w:r>
            <w:r w:rsidRPr="001511A6">
              <w:rPr>
                <w:rFonts w:ascii="Tahoma" w:hAnsi="Tahoma" w:cs="Tahoma"/>
                <w:b/>
                <w:bCs/>
                <w:iCs/>
                <w:color w:val="243285"/>
                <w:szCs w:val="24"/>
                <w:lang w:val="en-US"/>
              </w:rPr>
              <w:t>/</w:t>
            </w:r>
            <w:r w:rsidR="008765AA">
              <w:rPr>
                <w:rFonts w:ascii="Tahoma" w:hAnsi="Tahoma" w:cs="Tahoma"/>
                <w:b/>
                <w:bCs/>
                <w:iCs/>
                <w:color w:val="243285"/>
                <w:szCs w:val="24"/>
                <w:lang w:val="en-US"/>
              </w:rPr>
              <w:t>2019</w:t>
            </w:r>
            <w:r w:rsidRPr="001511A6">
              <w:rPr>
                <w:rFonts w:ascii="Tahoma" w:hAnsi="Tahoma" w:cs="Tahoma"/>
                <w:b/>
                <w:bCs/>
                <w:iCs/>
                <w:color w:val="243285"/>
                <w:szCs w:val="24"/>
                <w:lang w:val="en-US"/>
              </w:rPr>
              <w:t>)</w:t>
            </w:r>
          </w:p>
        </w:tc>
      </w:tr>
      <w:tr w:rsidR="00FE79FE" w:rsidRPr="0085431B">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94B91" w:rsidP="00F76900">
            <w:pPr>
              <w:spacing w:before="80" w:line="500" w:lineRule="exact"/>
              <w:jc w:val="right"/>
              <w:rPr>
                <w:rFonts w:ascii="Tahoma" w:hAnsi="Tahoma" w:cs="Tahoma"/>
                <w:b/>
                <w:bCs/>
                <w:iCs/>
                <w:color w:val="243285"/>
                <w:sz w:val="44"/>
                <w:szCs w:val="44"/>
                <w:lang w:val="en-US"/>
              </w:rPr>
            </w:pPr>
            <w:r w:rsidRPr="00294B91">
              <w:rPr>
                <w:rFonts w:ascii="Tahoma" w:hAnsi="Tahoma" w:cs="Tahoma"/>
                <w:b/>
                <w:bCs/>
                <w:iCs/>
                <w:color w:val="243285"/>
                <w:sz w:val="44"/>
                <w:szCs w:val="44"/>
                <w:lang w:val="en-GB"/>
              </w:rPr>
              <w:t>Determination of the coordination area around an earth station</w:t>
            </w:r>
            <w:r>
              <w:rPr>
                <w:rFonts w:ascii="Tahoma" w:hAnsi="Tahoma" w:cs="Tahoma"/>
                <w:b/>
                <w:bCs/>
                <w:iCs/>
                <w:color w:val="243285"/>
                <w:sz w:val="44"/>
                <w:szCs w:val="44"/>
                <w:lang w:val="en-GB"/>
              </w:rPr>
              <w:t xml:space="preserve"> </w:t>
            </w:r>
            <w:r w:rsidRPr="00294B91">
              <w:rPr>
                <w:rFonts w:ascii="Tahoma" w:hAnsi="Tahoma" w:cs="Tahoma"/>
                <w:b/>
                <w:bCs/>
                <w:iCs/>
                <w:color w:val="243285"/>
                <w:sz w:val="44"/>
                <w:szCs w:val="44"/>
                <w:lang w:val="en-GB"/>
              </w:rPr>
              <w:t>in the frequency bands between 100 MHz and 105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bookmarkStart w:id="1" w:name="_Toc15999405"/>
      <w:r w:rsidRPr="00B714F3">
        <w:rPr>
          <w:szCs w:val="24"/>
          <w:lang w:val="en-US"/>
        </w:rPr>
        <w:t>Policy on Intellectual Property Right (IPR)</w:t>
      </w:r>
      <w:bookmarkEnd w:id="1"/>
    </w:p>
    <w:p w:rsidR="00B714F3" w:rsidRPr="00B714F3" w:rsidRDefault="00B714F3" w:rsidP="00735D5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85431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5431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5431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5431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27"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5431B" w:rsidTr="00294B9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83290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294B91">
        <w:rPr>
          <w:sz w:val="20"/>
          <w:lang w:val="en-US"/>
        </w:rPr>
        <w:t>9</w:t>
      </w:r>
    </w:p>
    <w:p w:rsidR="00470E28" w:rsidRDefault="00470E28" w:rsidP="00906589">
      <w:pPr>
        <w:jc w:val="center"/>
        <w:rPr>
          <w:sz w:val="22"/>
          <w:lang w:val="en-US"/>
        </w:rPr>
      </w:pPr>
    </w:p>
    <w:p w:rsidR="00586EF8" w:rsidRPr="00470E28" w:rsidRDefault="00586EF8" w:rsidP="0083290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294B9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1036E" w:rsidRPr="0085431B" w:rsidRDefault="0001036E" w:rsidP="0001036E">
      <w:pPr>
        <w:pStyle w:val="RecNo"/>
        <w:spacing w:before="0"/>
        <w:rPr>
          <w:lang w:val="en-GB"/>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S</w:t>
      </w:r>
      <w:r w:rsidRPr="00BF487A">
        <w:rPr>
          <w:rStyle w:val="href"/>
          <w:lang w:val="en-US"/>
        </w:rPr>
        <w:t>M.</w:t>
      </w:r>
      <w:r w:rsidR="002513B6">
        <w:rPr>
          <w:rStyle w:val="href"/>
          <w:lang w:val="en-US"/>
        </w:rPr>
        <w:t>1448-1</w:t>
      </w:r>
      <w:r w:rsidR="002513B6" w:rsidRPr="0085431B">
        <w:rPr>
          <w:rStyle w:val="FootnoteReference"/>
          <w:lang w:val="en-GB"/>
        </w:rPr>
        <w:footnoteReference w:customMarkFollows="1" w:id="1"/>
        <w:t>*</w:t>
      </w:r>
      <w:r w:rsidR="002513B6" w:rsidRPr="0085431B">
        <w:rPr>
          <w:position w:val="8"/>
          <w:sz w:val="16"/>
          <w:lang w:val="en-GB"/>
        </w:rPr>
        <w:t>,</w:t>
      </w:r>
      <w:r w:rsidR="002513B6" w:rsidRPr="0085431B">
        <w:rPr>
          <w:w w:val="8"/>
          <w:lang w:val="en-GB"/>
        </w:rPr>
        <w:t xml:space="preserve"> </w:t>
      </w:r>
      <w:r w:rsidR="002513B6" w:rsidRPr="0085431B">
        <w:rPr>
          <w:rStyle w:val="FootnoteReference"/>
          <w:lang w:val="en-GB"/>
        </w:rPr>
        <w:footnoteReference w:customMarkFollows="1" w:id="2"/>
        <w:t>**</w:t>
      </w:r>
    </w:p>
    <w:p w:rsidR="002513B6" w:rsidRPr="0085431B" w:rsidRDefault="002513B6" w:rsidP="002513B6">
      <w:pPr>
        <w:pStyle w:val="Rectitle"/>
        <w:rPr>
          <w:lang w:val="en-GB"/>
        </w:rPr>
      </w:pPr>
      <w:r w:rsidRPr="0085431B">
        <w:rPr>
          <w:lang w:val="en-GB"/>
        </w:rPr>
        <w:t>Determination of the coordination area around an Earth station</w:t>
      </w:r>
      <w:r w:rsidRPr="0085431B">
        <w:rPr>
          <w:lang w:val="en-GB"/>
        </w:rPr>
        <w:br/>
        <w:t>in the frequency bands between 100 MHz and 105 GHz</w:t>
      </w:r>
    </w:p>
    <w:p w:rsidR="002513B6" w:rsidRPr="0085431B" w:rsidRDefault="002513B6" w:rsidP="002513B6">
      <w:pPr>
        <w:pStyle w:val="Recdate"/>
        <w:rPr>
          <w:lang w:val="en-GB"/>
        </w:rPr>
      </w:pPr>
      <w:r w:rsidRPr="0085431B">
        <w:rPr>
          <w:lang w:val="en-GB"/>
        </w:rPr>
        <w:t>(2000-2019)</w:t>
      </w:r>
    </w:p>
    <w:p w:rsidR="00152050" w:rsidRPr="0085431B" w:rsidRDefault="00152050" w:rsidP="00152050">
      <w:pPr>
        <w:pStyle w:val="Headingb"/>
        <w:rPr>
          <w:lang w:val="en-GB"/>
        </w:rPr>
      </w:pPr>
      <w:r w:rsidRPr="0085431B">
        <w:rPr>
          <w:lang w:val="en-GB"/>
        </w:rPr>
        <w:t>Scope</w:t>
      </w:r>
    </w:p>
    <w:p w:rsidR="00152050" w:rsidRPr="0085431B" w:rsidRDefault="00152050" w:rsidP="009C43F4">
      <w:pPr>
        <w:rPr>
          <w:lang w:val="en-GB"/>
        </w:rPr>
      </w:pPr>
      <w:r w:rsidRPr="0085431B">
        <w:rPr>
          <w:lang w:val="en-GB"/>
        </w:rPr>
        <w:t xml:space="preserve">The Recommendation addresses the determination of the coordination area around a transmitting or receiving Earth station that is sharing spectrum in frequency bands between 100 MHz and 105 GHz with terrestrial radiocommunication services, or the area surrounding a transmitting Earth station that is sharing the same bidirectionally allocated frequency band with receiving Earth stations. This Recommendation provides additional information and examples to complement Appendix </w:t>
      </w:r>
      <w:r w:rsidRPr="0085431B">
        <w:rPr>
          <w:b/>
          <w:lang w:val="en-GB"/>
        </w:rPr>
        <w:t>7</w:t>
      </w:r>
      <w:r w:rsidRPr="0085431B">
        <w:rPr>
          <w:lang w:val="en-GB"/>
        </w:rPr>
        <w:t xml:space="preserve"> of the Radio Regulations.</w:t>
      </w:r>
    </w:p>
    <w:p w:rsidR="00152050" w:rsidRPr="0085431B" w:rsidRDefault="00152050" w:rsidP="00152050">
      <w:pPr>
        <w:pStyle w:val="Headingb"/>
        <w:rPr>
          <w:lang w:val="en-GB"/>
        </w:rPr>
      </w:pPr>
      <w:r w:rsidRPr="0085431B">
        <w:rPr>
          <w:lang w:val="en-GB"/>
        </w:rPr>
        <w:t>Keywords</w:t>
      </w:r>
    </w:p>
    <w:p w:rsidR="00152050" w:rsidRPr="0085431B" w:rsidRDefault="00152050" w:rsidP="00152050">
      <w:pPr>
        <w:rPr>
          <w:lang w:val="en-GB"/>
        </w:rPr>
      </w:pPr>
      <w:r w:rsidRPr="0085431B">
        <w:rPr>
          <w:lang w:val="en-GB"/>
        </w:rPr>
        <w:t>Coordination area, coordination contour, coordination distance, Earth station, geostationary orbit, non-geostationary orbit</w:t>
      </w:r>
    </w:p>
    <w:p w:rsidR="00152050" w:rsidRPr="0085431B" w:rsidRDefault="009C43F4" w:rsidP="00152050">
      <w:pPr>
        <w:pStyle w:val="Headingb"/>
        <w:rPr>
          <w:lang w:val="en-GB"/>
        </w:rPr>
      </w:pPr>
      <w:r w:rsidRPr="0085431B">
        <w:rPr>
          <w:lang w:val="en-GB"/>
        </w:rPr>
        <w:t>Abbreviations/Glossary</w:t>
      </w:r>
    </w:p>
    <w:p w:rsidR="00152050" w:rsidRPr="0085431B" w:rsidRDefault="00152050" w:rsidP="00152050">
      <w:pPr>
        <w:rPr>
          <w:sz w:val="22"/>
          <w:lang w:val="en-GB"/>
        </w:rPr>
      </w:pPr>
      <w:r w:rsidRPr="0085431B">
        <w:rPr>
          <w:lang w:val="en-GB"/>
        </w:rPr>
        <w:t>GSO</w:t>
      </w:r>
      <w:r w:rsidRPr="0085431B">
        <w:rPr>
          <w:lang w:val="en-GB"/>
        </w:rPr>
        <w:tab/>
        <w:t>Geostationary orbit</w:t>
      </w:r>
    </w:p>
    <w:p w:rsidR="00152050" w:rsidRPr="0085431B" w:rsidRDefault="00152050" w:rsidP="00152050">
      <w:pPr>
        <w:rPr>
          <w:lang w:val="en-GB"/>
        </w:rPr>
      </w:pPr>
      <w:r w:rsidRPr="0085431B">
        <w:rPr>
          <w:lang w:val="en-GB"/>
        </w:rPr>
        <w:t>NGSO</w:t>
      </w:r>
      <w:r w:rsidRPr="0085431B">
        <w:rPr>
          <w:lang w:val="en-GB"/>
        </w:rPr>
        <w:tab/>
        <w:t>Non-geostationary orbit</w:t>
      </w:r>
    </w:p>
    <w:p w:rsidR="00152050" w:rsidRPr="0085431B" w:rsidRDefault="00152050" w:rsidP="00152050">
      <w:pPr>
        <w:rPr>
          <w:lang w:val="en-GB"/>
        </w:rPr>
      </w:pPr>
      <w:r w:rsidRPr="0085431B">
        <w:rPr>
          <w:lang w:val="en-GB"/>
        </w:rPr>
        <w:t>TIG</w:t>
      </w:r>
      <w:r w:rsidRPr="0085431B">
        <w:rPr>
          <w:lang w:val="en-GB"/>
        </w:rPr>
        <w:tab/>
        <w:t>Time-invariant gain</w:t>
      </w:r>
    </w:p>
    <w:p w:rsidR="00152050" w:rsidRPr="0085431B" w:rsidRDefault="00152050" w:rsidP="00152050">
      <w:pPr>
        <w:rPr>
          <w:lang w:val="en-GB"/>
        </w:rPr>
      </w:pPr>
      <w:r w:rsidRPr="0085431B">
        <w:rPr>
          <w:lang w:val="en-GB"/>
        </w:rPr>
        <w:t>TVG</w:t>
      </w:r>
      <w:r w:rsidRPr="0085431B">
        <w:rPr>
          <w:lang w:val="en-GB"/>
        </w:rPr>
        <w:tab/>
        <w:t>Time-variant gain</w:t>
      </w:r>
    </w:p>
    <w:p w:rsidR="00152050" w:rsidRPr="0085431B" w:rsidRDefault="00152050" w:rsidP="00152050">
      <w:pPr>
        <w:pStyle w:val="Normalaftertitle"/>
        <w:rPr>
          <w:lang w:val="en-GB"/>
        </w:rPr>
      </w:pPr>
      <w:r w:rsidRPr="0085431B">
        <w:rPr>
          <w:lang w:val="en-GB"/>
        </w:rPr>
        <w:t>The ITU Radiocommunication Assembly,</w:t>
      </w:r>
    </w:p>
    <w:p w:rsidR="00152050" w:rsidRPr="0085431B" w:rsidRDefault="00152050" w:rsidP="00152050">
      <w:pPr>
        <w:pStyle w:val="Call"/>
        <w:rPr>
          <w:lang w:val="en-GB"/>
        </w:rPr>
      </w:pPr>
      <w:proofErr w:type="gramStart"/>
      <w:r w:rsidRPr="0085431B">
        <w:rPr>
          <w:lang w:val="en-GB"/>
        </w:rPr>
        <w:t>considering</w:t>
      </w:r>
      <w:proofErr w:type="gramEnd"/>
    </w:p>
    <w:p w:rsidR="00152050" w:rsidRPr="0085431B" w:rsidRDefault="00152050" w:rsidP="00152050">
      <w:pPr>
        <w:rPr>
          <w:lang w:val="en-GB"/>
        </w:rPr>
      </w:pPr>
      <w:r w:rsidRPr="0085431B">
        <w:rPr>
          <w:i/>
          <w:iCs/>
          <w:lang w:val="en-GB"/>
        </w:rPr>
        <w:t>a)</w:t>
      </w:r>
      <w:r w:rsidRPr="0085431B">
        <w:rPr>
          <w:lang w:val="en-GB"/>
        </w:rPr>
        <w:tab/>
        <w:t>that, there is a possibility of interference to, or from, an earth station which shares, on an equal primary basis, the same frequency bands with terrestrial stations, or with other earth stations operating in the opposite direction of transmission;</w:t>
      </w:r>
    </w:p>
    <w:p w:rsidR="00152050" w:rsidRPr="0085431B" w:rsidRDefault="00152050" w:rsidP="00152050">
      <w:pPr>
        <w:rPr>
          <w:lang w:val="en-GB"/>
        </w:rPr>
      </w:pPr>
      <w:r w:rsidRPr="0085431B">
        <w:rPr>
          <w:i/>
          <w:iCs/>
          <w:lang w:val="en-GB"/>
        </w:rPr>
        <w:t>b)</w:t>
      </w:r>
      <w:r w:rsidRPr="0085431B">
        <w:rPr>
          <w:lang w:val="en-GB"/>
        </w:rPr>
        <w:tab/>
        <w:t>that, to avoid such interference, it is desirable to coordinate the transmitting or receiving earth station with terrestrial stations, or with other earth stations operating in the opposite direction of transmission;</w:t>
      </w:r>
    </w:p>
    <w:p w:rsidR="00152050" w:rsidRPr="0085431B" w:rsidRDefault="00152050" w:rsidP="00152050">
      <w:pPr>
        <w:rPr>
          <w:lang w:val="en-GB"/>
        </w:rPr>
      </w:pPr>
      <w:r w:rsidRPr="0085431B">
        <w:rPr>
          <w:i/>
          <w:iCs/>
          <w:lang w:val="en-GB"/>
        </w:rPr>
        <w:t>c)</w:t>
      </w:r>
      <w:r w:rsidRPr="0085431B">
        <w:rPr>
          <w:lang w:val="en-GB"/>
        </w:rPr>
        <w:tab/>
        <w:t>that this coordination will need to be undertaken within a coordination area surrounding an earth station when sharing with terrestrial services, or surrounding a transmitting earth station when sharing with receiving earth stations in bidirectionally allocated bands, extending to distances beyond which the permissible level of interference will not be exceeded for a specific percentage of time;</w:t>
      </w:r>
    </w:p>
    <w:p w:rsidR="00152050" w:rsidRPr="0085431B" w:rsidRDefault="00152050" w:rsidP="00152050">
      <w:pPr>
        <w:rPr>
          <w:lang w:val="en-GB"/>
        </w:rPr>
      </w:pPr>
      <w:r w:rsidRPr="0085431B">
        <w:rPr>
          <w:i/>
          <w:iCs/>
          <w:lang w:val="en-GB"/>
        </w:rPr>
        <w:t>d)</w:t>
      </w:r>
      <w:r w:rsidRPr="0085431B">
        <w:rPr>
          <w:lang w:val="en-GB"/>
        </w:rPr>
        <w:tab/>
      </w:r>
      <w:proofErr w:type="gramStart"/>
      <w:r w:rsidRPr="0085431B">
        <w:rPr>
          <w:lang w:val="en-GB"/>
        </w:rPr>
        <w:t>that</w:t>
      </w:r>
      <w:proofErr w:type="gramEnd"/>
      <w:r w:rsidRPr="0085431B">
        <w:rPr>
          <w:lang w:val="en-GB"/>
        </w:rPr>
        <w:t xml:space="preserve"> this area may extend into territory under the jurisdiction of another Member State and hence require coordination between administrations;</w:t>
      </w:r>
    </w:p>
    <w:p w:rsidR="00152050" w:rsidRPr="0085431B" w:rsidRDefault="00152050" w:rsidP="00152050">
      <w:pPr>
        <w:rPr>
          <w:lang w:val="en-GB"/>
        </w:rPr>
      </w:pPr>
      <w:r w:rsidRPr="0085431B">
        <w:rPr>
          <w:i/>
          <w:iCs/>
          <w:lang w:val="en-GB"/>
        </w:rPr>
        <w:lastRenderedPageBreak/>
        <w:t>e)</w:t>
      </w:r>
      <w:r w:rsidRPr="0085431B">
        <w:rPr>
          <w:lang w:val="en-GB"/>
        </w:rPr>
        <w:tab/>
        <w:t>that, prior to a detailed examination, it is desirable to establish methods of determining, on the basis of general assumptions, a coordination area around a coordinating earth station;</w:t>
      </w:r>
    </w:p>
    <w:p w:rsidR="00152050" w:rsidRPr="0085431B" w:rsidRDefault="00152050" w:rsidP="00152050">
      <w:pPr>
        <w:rPr>
          <w:lang w:val="en-GB"/>
        </w:rPr>
      </w:pPr>
      <w:r w:rsidRPr="0085431B">
        <w:rPr>
          <w:i/>
          <w:iCs/>
          <w:lang w:val="en-GB"/>
        </w:rPr>
        <w:t>f)</w:t>
      </w:r>
      <w:r w:rsidRPr="0085431B">
        <w:rPr>
          <w:lang w:val="en-GB"/>
        </w:rPr>
        <w:tab/>
        <w:t>that such interference will depend upon several factors, including transmitter powers, type of modulation, antenna gains in the direction of the interference path, the time variation of the antenna gain in the case of earth stations operating with non-geostationary space stations, the permissible interference power at the receiver, mechanisms of radio</w:t>
      </w:r>
      <w:r w:rsidRPr="0085431B">
        <w:rPr>
          <w:lang w:val="en-GB"/>
        </w:rPr>
        <w:noBreakHyphen/>
        <w:t>wave propagation, radio-meteorological zones, the mobility of the earth station, and the distance from the earth station;</w:t>
      </w:r>
    </w:p>
    <w:p w:rsidR="00152050" w:rsidRPr="0085431B" w:rsidRDefault="00152050" w:rsidP="00152050">
      <w:pPr>
        <w:rPr>
          <w:lang w:val="en-GB"/>
        </w:rPr>
      </w:pPr>
      <w:r w:rsidRPr="0085431B">
        <w:rPr>
          <w:i/>
          <w:iCs/>
          <w:lang w:val="en-GB"/>
        </w:rPr>
        <w:t>g)</w:t>
      </w:r>
      <w:r w:rsidRPr="0085431B">
        <w:rPr>
          <w:lang w:val="en-GB"/>
        </w:rPr>
        <w:tab/>
        <w:t xml:space="preserve">that it is desirable to develop and maintain an ITU-R Recommendation suitable to serve as source text for the updating of Appendix </w:t>
      </w:r>
      <w:r w:rsidRPr="0085431B">
        <w:rPr>
          <w:b/>
          <w:bCs/>
          <w:lang w:val="en-GB"/>
        </w:rPr>
        <w:t>7</w:t>
      </w:r>
      <w:r w:rsidRPr="0085431B">
        <w:rPr>
          <w:lang w:val="en-GB"/>
        </w:rPr>
        <w:t xml:space="preserve"> of the Radio Regulations (RR) (see Notes 1 and 4),</w:t>
      </w:r>
    </w:p>
    <w:p w:rsidR="00152050" w:rsidRPr="0085431B" w:rsidRDefault="00152050" w:rsidP="00152050">
      <w:pPr>
        <w:pStyle w:val="Call"/>
        <w:rPr>
          <w:lang w:val="en-GB"/>
        </w:rPr>
      </w:pPr>
      <w:proofErr w:type="gramStart"/>
      <w:r w:rsidRPr="0085431B">
        <w:rPr>
          <w:lang w:val="en-GB"/>
        </w:rPr>
        <w:t>recognizing</w:t>
      </w:r>
      <w:proofErr w:type="gramEnd"/>
    </w:p>
    <w:p w:rsidR="00152050" w:rsidRPr="0085431B" w:rsidRDefault="00152050" w:rsidP="00152050">
      <w:pPr>
        <w:rPr>
          <w:lang w:val="en-GB"/>
        </w:rPr>
      </w:pPr>
      <w:r w:rsidRPr="0085431B">
        <w:rPr>
          <w:i/>
          <w:iCs/>
          <w:lang w:val="en-GB"/>
        </w:rPr>
        <w:t>a)</w:t>
      </w:r>
      <w:r w:rsidRPr="0085431B">
        <w:rPr>
          <w:lang w:val="en-GB"/>
        </w:rPr>
        <w:tab/>
      </w:r>
      <w:proofErr w:type="gramStart"/>
      <w:r w:rsidRPr="0085431B">
        <w:rPr>
          <w:lang w:val="en-GB"/>
        </w:rPr>
        <w:t>that</w:t>
      </w:r>
      <w:proofErr w:type="gramEnd"/>
      <w:r w:rsidRPr="0085431B">
        <w:rPr>
          <w:lang w:val="en-GB"/>
        </w:rPr>
        <w:t xml:space="preserve"> provisions of the RR state the methods to be used to determine the coordination areas/distances, including predetermined coordination distances;</w:t>
      </w:r>
    </w:p>
    <w:p w:rsidR="00152050" w:rsidRPr="0085431B" w:rsidRDefault="00152050" w:rsidP="00152050">
      <w:pPr>
        <w:rPr>
          <w:lang w:val="en-GB"/>
        </w:rPr>
      </w:pPr>
      <w:r w:rsidRPr="0085431B">
        <w:rPr>
          <w:i/>
          <w:iCs/>
          <w:lang w:val="en-GB"/>
        </w:rPr>
        <w:t>b)</w:t>
      </w:r>
      <w:r w:rsidRPr="0085431B">
        <w:rPr>
          <w:lang w:val="en-GB"/>
        </w:rPr>
        <w:tab/>
      </w:r>
      <w:proofErr w:type="gramStart"/>
      <w:r w:rsidRPr="0085431B">
        <w:rPr>
          <w:lang w:val="en-GB"/>
        </w:rPr>
        <w:t>the</w:t>
      </w:r>
      <w:proofErr w:type="gramEnd"/>
      <w:r w:rsidRPr="0085431B">
        <w:rPr>
          <w:lang w:val="en-GB"/>
        </w:rPr>
        <w:t xml:space="preserve"> relevant ITU-R studies;</w:t>
      </w:r>
    </w:p>
    <w:p w:rsidR="00152050" w:rsidRPr="0085431B" w:rsidRDefault="00152050" w:rsidP="00152050">
      <w:pPr>
        <w:rPr>
          <w:lang w:val="en-GB"/>
        </w:rPr>
      </w:pPr>
      <w:r w:rsidRPr="0085431B">
        <w:rPr>
          <w:i/>
          <w:iCs/>
          <w:lang w:val="en-GB"/>
        </w:rPr>
        <w:t>c)</w:t>
      </w:r>
      <w:r w:rsidRPr="0085431B">
        <w:rPr>
          <w:lang w:val="en-GB"/>
        </w:rPr>
        <w:tab/>
      </w:r>
      <w:proofErr w:type="gramStart"/>
      <w:r w:rsidRPr="0085431B">
        <w:rPr>
          <w:lang w:val="en-GB"/>
        </w:rPr>
        <w:t>that</w:t>
      </w:r>
      <w:proofErr w:type="gramEnd"/>
      <w:r w:rsidRPr="0085431B">
        <w:rPr>
          <w:lang w:val="en-GB"/>
        </w:rPr>
        <w:t xml:space="preserve"> other ITU-R Recommendations provide special methods to determine the coordination areas/distances for particular applications,</w:t>
      </w:r>
    </w:p>
    <w:p w:rsidR="00152050" w:rsidRPr="0085431B" w:rsidRDefault="00152050" w:rsidP="00152050">
      <w:pPr>
        <w:pStyle w:val="Call"/>
        <w:rPr>
          <w:lang w:val="en-GB"/>
        </w:rPr>
      </w:pPr>
      <w:proofErr w:type="gramStart"/>
      <w:r w:rsidRPr="0085431B">
        <w:rPr>
          <w:lang w:val="en-GB"/>
        </w:rPr>
        <w:t>recommends</w:t>
      </w:r>
      <w:proofErr w:type="gramEnd"/>
    </w:p>
    <w:p w:rsidR="00152050" w:rsidRPr="0085431B" w:rsidRDefault="00152050" w:rsidP="00152050">
      <w:pPr>
        <w:rPr>
          <w:lang w:val="en-GB"/>
        </w:rPr>
      </w:pPr>
      <w:r w:rsidRPr="0085431B">
        <w:rPr>
          <w:bCs/>
          <w:lang w:val="en-GB"/>
        </w:rPr>
        <w:t>1</w:t>
      </w:r>
      <w:r w:rsidRPr="0085431B">
        <w:rPr>
          <w:lang w:val="en-GB"/>
        </w:rPr>
        <w:tab/>
        <w:t>that the methods and system parameters described in Annexes 1 and 2 and their Attachments should be used for determining coordination areas of transmitting and receiving earth stations;</w:t>
      </w:r>
    </w:p>
    <w:p w:rsidR="00152050" w:rsidRPr="0085431B" w:rsidRDefault="00152050" w:rsidP="00152050">
      <w:pPr>
        <w:rPr>
          <w:lang w:val="en-GB"/>
        </w:rPr>
      </w:pPr>
      <w:r w:rsidRPr="0085431B">
        <w:rPr>
          <w:bCs/>
          <w:lang w:val="en-GB"/>
        </w:rPr>
        <w:t>2</w:t>
      </w:r>
      <w:r w:rsidRPr="0085431B">
        <w:rPr>
          <w:lang w:val="en-GB"/>
        </w:rPr>
        <w:tab/>
        <w:t>that the following Notes 2 and 3 are considered as an integral part of this Recommendation.</w:t>
      </w:r>
    </w:p>
    <w:p w:rsidR="00152050" w:rsidRPr="0085431B" w:rsidRDefault="00152050" w:rsidP="00152050">
      <w:pPr>
        <w:pStyle w:val="Note"/>
        <w:rPr>
          <w:lang w:val="en-GB"/>
        </w:rPr>
      </w:pPr>
      <w:r w:rsidRPr="0085431B">
        <w:rPr>
          <w:lang w:val="en-GB"/>
        </w:rPr>
        <w:t>NOTE 1 – This Recommendation should be updated based on changes to the RR resulting from decisions of world radiocommunication conferences (WRCs).</w:t>
      </w:r>
    </w:p>
    <w:p w:rsidR="00152050" w:rsidRPr="0085431B" w:rsidRDefault="00152050" w:rsidP="00152050">
      <w:pPr>
        <w:pStyle w:val="Note"/>
        <w:rPr>
          <w:lang w:val="en-GB"/>
        </w:rPr>
      </w:pPr>
      <w:r w:rsidRPr="0085431B">
        <w:rPr>
          <w:lang w:val="en-GB"/>
        </w:rPr>
        <w:t>NOTE 2 – The propagation information contained in this Recommendation originates from a number of ITU</w:t>
      </w:r>
      <w:r w:rsidR="00C02118" w:rsidRPr="0085431B">
        <w:rPr>
          <w:lang w:val="en-GB"/>
        </w:rPr>
        <w:noBreakHyphen/>
      </w:r>
      <w:r w:rsidRPr="0085431B">
        <w:rPr>
          <w:lang w:val="en-GB"/>
        </w:rPr>
        <w:t>R P-series Recommendations previously referred to in Recommendation ITU</w:t>
      </w:r>
      <w:r w:rsidRPr="0085431B">
        <w:rPr>
          <w:lang w:val="en-GB"/>
        </w:rPr>
        <w:noBreakHyphen/>
        <w:t>R P.620. These source Recommendations have been developed for a variety of purposes. However, the future maintenance of the propagation information requires that particular attention is paid to the possible consequences for compatibility with this integrated Recommendation’s var</w:t>
      </w:r>
      <w:r w:rsidR="00103A30" w:rsidRPr="0085431B">
        <w:rPr>
          <w:lang w:val="en-GB"/>
        </w:rPr>
        <w:t>ious objectives and procedures.</w:t>
      </w:r>
    </w:p>
    <w:p w:rsidR="00152050" w:rsidRPr="0085431B" w:rsidRDefault="00152050" w:rsidP="00152050">
      <w:pPr>
        <w:pStyle w:val="Note"/>
        <w:rPr>
          <w:lang w:val="en-GB"/>
        </w:rPr>
      </w:pPr>
      <w:r w:rsidRPr="0085431B">
        <w:rPr>
          <w:lang w:val="en-GB"/>
        </w:rPr>
        <w:t xml:space="preserve">NOTE 3 – The methods for the determination of the coordination area in this Recommendation differ from those of Appendix </w:t>
      </w:r>
      <w:r w:rsidRPr="0085431B">
        <w:rPr>
          <w:b/>
          <w:bCs/>
          <w:lang w:val="en-GB"/>
        </w:rPr>
        <w:t>30A</w:t>
      </w:r>
      <w:r w:rsidRPr="0085431B">
        <w:rPr>
          <w:lang w:val="en-GB"/>
        </w:rPr>
        <w:t xml:space="preserve"> to the RR.</w:t>
      </w:r>
    </w:p>
    <w:p w:rsidR="00152050" w:rsidRDefault="00103A30" w:rsidP="00152050">
      <w:pPr>
        <w:pStyle w:val="Note"/>
        <w:rPr>
          <w:lang w:val="en-GB"/>
        </w:rPr>
      </w:pPr>
      <w:r w:rsidRPr="0085431B">
        <w:rPr>
          <w:lang w:val="en-GB"/>
        </w:rPr>
        <w:t>NOTE 4 – </w:t>
      </w:r>
      <w:r w:rsidR="00152050" w:rsidRPr="0085431B">
        <w:rPr>
          <w:lang w:val="en-GB"/>
        </w:rPr>
        <w:t xml:space="preserve">A history of the revisions to Recommendation ITU-R SM.1448 is contained in the supplement on the maintenance of Recommendation ITU-R SM.1448 (see Doc. </w:t>
      </w:r>
      <w:hyperlink r:id="rId15" w:history="1">
        <w:r w:rsidR="00152050" w:rsidRPr="0085431B">
          <w:rPr>
            <w:rStyle w:val="Hyperlink"/>
            <w:color w:val="auto"/>
            <w:u w:val="none"/>
            <w:lang w:val="en-GB"/>
          </w:rPr>
          <w:t>1/200</w:t>
        </w:r>
      </w:hyperlink>
      <w:r w:rsidR="00152050" w:rsidRPr="0085431B">
        <w:rPr>
          <w:lang w:val="en-GB"/>
        </w:rPr>
        <w:t>).</w:t>
      </w:r>
    </w:p>
    <w:p w:rsidR="00D32CE5" w:rsidRPr="0085431B" w:rsidRDefault="00D32CE5" w:rsidP="00152050">
      <w:pPr>
        <w:pStyle w:val="Note"/>
        <w:rPr>
          <w:lang w:val="en-GB"/>
        </w:rPr>
      </w:pPr>
    </w:p>
    <w:p w:rsidR="00152050" w:rsidRPr="0085431B" w:rsidRDefault="00152050" w:rsidP="00C671E3">
      <w:pPr>
        <w:jc w:val="center"/>
        <w:rPr>
          <w:lang w:val="en-GB"/>
        </w:rPr>
      </w:pPr>
      <w:r w:rsidRPr="0085431B">
        <w:rPr>
          <w:sz w:val="2"/>
          <w:szCs w:val="2"/>
          <w:lang w:val="en-GB"/>
        </w:rPr>
        <w:br w:type="page"/>
      </w:r>
      <w:r w:rsidRPr="0085431B">
        <w:rPr>
          <w:lang w:val="en-GB"/>
        </w:rPr>
        <w:lastRenderedPageBreak/>
        <w:t>TABLE OF CONTENTS</w:t>
      </w:r>
    </w:p>
    <w:p w:rsidR="00B4582D" w:rsidRPr="0085431B" w:rsidRDefault="00B4582D" w:rsidP="00B4582D">
      <w:pPr>
        <w:pStyle w:val="toc0"/>
        <w:ind w:right="992"/>
        <w:rPr>
          <w:noProof/>
          <w:lang w:val="en-GB"/>
        </w:rPr>
      </w:pPr>
      <w:bookmarkStart w:id="5" w:name="_Toc454787412"/>
      <w:r w:rsidRPr="0085431B">
        <w:rPr>
          <w:lang w:val="en-GB"/>
        </w:rPr>
        <w:tab/>
        <w:t>Page</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Annex 1 – Methods for the determination of the coordination area of an earth </w:t>
      </w:r>
      <w:r w:rsidRPr="00B4582D">
        <w:rPr>
          <w:noProof/>
        </w:rPr>
        <w:t>station</w:t>
      </w:r>
      <w:r>
        <w:rPr>
          <w:noProof/>
        </w:rPr>
        <w:tab/>
      </w:r>
      <w:r>
        <w:rPr>
          <w:noProof/>
        </w:rPr>
        <w:tab/>
      </w:r>
      <w:r w:rsidRPr="00B4582D">
        <w:rPr>
          <w:noProof/>
        </w:rPr>
        <w:t>6</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B4582D">
        <w:rPr>
          <w:noProof/>
        </w:rPr>
        <w:t>Introduction</w:t>
      </w:r>
      <w:r>
        <w:rPr>
          <w:noProof/>
        </w:rPr>
        <w:tab/>
      </w:r>
      <w:r>
        <w:rPr>
          <w:noProof/>
        </w:rPr>
        <w:tab/>
      </w:r>
      <w:r w:rsidRPr="00B4582D">
        <w:rPr>
          <w:noProof/>
        </w:rPr>
        <w:t>6</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1.1</w:t>
      </w:r>
      <w:r>
        <w:rPr>
          <w:rFonts w:asciiTheme="minorHAnsi" w:eastAsiaTheme="minorEastAsia" w:hAnsiTheme="minorHAnsi" w:cstheme="minorBidi"/>
          <w:noProof/>
          <w:sz w:val="22"/>
          <w:szCs w:val="22"/>
          <w:lang w:val="en-GB" w:eastAsia="en-GB"/>
        </w:rPr>
        <w:tab/>
      </w:r>
      <w:r w:rsidRPr="00B4582D">
        <w:rPr>
          <w:noProof/>
        </w:rPr>
        <w:t>Overview</w:t>
      </w:r>
      <w:r>
        <w:rPr>
          <w:noProof/>
        </w:rPr>
        <w:tab/>
      </w:r>
      <w:r>
        <w:rPr>
          <w:noProof/>
        </w:rPr>
        <w:tab/>
      </w:r>
      <w:r w:rsidRPr="00B4582D">
        <w:rPr>
          <w:noProof/>
        </w:rPr>
        <w:t>6</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1.2</w:t>
      </w:r>
      <w:r>
        <w:rPr>
          <w:rFonts w:asciiTheme="minorHAnsi" w:eastAsiaTheme="minorEastAsia" w:hAnsiTheme="minorHAnsi" w:cstheme="minorBidi"/>
          <w:noProof/>
          <w:sz w:val="22"/>
          <w:szCs w:val="22"/>
          <w:lang w:val="en-GB" w:eastAsia="en-GB"/>
        </w:rPr>
        <w:tab/>
      </w:r>
      <w:r>
        <w:rPr>
          <w:noProof/>
        </w:rPr>
        <w:t xml:space="preserve">Structure of the </w:t>
      </w:r>
      <w:r w:rsidRPr="00B4582D">
        <w:rPr>
          <w:noProof/>
        </w:rPr>
        <w:t>Recommendation</w:t>
      </w:r>
      <w:r>
        <w:rPr>
          <w:noProof/>
        </w:rPr>
        <w:tab/>
      </w:r>
      <w:r>
        <w:rPr>
          <w:noProof/>
        </w:rPr>
        <w:tab/>
      </w:r>
      <w:r w:rsidRPr="00B4582D">
        <w:rPr>
          <w:noProof/>
        </w:rPr>
        <w:t>7</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1.3</w:t>
      </w:r>
      <w:r>
        <w:rPr>
          <w:rFonts w:asciiTheme="minorHAnsi" w:eastAsiaTheme="minorEastAsia" w:hAnsiTheme="minorHAnsi" w:cstheme="minorBidi"/>
          <w:noProof/>
          <w:sz w:val="22"/>
          <w:szCs w:val="22"/>
          <w:lang w:val="en-GB" w:eastAsia="en-GB"/>
        </w:rPr>
        <w:tab/>
      </w:r>
      <w:r>
        <w:rPr>
          <w:noProof/>
        </w:rPr>
        <w:t xml:space="preserve">Basic </w:t>
      </w:r>
      <w:r w:rsidRPr="00B4582D">
        <w:rPr>
          <w:noProof/>
        </w:rPr>
        <w:t>concepts</w:t>
      </w:r>
      <w:r>
        <w:rPr>
          <w:noProof/>
        </w:rPr>
        <w:tab/>
      </w:r>
      <w:r>
        <w:rPr>
          <w:noProof/>
        </w:rPr>
        <w:tab/>
      </w:r>
      <w:r w:rsidRPr="00B4582D">
        <w:rPr>
          <w:noProof/>
        </w:rPr>
        <w:t>7</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1.4</w:t>
      </w:r>
      <w:r>
        <w:rPr>
          <w:rFonts w:asciiTheme="minorHAnsi" w:eastAsiaTheme="minorEastAsia" w:hAnsiTheme="minorHAnsi" w:cstheme="minorBidi"/>
          <w:noProof/>
          <w:sz w:val="22"/>
          <w:szCs w:val="22"/>
          <w:lang w:val="en-GB" w:eastAsia="en-GB"/>
        </w:rPr>
        <w:tab/>
      </w:r>
      <w:r>
        <w:rPr>
          <w:noProof/>
        </w:rPr>
        <w:t xml:space="preserve">Sharing </w:t>
      </w:r>
      <w:r w:rsidRPr="00B4582D">
        <w:rPr>
          <w:noProof/>
        </w:rPr>
        <w:t>scenarios</w:t>
      </w:r>
      <w:r>
        <w:rPr>
          <w:noProof/>
        </w:rPr>
        <w:tab/>
      </w:r>
      <w:r>
        <w:rPr>
          <w:noProof/>
        </w:rPr>
        <w:tab/>
      </w:r>
      <w:r w:rsidRPr="00B4582D">
        <w:rPr>
          <w:noProof/>
        </w:rPr>
        <w:t>15</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1.5</w:t>
      </w:r>
      <w:r>
        <w:rPr>
          <w:rFonts w:asciiTheme="minorHAnsi" w:eastAsiaTheme="minorEastAsia" w:hAnsiTheme="minorHAnsi" w:cstheme="minorBidi"/>
          <w:noProof/>
          <w:sz w:val="22"/>
          <w:szCs w:val="22"/>
          <w:lang w:val="en-GB" w:eastAsia="en-GB"/>
        </w:rPr>
        <w:tab/>
      </w:r>
      <w:r>
        <w:rPr>
          <w:noProof/>
        </w:rPr>
        <w:t xml:space="preserve">Propagation model </w:t>
      </w:r>
      <w:r w:rsidRPr="00B4582D">
        <w:rPr>
          <w:noProof/>
        </w:rPr>
        <w:t>concepts</w:t>
      </w:r>
      <w:r>
        <w:rPr>
          <w:noProof/>
        </w:rPr>
        <w:tab/>
      </w:r>
      <w:r>
        <w:rPr>
          <w:noProof/>
        </w:rPr>
        <w:tab/>
      </w:r>
      <w:r w:rsidRPr="00B4582D">
        <w:rPr>
          <w:noProof/>
        </w:rPr>
        <w:t>17</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1.6</w:t>
      </w:r>
      <w:r>
        <w:rPr>
          <w:rFonts w:asciiTheme="minorHAnsi" w:eastAsiaTheme="minorEastAsia" w:hAnsiTheme="minorHAnsi" w:cstheme="minorBidi"/>
          <w:noProof/>
          <w:sz w:val="22"/>
          <w:szCs w:val="22"/>
          <w:lang w:val="en-GB" w:eastAsia="en-GB"/>
        </w:rPr>
        <w:tab/>
      </w:r>
      <w:r>
        <w:rPr>
          <w:noProof/>
        </w:rPr>
        <w:t xml:space="preserve">The coordination contour: concepts and </w:t>
      </w:r>
      <w:r w:rsidRPr="00B4582D">
        <w:rPr>
          <w:noProof/>
        </w:rPr>
        <w:t>construction</w:t>
      </w:r>
      <w:r>
        <w:rPr>
          <w:noProof/>
        </w:rPr>
        <w:tab/>
      </w:r>
      <w:r>
        <w:rPr>
          <w:noProof/>
        </w:rPr>
        <w:tab/>
      </w:r>
      <w:r w:rsidRPr="00B4582D">
        <w:rPr>
          <w:noProof/>
        </w:rPr>
        <w:t>20</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Determination of the earth station coordination area with respect to terrestrial </w:t>
      </w:r>
      <w:r w:rsidRPr="00B4582D">
        <w:rPr>
          <w:noProof/>
        </w:rPr>
        <w:t>stations</w:t>
      </w:r>
      <w:r>
        <w:rPr>
          <w:noProof/>
        </w:rPr>
        <w:tab/>
      </w:r>
      <w:r>
        <w:rPr>
          <w:noProof/>
        </w:rPr>
        <w:tab/>
      </w:r>
      <w:r w:rsidRPr="00B4582D">
        <w:rPr>
          <w:noProof/>
        </w:rPr>
        <w:t>26</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2.1</w:t>
      </w:r>
      <w:r>
        <w:rPr>
          <w:rFonts w:asciiTheme="minorHAnsi" w:eastAsiaTheme="minorEastAsia" w:hAnsiTheme="minorHAnsi" w:cstheme="minorBidi"/>
          <w:noProof/>
          <w:sz w:val="22"/>
          <w:szCs w:val="22"/>
          <w:lang w:val="en-GB" w:eastAsia="en-GB"/>
        </w:rPr>
        <w:tab/>
      </w:r>
      <w:r>
        <w:rPr>
          <w:noProof/>
        </w:rPr>
        <w:t xml:space="preserve">Earth stations operating with geostationary space </w:t>
      </w:r>
      <w:r w:rsidRPr="00B4582D">
        <w:rPr>
          <w:noProof/>
        </w:rPr>
        <w:t>stations</w:t>
      </w:r>
      <w:r>
        <w:rPr>
          <w:noProof/>
        </w:rPr>
        <w:tab/>
      </w:r>
      <w:r>
        <w:rPr>
          <w:noProof/>
        </w:rPr>
        <w:tab/>
      </w:r>
      <w:r w:rsidRPr="00B4582D">
        <w:rPr>
          <w:noProof/>
        </w:rPr>
        <w:t>27</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2.2</w:t>
      </w:r>
      <w:r>
        <w:rPr>
          <w:rFonts w:asciiTheme="minorHAnsi" w:eastAsiaTheme="minorEastAsia" w:hAnsiTheme="minorHAnsi" w:cstheme="minorBidi"/>
          <w:noProof/>
          <w:sz w:val="22"/>
          <w:szCs w:val="22"/>
          <w:lang w:val="en-GB" w:eastAsia="en-GB"/>
        </w:rPr>
        <w:tab/>
      </w:r>
      <w:r>
        <w:rPr>
          <w:noProof/>
        </w:rPr>
        <w:t xml:space="preserve">Earth stations operating with non-geostationary space </w:t>
      </w:r>
      <w:r w:rsidRPr="00B4582D">
        <w:rPr>
          <w:noProof/>
        </w:rPr>
        <w:t>stations</w:t>
      </w:r>
      <w:r>
        <w:rPr>
          <w:noProof/>
        </w:rPr>
        <w:tab/>
      </w:r>
      <w:r>
        <w:rPr>
          <w:noProof/>
        </w:rPr>
        <w:tab/>
      </w:r>
      <w:r w:rsidRPr="00B4582D">
        <w:rPr>
          <w:noProof/>
        </w:rPr>
        <w:t>28</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Determination of the coordination area between earth stations operating in bidirectionally allocated frequency </w:t>
      </w:r>
      <w:r w:rsidRPr="00B4582D">
        <w:rPr>
          <w:noProof/>
        </w:rPr>
        <w:t>bands</w:t>
      </w:r>
      <w:r>
        <w:rPr>
          <w:noProof/>
        </w:rPr>
        <w:tab/>
      </w:r>
      <w:r>
        <w:rPr>
          <w:noProof/>
        </w:rPr>
        <w:tab/>
      </w:r>
      <w:r w:rsidRPr="00B4582D">
        <w:rPr>
          <w:noProof/>
        </w:rPr>
        <w:t>31</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3.1</w:t>
      </w:r>
      <w:r>
        <w:rPr>
          <w:rFonts w:asciiTheme="minorHAnsi" w:eastAsiaTheme="minorEastAsia" w:hAnsiTheme="minorHAnsi" w:cstheme="minorBidi"/>
          <w:noProof/>
          <w:sz w:val="22"/>
          <w:szCs w:val="22"/>
          <w:lang w:val="en-GB" w:eastAsia="en-GB"/>
        </w:rPr>
        <w:tab/>
      </w:r>
      <w:r>
        <w:rPr>
          <w:noProof/>
        </w:rPr>
        <w:t xml:space="preserve">Coordinating and unknown earth stations operating with geostationary space </w:t>
      </w:r>
      <w:r w:rsidRPr="00B4582D">
        <w:rPr>
          <w:noProof/>
        </w:rPr>
        <w:t>stations</w:t>
      </w:r>
      <w:r>
        <w:rPr>
          <w:noProof/>
        </w:rPr>
        <w:tab/>
      </w:r>
      <w:r>
        <w:rPr>
          <w:noProof/>
        </w:rPr>
        <w:tab/>
      </w:r>
      <w:r w:rsidRPr="00B4582D">
        <w:rPr>
          <w:noProof/>
        </w:rPr>
        <w:t>32</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3.2</w:t>
      </w:r>
      <w:r>
        <w:rPr>
          <w:rFonts w:asciiTheme="minorHAnsi" w:eastAsiaTheme="minorEastAsia" w:hAnsiTheme="minorHAnsi" w:cstheme="minorBidi"/>
          <w:noProof/>
          <w:sz w:val="22"/>
          <w:szCs w:val="22"/>
          <w:lang w:val="en-GB" w:eastAsia="en-GB"/>
        </w:rPr>
        <w:tab/>
      </w:r>
      <w:r>
        <w:rPr>
          <w:noProof/>
        </w:rPr>
        <w:t xml:space="preserve">Coordinating or unknown earth stations operating with non-geostationary space </w:t>
      </w:r>
      <w:r w:rsidRPr="00B4582D">
        <w:rPr>
          <w:noProof/>
        </w:rPr>
        <w:t>stations</w:t>
      </w:r>
      <w:r>
        <w:rPr>
          <w:noProof/>
        </w:rPr>
        <w:tab/>
      </w:r>
      <w:r>
        <w:rPr>
          <w:noProof/>
        </w:rPr>
        <w:tab/>
      </w:r>
      <w:r w:rsidRPr="00B4582D">
        <w:rPr>
          <w:noProof/>
        </w:rPr>
        <w:t>34</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 xml:space="preserve">General considerations for the determination of the propagation mode (1) required </w:t>
      </w:r>
      <w:r w:rsidRPr="00B4582D">
        <w:rPr>
          <w:noProof/>
        </w:rPr>
        <w:t>distance</w:t>
      </w:r>
      <w:r>
        <w:rPr>
          <w:noProof/>
        </w:rPr>
        <w:tab/>
      </w:r>
      <w:r>
        <w:rPr>
          <w:noProof/>
        </w:rPr>
        <w:tab/>
      </w:r>
      <w:r w:rsidRPr="00B4582D">
        <w:rPr>
          <w:noProof/>
        </w:rPr>
        <w:t>35</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4.1</w:t>
      </w:r>
      <w:r>
        <w:rPr>
          <w:rFonts w:asciiTheme="minorHAnsi" w:eastAsiaTheme="minorEastAsia" w:hAnsiTheme="minorHAnsi" w:cstheme="minorBidi"/>
          <w:noProof/>
          <w:sz w:val="22"/>
          <w:szCs w:val="22"/>
          <w:lang w:val="en-GB" w:eastAsia="en-GB"/>
        </w:rPr>
        <w:tab/>
      </w:r>
      <w:r>
        <w:rPr>
          <w:noProof/>
        </w:rPr>
        <w:t xml:space="preserve">Radio-climatic </w:t>
      </w:r>
      <w:r w:rsidRPr="00B4582D">
        <w:rPr>
          <w:noProof/>
        </w:rPr>
        <w:t>information</w:t>
      </w:r>
      <w:r>
        <w:rPr>
          <w:noProof/>
        </w:rPr>
        <w:tab/>
      </w:r>
      <w:r>
        <w:rPr>
          <w:noProof/>
        </w:rPr>
        <w:tab/>
      </w:r>
      <w:r w:rsidRPr="00B4582D">
        <w:rPr>
          <w:noProof/>
        </w:rPr>
        <w:t>35</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4.2</w:t>
      </w:r>
      <w:r>
        <w:rPr>
          <w:rFonts w:asciiTheme="minorHAnsi" w:eastAsiaTheme="minorEastAsia" w:hAnsiTheme="minorHAnsi" w:cstheme="minorBidi"/>
          <w:noProof/>
          <w:sz w:val="22"/>
          <w:szCs w:val="22"/>
          <w:lang w:val="en-GB" w:eastAsia="en-GB"/>
        </w:rPr>
        <w:tab/>
      </w:r>
      <w:r>
        <w:rPr>
          <w:noProof/>
        </w:rPr>
        <w:t>Minimum coordination distance for propagation modes (1) and (2)</w:t>
      </w:r>
      <w:r>
        <w:rPr>
          <w:noProof/>
        </w:rPr>
        <w:tab/>
      </w:r>
      <w:r>
        <w:rPr>
          <w:noProof/>
        </w:rPr>
        <w:tab/>
        <w:t>35</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4.3</w:t>
      </w:r>
      <w:r>
        <w:rPr>
          <w:rFonts w:asciiTheme="minorHAnsi" w:eastAsiaTheme="minorEastAsia" w:hAnsiTheme="minorHAnsi" w:cstheme="minorBidi"/>
          <w:noProof/>
          <w:sz w:val="22"/>
          <w:szCs w:val="22"/>
          <w:lang w:val="en-GB" w:eastAsia="en-GB"/>
        </w:rPr>
        <w:tab/>
      </w:r>
      <w:r>
        <w:rPr>
          <w:noProof/>
        </w:rPr>
        <w:t>Maximum coordination distance for propagation mode (1)</w:t>
      </w:r>
      <w:r>
        <w:rPr>
          <w:noProof/>
        </w:rPr>
        <w:tab/>
      </w:r>
      <w:r>
        <w:rPr>
          <w:noProof/>
        </w:rPr>
        <w:tab/>
        <w:t>36</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4.4</w:t>
      </w:r>
      <w:r>
        <w:rPr>
          <w:rFonts w:asciiTheme="minorHAnsi" w:eastAsiaTheme="minorEastAsia" w:hAnsiTheme="minorHAnsi" w:cstheme="minorBidi"/>
          <w:noProof/>
          <w:sz w:val="22"/>
          <w:szCs w:val="22"/>
          <w:lang w:val="en-GB" w:eastAsia="en-GB"/>
        </w:rPr>
        <w:tab/>
      </w:r>
      <w:r>
        <w:rPr>
          <w:noProof/>
        </w:rPr>
        <w:t xml:space="preserve">Guidance on application of propagation mode (1) </w:t>
      </w:r>
      <w:r w:rsidRPr="00B4582D">
        <w:rPr>
          <w:noProof/>
        </w:rPr>
        <w:t>procedures</w:t>
      </w:r>
      <w:r>
        <w:rPr>
          <w:noProof/>
        </w:rPr>
        <w:tab/>
      </w:r>
      <w:r>
        <w:rPr>
          <w:noProof/>
        </w:rPr>
        <w:tab/>
      </w:r>
      <w:r w:rsidRPr="00B4582D">
        <w:rPr>
          <w:noProof/>
        </w:rPr>
        <w:t>37</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5</w:t>
      </w:r>
      <w:r>
        <w:rPr>
          <w:rFonts w:asciiTheme="minorHAnsi" w:eastAsiaTheme="minorEastAsia" w:hAnsiTheme="minorHAnsi" w:cstheme="minorBidi"/>
          <w:noProof/>
          <w:sz w:val="22"/>
          <w:szCs w:val="22"/>
          <w:lang w:val="en-GB" w:eastAsia="en-GB"/>
        </w:rPr>
        <w:tab/>
      </w:r>
      <w:r>
        <w:rPr>
          <w:noProof/>
        </w:rPr>
        <w:t xml:space="preserve">General considerations for the determination of the propagation mode (2) required </w:t>
      </w:r>
      <w:r w:rsidRPr="00B4582D">
        <w:rPr>
          <w:noProof/>
        </w:rPr>
        <w:t>distance</w:t>
      </w:r>
      <w:r>
        <w:rPr>
          <w:noProof/>
        </w:rPr>
        <w:tab/>
      </w:r>
      <w:r>
        <w:rPr>
          <w:noProof/>
        </w:rPr>
        <w:tab/>
      </w:r>
      <w:r w:rsidRPr="00B4582D">
        <w:rPr>
          <w:noProof/>
        </w:rPr>
        <w:t>38</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5.1</w:t>
      </w:r>
      <w:r>
        <w:rPr>
          <w:rFonts w:asciiTheme="minorHAnsi" w:eastAsiaTheme="minorEastAsia" w:hAnsiTheme="minorHAnsi" w:cstheme="minorBidi"/>
          <w:noProof/>
          <w:sz w:val="22"/>
          <w:szCs w:val="22"/>
          <w:lang w:val="en-GB" w:eastAsia="en-GB"/>
        </w:rPr>
        <w:tab/>
      </w:r>
      <w:r>
        <w:rPr>
          <w:noProof/>
        </w:rPr>
        <w:t>The required distance for propagation mode (2)</w:t>
      </w:r>
      <w:r>
        <w:rPr>
          <w:noProof/>
        </w:rPr>
        <w:tab/>
      </w:r>
      <w:r>
        <w:rPr>
          <w:noProof/>
        </w:rPr>
        <w:tab/>
        <w:t>38</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w:t>
      </w:r>
      <w:r w:rsidRPr="005D167C">
        <w:rPr>
          <w:caps/>
          <w:noProof/>
        </w:rPr>
        <w:t xml:space="preserve">1 </w:t>
      </w:r>
      <w:r>
        <w:rPr>
          <w:noProof/>
        </w:rPr>
        <w:t>to Annex 1 – Determination of the required distance for propagation mode (1)</w:t>
      </w:r>
      <w:r>
        <w:rPr>
          <w:noProof/>
        </w:rPr>
        <w:tab/>
      </w:r>
      <w:r>
        <w:rPr>
          <w:noProof/>
        </w:rPr>
        <w:tab/>
        <w:t>39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Adjustments for earth station horizon elevation angle and </w:t>
      </w:r>
      <w:r w:rsidRPr="00B4582D">
        <w:rPr>
          <w:noProof/>
        </w:rPr>
        <w:t>distance</w:t>
      </w:r>
      <w:r>
        <w:rPr>
          <w:noProof/>
        </w:rPr>
        <w:tab/>
      </w:r>
      <w:r>
        <w:rPr>
          <w:noProof/>
        </w:rPr>
        <w:tab/>
      </w:r>
      <w:r w:rsidRPr="00B4582D">
        <w:rPr>
          <w:noProof/>
        </w:rPr>
        <w:t>39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Frequencies between 100 MHz and 790 </w:t>
      </w:r>
      <w:r w:rsidRPr="00B4582D">
        <w:rPr>
          <w:noProof/>
        </w:rPr>
        <w:t>MHz</w:t>
      </w:r>
      <w:r>
        <w:rPr>
          <w:noProof/>
        </w:rPr>
        <w:tab/>
      </w:r>
      <w:r>
        <w:rPr>
          <w:noProof/>
        </w:rPr>
        <w:tab/>
      </w:r>
      <w:r w:rsidRPr="00B4582D">
        <w:rPr>
          <w:noProof/>
        </w:rPr>
        <w:t>40</w:t>
      </w:r>
    </w:p>
    <w:p w:rsidR="00B4582D" w:rsidRPr="0085431B" w:rsidRDefault="00B4582D" w:rsidP="00B4582D">
      <w:pPr>
        <w:pStyle w:val="toc0"/>
        <w:keepNext/>
        <w:keepLines/>
        <w:rPr>
          <w:noProof/>
          <w:lang w:val="en-GB"/>
        </w:rPr>
      </w:pPr>
      <w:r w:rsidRPr="0085431B">
        <w:rPr>
          <w:noProof/>
          <w:lang w:val="en-GB"/>
        </w:rPr>
        <w:lastRenderedPageBreak/>
        <w:tab/>
        <w:t>Page</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Frequencies between 790 MHz and 60 </w:t>
      </w:r>
      <w:r w:rsidRPr="00B4582D">
        <w:rPr>
          <w:noProof/>
        </w:rPr>
        <w:t>GHz</w:t>
      </w:r>
      <w:r>
        <w:rPr>
          <w:noProof/>
        </w:rPr>
        <w:tab/>
      </w:r>
      <w:r>
        <w:rPr>
          <w:noProof/>
        </w:rPr>
        <w:tab/>
      </w:r>
      <w:r w:rsidRPr="00B4582D">
        <w:rPr>
          <w:noProof/>
        </w:rPr>
        <w:t>42</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Frequencies between 60 GHz and 105 </w:t>
      </w:r>
      <w:r w:rsidRPr="00B4582D">
        <w:rPr>
          <w:noProof/>
        </w:rPr>
        <w:t>GHz</w:t>
      </w:r>
      <w:r>
        <w:rPr>
          <w:noProof/>
        </w:rPr>
        <w:tab/>
      </w:r>
      <w:r>
        <w:rPr>
          <w:noProof/>
        </w:rPr>
        <w:tab/>
      </w:r>
      <w:r w:rsidRPr="00B4582D">
        <w:rPr>
          <w:noProof/>
        </w:rPr>
        <w:t>45</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2 to Annex </w:t>
      </w:r>
      <w:r w:rsidRPr="005D167C">
        <w:rPr>
          <w:caps/>
          <w:noProof/>
        </w:rPr>
        <w:t>1</w:t>
      </w:r>
      <w:r>
        <w:rPr>
          <w:noProof/>
        </w:rPr>
        <w:t xml:space="preserve"> – Determination of the required distance for propagation mode (2)</w:t>
      </w:r>
      <w:r>
        <w:rPr>
          <w:noProof/>
        </w:rPr>
        <w:tab/>
      </w:r>
      <w:r>
        <w:rPr>
          <w:noProof/>
        </w:rPr>
        <w:tab/>
        <w:t>47</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B4582D">
        <w:rPr>
          <w:noProof/>
        </w:rPr>
        <w:t>Overview</w:t>
      </w:r>
      <w:r>
        <w:rPr>
          <w:noProof/>
        </w:rPr>
        <w:tab/>
      </w:r>
      <w:r>
        <w:rPr>
          <w:noProof/>
        </w:rPr>
        <w:tab/>
      </w:r>
      <w:r w:rsidRPr="00B4582D">
        <w:rPr>
          <w:noProof/>
        </w:rPr>
        <w:t>47</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Maximum calculation </w:t>
      </w:r>
      <w:r w:rsidRPr="00B4582D">
        <w:rPr>
          <w:noProof/>
        </w:rPr>
        <w:t>distance</w:t>
      </w:r>
      <w:r>
        <w:rPr>
          <w:noProof/>
        </w:rPr>
        <w:tab/>
      </w:r>
      <w:r>
        <w:rPr>
          <w:noProof/>
        </w:rPr>
        <w:tab/>
      </w:r>
      <w:r w:rsidRPr="00B4582D">
        <w:rPr>
          <w:noProof/>
        </w:rPr>
        <w:t>47</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Calculation of the propagation mode (2) </w:t>
      </w:r>
      <w:r w:rsidRPr="00B4582D">
        <w:rPr>
          <w:noProof/>
        </w:rPr>
        <w:t>contour</w:t>
      </w:r>
      <w:r>
        <w:rPr>
          <w:noProof/>
        </w:rPr>
        <w:tab/>
      </w:r>
      <w:r>
        <w:rPr>
          <w:noProof/>
        </w:rPr>
        <w:tab/>
      </w:r>
      <w:r w:rsidRPr="00B4582D">
        <w:rPr>
          <w:noProof/>
        </w:rPr>
        <w:t>47</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3.1</w:t>
      </w:r>
      <w:r>
        <w:rPr>
          <w:rFonts w:asciiTheme="minorHAnsi" w:eastAsiaTheme="minorEastAsia" w:hAnsiTheme="minorHAnsi" w:cstheme="minorBidi"/>
          <w:noProof/>
          <w:sz w:val="22"/>
          <w:szCs w:val="22"/>
          <w:lang w:val="en-GB" w:eastAsia="en-GB"/>
        </w:rPr>
        <w:tab/>
      </w:r>
      <w:r>
        <w:rPr>
          <w:noProof/>
        </w:rPr>
        <w:t xml:space="preserve">Iterative </w:t>
      </w:r>
      <w:r w:rsidRPr="00B4582D">
        <w:rPr>
          <w:noProof/>
        </w:rPr>
        <w:t>calculations</w:t>
      </w:r>
      <w:r>
        <w:rPr>
          <w:noProof/>
        </w:rPr>
        <w:tab/>
      </w:r>
      <w:r>
        <w:rPr>
          <w:noProof/>
        </w:rPr>
        <w:tab/>
      </w:r>
      <w:r w:rsidRPr="00B4582D">
        <w:rPr>
          <w:noProof/>
        </w:rPr>
        <w:t>53</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 xml:space="preserve">Construction of the propagation mode (2) </w:t>
      </w:r>
      <w:r w:rsidRPr="00B4582D">
        <w:rPr>
          <w:noProof/>
        </w:rPr>
        <w:t>contour</w:t>
      </w:r>
      <w:r>
        <w:rPr>
          <w:noProof/>
        </w:rPr>
        <w:tab/>
      </w:r>
      <w:r>
        <w:rPr>
          <w:noProof/>
        </w:rPr>
        <w:tab/>
      </w:r>
      <w:r w:rsidRPr="00B4582D">
        <w:rPr>
          <w:noProof/>
        </w:rPr>
        <w:t>54</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w:t>
      </w:r>
      <w:r w:rsidRPr="005D167C">
        <w:rPr>
          <w:caps/>
          <w:noProof/>
        </w:rPr>
        <w:t xml:space="preserve">3 </w:t>
      </w:r>
      <w:r>
        <w:rPr>
          <w:noProof/>
        </w:rPr>
        <w:t>to Annex</w:t>
      </w:r>
      <w:r w:rsidRPr="005D167C">
        <w:rPr>
          <w:caps/>
          <w:noProof/>
        </w:rPr>
        <w:t xml:space="preserve"> </w:t>
      </w:r>
      <w:r w:rsidRPr="00B4582D">
        <w:rPr>
          <w:caps/>
          <w:noProof/>
        </w:rPr>
        <w:t>1</w:t>
      </w:r>
      <w:r>
        <w:rPr>
          <w:caps/>
          <w:noProof/>
        </w:rPr>
        <w:t xml:space="preserve"> </w:t>
      </w:r>
      <w:r w:rsidRPr="00B4582D">
        <w:rPr>
          <w:caps/>
          <w:noProof/>
        </w:rPr>
        <w:t>–</w:t>
      </w:r>
      <w:r>
        <w:rPr>
          <w:caps/>
          <w:noProof/>
        </w:rPr>
        <w:t xml:space="preserve"> </w:t>
      </w:r>
      <w:r w:rsidRPr="005D167C">
        <w:rPr>
          <w:noProof/>
        </w:rPr>
        <w:t xml:space="preserve">Antenna gain towards the horizon for an earth station operating with a geostationary space </w:t>
      </w:r>
      <w:r w:rsidRPr="00B4582D">
        <w:rPr>
          <w:noProof/>
        </w:rPr>
        <w:t>station</w:t>
      </w:r>
      <w:r>
        <w:rPr>
          <w:noProof/>
        </w:rPr>
        <w:tab/>
      </w:r>
      <w:r>
        <w:rPr>
          <w:noProof/>
        </w:rPr>
        <w:tab/>
      </w:r>
      <w:r w:rsidRPr="00B4582D">
        <w:rPr>
          <w:noProof/>
        </w:rPr>
        <w:t>55</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B4582D">
        <w:rPr>
          <w:noProof/>
        </w:rPr>
        <w:t>General</w:t>
      </w:r>
      <w:r>
        <w:rPr>
          <w:noProof/>
        </w:rPr>
        <w:tab/>
      </w:r>
      <w:r>
        <w:rPr>
          <w:noProof/>
        </w:rPr>
        <w:tab/>
      </w:r>
      <w:r w:rsidRPr="00B4582D">
        <w:rPr>
          <w:noProof/>
        </w:rPr>
        <w:t>55</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Determination of the angular separation φ(</w:t>
      </w:r>
      <w:r w:rsidRPr="005D167C">
        <w:rPr>
          <w:rFonts w:ascii="Symbol" w:hAnsi="Symbol"/>
          <w:noProof/>
        </w:rPr>
        <w:t></w:t>
      </w:r>
      <w:r>
        <w:rPr>
          <w:noProof/>
        </w:rPr>
        <w:t>)</w:t>
      </w:r>
      <w:r>
        <w:rPr>
          <w:noProof/>
        </w:rPr>
        <w:tab/>
      </w:r>
      <w:r>
        <w:rPr>
          <w:noProof/>
        </w:rPr>
        <w:tab/>
        <w:t>56</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Determination of antenna </w:t>
      </w:r>
      <w:r w:rsidRPr="00B4582D">
        <w:rPr>
          <w:noProof/>
        </w:rPr>
        <w:t>gain</w:t>
      </w:r>
      <w:r>
        <w:rPr>
          <w:noProof/>
        </w:rPr>
        <w:tab/>
      </w:r>
      <w:r>
        <w:rPr>
          <w:noProof/>
        </w:rPr>
        <w:tab/>
      </w:r>
      <w:r w:rsidRPr="00B4582D">
        <w:rPr>
          <w:noProof/>
        </w:rPr>
        <w:t>59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4 to Annex 1 – </w:t>
      </w:r>
      <w:r w:rsidRPr="005D167C">
        <w:rPr>
          <w:noProof/>
        </w:rPr>
        <w:t>Antenna gain toward the horizon for an earth station operating with non</w:t>
      </w:r>
      <w:r w:rsidRPr="005D167C">
        <w:rPr>
          <w:noProof/>
        </w:rPr>
        <w:noBreakHyphen/>
        <w:t xml:space="preserve">geostationary space </w:t>
      </w:r>
      <w:r w:rsidRPr="00B4582D">
        <w:rPr>
          <w:noProof/>
        </w:rPr>
        <w:t>stations</w:t>
      </w:r>
      <w:r>
        <w:rPr>
          <w:noProof/>
        </w:rPr>
        <w:tab/>
      </w:r>
      <w:r>
        <w:rPr>
          <w:noProof/>
        </w:rPr>
        <w:tab/>
      </w:r>
      <w:r w:rsidRPr="00B4582D">
        <w:rPr>
          <w:noProof/>
        </w:rPr>
        <w:t>59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Determination of the horizon antenna gain using the TIG </w:t>
      </w:r>
      <w:r w:rsidRPr="00B4582D">
        <w:rPr>
          <w:noProof/>
        </w:rPr>
        <w:t>method</w:t>
      </w:r>
      <w:r>
        <w:rPr>
          <w:noProof/>
        </w:rPr>
        <w:tab/>
      </w:r>
      <w:r>
        <w:rPr>
          <w:noProof/>
        </w:rPr>
        <w:tab/>
      </w:r>
      <w:r w:rsidRPr="00B4582D">
        <w:rPr>
          <w:noProof/>
        </w:rPr>
        <w:t>60</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1.1</w:t>
      </w:r>
      <w:r>
        <w:rPr>
          <w:rFonts w:asciiTheme="minorHAnsi" w:eastAsiaTheme="minorEastAsia" w:hAnsiTheme="minorHAnsi" w:cstheme="minorBidi"/>
          <w:noProof/>
          <w:sz w:val="22"/>
          <w:szCs w:val="22"/>
          <w:lang w:val="en-GB" w:eastAsia="en-GB"/>
        </w:rPr>
        <w:tab/>
      </w:r>
      <w:r>
        <w:rPr>
          <w:noProof/>
        </w:rPr>
        <w:t xml:space="preserve">Determination of satellite visibility </w:t>
      </w:r>
      <w:r w:rsidRPr="00B4582D">
        <w:rPr>
          <w:noProof/>
        </w:rPr>
        <w:t>limits</w:t>
      </w:r>
      <w:r>
        <w:rPr>
          <w:noProof/>
        </w:rPr>
        <w:tab/>
      </w:r>
      <w:r>
        <w:rPr>
          <w:noProof/>
        </w:rPr>
        <w:tab/>
      </w:r>
      <w:r w:rsidRPr="00B4582D">
        <w:rPr>
          <w:noProof/>
        </w:rPr>
        <w:t>60</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1.2</w:t>
      </w:r>
      <w:r>
        <w:rPr>
          <w:rFonts w:asciiTheme="minorHAnsi" w:eastAsiaTheme="minorEastAsia" w:hAnsiTheme="minorHAnsi" w:cstheme="minorBidi"/>
          <w:noProof/>
          <w:sz w:val="22"/>
          <w:szCs w:val="22"/>
          <w:lang w:val="en-GB" w:eastAsia="en-GB"/>
        </w:rPr>
        <w:tab/>
      </w:r>
      <w:r>
        <w:rPr>
          <w:noProof/>
        </w:rPr>
        <w:t xml:space="preserve">Determination of minimum and maximum horizon gain from the minimum visible elevation angle </w:t>
      </w:r>
      <w:r w:rsidRPr="00B4582D">
        <w:rPr>
          <w:noProof/>
        </w:rPr>
        <w:t>profile</w:t>
      </w:r>
      <w:r>
        <w:rPr>
          <w:noProof/>
        </w:rPr>
        <w:tab/>
      </w:r>
      <w:r>
        <w:rPr>
          <w:noProof/>
        </w:rPr>
        <w:tab/>
      </w:r>
      <w:r w:rsidRPr="00B4582D">
        <w:rPr>
          <w:noProof/>
        </w:rPr>
        <w:t>62</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1.3</w:t>
      </w:r>
      <w:r>
        <w:rPr>
          <w:rFonts w:asciiTheme="minorHAnsi" w:eastAsiaTheme="minorEastAsia" w:hAnsiTheme="minorHAnsi" w:cstheme="minorBidi"/>
          <w:noProof/>
          <w:sz w:val="22"/>
          <w:szCs w:val="22"/>
          <w:lang w:val="en-GB" w:eastAsia="en-GB"/>
        </w:rPr>
        <w:tab/>
      </w:r>
      <w:r>
        <w:rPr>
          <w:noProof/>
        </w:rPr>
        <w:t xml:space="preserve">Example calculation of the horizon antenna gain using the TIG </w:t>
      </w:r>
      <w:r w:rsidRPr="00B4582D">
        <w:rPr>
          <w:noProof/>
        </w:rPr>
        <w:t>method</w:t>
      </w:r>
      <w:r>
        <w:rPr>
          <w:noProof/>
        </w:rPr>
        <w:tab/>
      </w:r>
      <w:r>
        <w:rPr>
          <w:noProof/>
        </w:rPr>
        <w:tab/>
      </w:r>
      <w:r w:rsidRPr="00B4582D">
        <w:rPr>
          <w:noProof/>
        </w:rPr>
        <w:t>63</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Determination of the horizon antenna gain distribution for the TVG </w:t>
      </w:r>
      <w:r w:rsidRPr="00B4582D">
        <w:rPr>
          <w:noProof/>
        </w:rPr>
        <w:t>method</w:t>
      </w:r>
      <w:r>
        <w:rPr>
          <w:noProof/>
        </w:rPr>
        <w:tab/>
      </w:r>
      <w:r>
        <w:rPr>
          <w:noProof/>
        </w:rPr>
        <w:tab/>
      </w:r>
      <w:r w:rsidRPr="00B4582D">
        <w:rPr>
          <w:noProof/>
        </w:rPr>
        <w:t>65</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Equations for use in determining the locations of orbiting </w:t>
      </w:r>
      <w:r w:rsidRPr="00B4582D">
        <w:rPr>
          <w:noProof/>
        </w:rPr>
        <w:t>satellites</w:t>
      </w:r>
      <w:r>
        <w:rPr>
          <w:noProof/>
        </w:rPr>
        <w:tab/>
      </w:r>
      <w:r>
        <w:rPr>
          <w:noProof/>
        </w:rPr>
        <w:tab/>
      </w:r>
      <w:r w:rsidRPr="00B4582D">
        <w:rPr>
          <w:noProof/>
        </w:rPr>
        <w:t>66</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5 to Annex 1 – Determination of the supplementary contour distance  using the TVG </w:t>
      </w:r>
      <w:r w:rsidRPr="00B4582D">
        <w:rPr>
          <w:noProof/>
        </w:rPr>
        <w:t>method</w:t>
      </w:r>
      <w:r>
        <w:rPr>
          <w:noProof/>
        </w:rPr>
        <w:tab/>
      </w:r>
      <w:r>
        <w:rPr>
          <w:noProof/>
        </w:rPr>
        <w:tab/>
      </w:r>
      <w:r w:rsidRPr="00B4582D">
        <w:rPr>
          <w:noProof/>
        </w:rPr>
        <w:t>69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 xml:space="preserve">Determination of the supplementary contour distance using the TVG </w:t>
      </w:r>
      <w:r w:rsidRPr="00B4582D">
        <w:rPr>
          <w:noProof/>
        </w:rPr>
        <w:t>method</w:t>
      </w:r>
      <w:r>
        <w:rPr>
          <w:noProof/>
        </w:rPr>
        <w:tab/>
      </w:r>
      <w:r>
        <w:rPr>
          <w:noProof/>
        </w:rPr>
        <w:tab/>
      </w:r>
      <w:r w:rsidRPr="00B4582D">
        <w:rPr>
          <w:noProof/>
        </w:rPr>
        <w:t>69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Example of the calculation of a supplementary contour using the TVG </w:t>
      </w:r>
      <w:r w:rsidRPr="00B4582D">
        <w:rPr>
          <w:noProof/>
        </w:rPr>
        <w:t>method</w:t>
      </w:r>
      <w:r>
        <w:rPr>
          <w:noProof/>
        </w:rPr>
        <w:tab/>
      </w:r>
      <w:r>
        <w:rPr>
          <w:noProof/>
        </w:rPr>
        <w:tab/>
      </w:r>
      <w:r w:rsidRPr="00B4582D">
        <w:rPr>
          <w:noProof/>
        </w:rPr>
        <w:t>70</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 xml:space="preserve">Attachment 6 to  Annex  1 – </w:t>
      </w:r>
      <w:r w:rsidRPr="005D167C">
        <w:rPr>
          <w:noProof/>
        </w:rPr>
        <w:t xml:space="preserve">Determination of the coordination area for a transmitting earth station with respect to receiving earth stations operating with geostationary space stations in bidirectionally allocated frequency </w:t>
      </w:r>
      <w:r w:rsidRPr="00B4582D">
        <w:rPr>
          <w:noProof/>
        </w:rPr>
        <w:t>bands</w:t>
      </w:r>
      <w:r>
        <w:rPr>
          <w:noProof/>
        </w:rPr>
        <w:tab/>
      </w:r>
      <w:r>
        <w:rPr>
          <w:noProof/>
        </w:rPr>
        <w:tab/>
      </w:r>
      <w:r w:rsidRPr="00B4582D">
        <w:rPr>
          <w:noProof/>
        </w:rPr>
        <w:t>72</w:t>
      </w:r>
    </w:p>
    <w:p w:rsidR="00B4582D" w:rsidRPr="0085431B" w:rsidRDefault="00B4582D" w:rsidP="00B4582D">
      <w:pPr>
        <w:pStyle w:val="toc0"/>
        <w:keepNext/>
        <w:keepLines/>
        <w:rPr>
          <w:noProof/>
          <w:lang w:val="en-GB"/>
        </w:rPr>
      </w:pPr>
      <w:r w:rsidRPr="0085431B">
        <w:rPr>
          <w:noProof/>
          <w:lang w:val="en-GB"/>
        </w:rPr>
        <w:lastRenderedPageBreak/>
        <w:tab/>
        <w:t>Page</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B4582D">
        <w:rPr>
          <w:noProof/>
        </w:rPr>
        <w:t>Introduction</w:t>
      </w:r>
      <w:r>
        <w:rPr>
          <w:noProof/>
        </w:rPr>
        <w:tab/>
      </w:r>
      <w:r>
        <w:rPr>
          <w:noProof/>
        </w:rPr>
        <w:tab/>
      </w:r>
      <w:r w:rsidRPr="00B4582D">
        <w:rPr>
          <w:noProof/>
        </w:rPr>
        <w:t>72</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Determination of the bidirectional contour for propagation mode (1)</w:t>
      </w:r>
      <w:r>
        <w:rPr>
          <w:noProof/>
        </w:rPr>
        <w:tab/>
      </w:r>
      <w:r>
        <w:rPr>
          <w:noProof/>
        </w:rPr>
        <w:tab/>
        <w:t>73</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2.1</w:t>
      </w:r>
      <w:r>
        <w:rPr>
          <w:rFonts w:asciiTheme="minorHAnsi" w:eastAsiaTheme="minorEastAsia" w:hAnsiTheme="minorHAnsi" w:cstheme="minorBidi"/>
          <w:noProof/>
          <w:sz w:val="22"/>
          <w:szCs w:val="22"/>
          <w:lang w:val="en-GB" w:eastAsia="en-GB"/>
        </w:rPr>
        <w:tab/>
      </w:r>
      <w:r>
        <w:rPr>
          <w:noProof/>
        </w:rPr>
        <w:t xml:space="preserve">Calculation of horizon gain for unknown receiving earth stations operating with geostationary space </w:t>
      </w:r>
      <w:r w:rsidRPr="00B4582D">
        <w:rPr>
          <w:noProof/>
        </w:rPr>
        <w:t>stations</w:t>
      </w:r>
      <w:r>
        <w:rPr>
          <w:noProof/>
        </w:rPr>
        <w:tab/>
      </w:r>
      <w:r>
        <w:rPr>
          <w:noProof/>
        </w:rPr>
        <w:tab/>
      </w:r>
      <w:r w:rsidRPr="00B4582D">
        <w:rPr>
          <w:noProof/>
        </w:rPr>
        <w:t>73</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2.2</w:t>
      </w:r>
      <w:r>
        <w:rPr>
          <w:rFonts w:asciiTheme="minorHAnsi" w:eastAsiaTheme="minorEastAsia" w:hAnsiTheme="minorHAnsi" w:cstheme="minorBidi"/>
          <w:noProof/>
          <w:sz w:val="22"/>
          <w:szCs w:val="22"/>
          <w:lang w:val="en-GB" w:eastAsia="en-GB"/>
        </w:rPr>
        <w:tab/>
      </w:r>
      <w:r>
        <w:rPr>
          <w:noProof/>
        </w:rPr>
        <w:t xml:space="preserve">Example propagation mode (1) contour calculation for both earth stations operating with geostationary space </w:t>
      </w:r>
      <w:r w:rsidRPr="00B4582D">
        <w:rPr>
          <w:noProof/>
        </w:rPr>
        <w:t>stations</w:t>
      </w:r>
      <w:r>
        <w:rPr>
          <w:noProof/>
        </w:rPr>
        <w:tab/>
      </w:r>
      <w:r>
        <w:rPr>
          <w:noProof/>
        </w:rPr>
        <w:tab/>
      </w:r>
      <w:r w:rsidRPr="00B4582D">
        <w:rPr>
          <w:noProof/>
        </w:rPr>
        <w:t>74</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2.3</w:t>
      </w:r>
      <w:r>
        <w:rPr>
          <w:rFonts w:asciiTheme="minorHAnsi" w:eastAsiaTheme="minorEastAsia" w:hAnsiTheme="minorHAnsi" w:cstheme="minorBidi"/>
          <w:noProof/>
          <w:sz w:val="22"/>
          <w:szCs w:val="22"/>
          <w:lang w:val="en-GB" w:eastAsia="en-GB"/>
        </w:rPr>
        <w:tab/>
      </w:r>
      <w:r>
        <w:rPr>
          <w:noProof/>
        </w:rPr>
        <w:t>Example supplementary contour calculation for a transmitting earth station operating with non</w:t>
      </w:r>
      <w:r>
        <w:rPr>
          <w:noProof/>
        </w:rPr>
        <w:noBreakHyphen/>
        <w:t xml:space="preserve">geostationary space stations and a receiving earth station operating with geostationary space stations using the TVG </w:t>
      </w:r>
      <w:r w:rsidRPr="00B4582D">
        <w:rPr>
          <w:noProof/>
        </w:rPr>
        <w:t>method</w:t>
      </w:r>
      <w:r>
        <w:rPr>
          <w:noProof/>
        </w:rPr>
        <w:tab/>
      </w:r>
      <w:r>
        <w:rPr>
          <w:noProof/>
        </w:rPr>
        <w:tab/>
      </w:r>
      <w:r w:rsidRPr="00B4582D">
        <w:rPr>
          <w:noProof/>
        </w:rPr>
        <w:t>76</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Determination of the bidirectional rain scatter </w:t>
      </w:r>
      <w:r w:rsidRPr="00B4582D">
        <w:rPr>
          <w:noProof/>
        </w:rPr>
        <w:t>contour</w:t>
      </w:r>
      <w:r>
        <w:rPr>
          <w:noProof/>
        </w:rPr>
        <w:tab/>
      </w:r>
      <w:r>
        <w:rPr>
          <w:noProof/>
        </w:rPr>
        <w:tab/>
      </w:r>
      <w:r w:rsidRPr="00B4582D">
        <w:rPr>
          <w:noProof/>
        </w:rPr>
        <w:t>80</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Attachment  7 to  Annex 1 – Determination of auxiliary contours for propagation mode (2)</w:t>
      </w:r>
      <w:r>
        <w:rPr>
          <w:noProof/>
        </w:rPr>
        <w:tab/>
      </w:r>
      <w:r>
        <w:rPr>
          <w:noProof/>
        </w:rPr>
        <w:tab/>
        <w:t>82</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Pr>
          <w:noProof/>
        </w:rPr>
        <w:t>Determination of auxiliary contours for propagation mode (2)</w:t>
      </w:r>
      <w:r>
        <w:rPr>
          <w:noProof/>
        </w:rPr>
        <w:tab/>
      </w:r>
      <w:r>
        <w:rPr>
          <w:noProof/>
        </w:rPr>
        <w:tab/>
        <w:t>82</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The step-by-step </w:t>
      </w:r>
      <w:r w:rsidRPr="00B4582D">
        <w:rPr>
          <w:noProof/>
        </w:rPr>
        <w:t>algorithm</w:t>
      </w:r>
      <w:r>
        <w:rPr>
          <w:noProof/>
        </w:rPr>
        <w:tab/>
      </w:r>
      <w:r>
        <w:rPr>
          <w:noProof/>
        </w:rPr>
        <w:tab/>
      </w:r>
      <w:r w:rsidRPr="00B4582D">
        <w:rPr>
          <w:noProof/>
        </w:rPr>
        <w:t>84</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Reference radiation patterns for line-of-sight radio-relay system </w:t>
      </w:r>
      <w:r w:rsidRPr="00B4582D">
        <w:rPr>
          <w:noProof/>
        </w:rPr>
        <w:t>antennas</w:t>
      </w:r>
      <w:r>
        <w:rPr>
          <w:noProof/>
        </w:rPr>
        <w:tab/>
      </w:r>
      <w:r>
        <w:rPr>
          <w:noProof/>
        </w:rPr>
        <w:tab/>
      </w:r>
      <w:r w:rsidRPr="00B4582D">
        <w:rPr>
          <w:noProof/>
        </w:rPr>
        <w:t>85</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Attachment 8 to  Annex  1</w:t>
      </w:r>
      <w:r w:rsidRPr="0085431B">
        <w:rPr>
          <w:noProof/>
        </w:rPr>
        <w:t xml:space="preserve"> –</w:t>
      </w:r>
      <w:r>
        <w:rPr>
          <w:noProof/>
        </w:rPr>
        <w:t xml:space="preserve"> </w:t>
      </w:r>
      <w:r w:rsidRPr="00B4582D">
        <w:rPr>
          <w:noProof/>
        </w:rPr>
        <w:t>Parameters</w:t>
      </w:r>
      <w:r>
        <w:rPr>
          <w:noProof/>
        </w:rPr>
        <w:tab/>
      </w:r>
      <w:r>
        <w:rPr>
          <w:noProof/>
        </w:rPr>
        <w:tab/>
      </w:r>
      <w:r w:rsidRPr="00B4582D">
        <w:rPr>
          <w:noProof/>
        </w:rPr>
        <w:t>86</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sidRPr="0085431B">
        <w:rPr>
          <w:noProof/>
        </w:rPr>
        <w:t>Annex</w:t>
      </w:r>
      <w:r>
        <w:rPr>
          <w:noProof/>
        </w:rPr>
        <w:t xml:space="preserve"> 2 – System parameters and predetermined coordination distances for  determination of the coordination area around an earth </w:t>
      </w:r>
      <w:r w:rsidRPr="00B4582D">
        <w:rPr>
          <w:noProof/>
        </w:rPr>
        <w:t>station</w:t>
      </w:r>
      <w:r>
        <w:rPr>
          <w:noProof/>
        </w:rPr>
        <w:tab/>
      </w:r>
      <w:r>
        <w:rPr>
          <w:noProof/>
        </w:rPr>
        <w:tab/>
      </w:r>
      <w:r w:rsidRPr="00B4582D">
        <w:rPr>
          <w:noProof/>
        </w:rPr>
        <w:t>89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B4582D">
        <w:rPr>
          <w:noProof/>
        </w:rPr>
        <w:t>Introduction</w:t>
      </w:r>
      <w:r>
        <w:rPr>
          <w:noProof/>
        </w:rPr>
        <w:tab/>
      </w:r>
      <w:r>
        <w:rPr>
          <w:noProof/>
        </w:rPr>
        <w:tab/>
      </w:r>
      <w:r w:rsidRPr="00B4582D">
        <w:rPr>
          <w:noProof/>
        </w:rPr>
        <w:t>89</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Calculation of the permissible interference power of an interfering </w:t>
      </w:r>
      <w:r w:rsidRPr="00B4582D">
        <w:rPr>
          <w:noProof/>
        </w:rPr>
        <w:t>emission</w:t>
      </w:r>
      <w:r>
        <w:rPr>
          <w:noProof/>
        </w:rPr>
        <w:tab/>
      </w:r>
      <w:r>
        <w:rPr>
          <w:noProof/>
        </w:rPr>
        <w:tab/>
      </w:r>
      <w:r w:rsidRPr="00B4582D">
        <w:rPr>
          <w:noProof/>
        </w:rPr>
        <w:t>90</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2.1</w:t>
      </w:r>
      <w:r>
        <w:rPr>
          <w:rFonts w:asciiTheme="minorHAnsi" w:eastAsiaTheme="minorEastAsia" w:hAnsiTheme="minorHAnsi" w:cstheme="minorBidi"/>
          <w:noProof/>
          <w:sz w:val="22"/>
          <w:szCs w:val="22"/>
          <w:lang w:val="en-GB" w:eastAsia="en-GB"/>
        </w:rPr>
        <w:tab/>
      </w:r>
      <w:r>
        <w:rPr>
          <w:noProof/>
        </w:rPr>
        <w:t xml:space="preserve">Calculation of the noise temperature of the receiving </w:t>
      </w:r>
      <w:r w:rsidRPr="00B4582D">
        <w:rPr>
          <w:noProof/>
        </w:rPr>
        <w:t>system</w:t>
      </w:r>
      <w:r>
        <w:rPr>
          <w:noProof/>
        </w:rPr>
        <w:tab/>
      </w:r>
      <w:r>
        <w:rPr>
          <w:noProof/>
        </w:rPr>
        <w:tab/>
      </w:r>
      <w:r w:rsidRPr="00B4582D">
        <w:rPr>
          <w:noProof/>
        </w:rPr>
        <w:t>91</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2.2</w:t>
      </w:r>
      <w:r>
        <w:rPr>
          <w:rFonts w:asciiTheme="minorHAnsi" w:eastAsiaTheme="minorEastAsia" w:hAnsiTheme="minorHAnsi" w:cstheme="minorBidi"/>
          <w:noProof/>
          <w:sz w:val="22"/>
          <w:szCs w:val="22"/>
          <w:lang w:val="en-GB" w:eastAsia="en-GB"/>
        </w:rPr>
        <w:tab/>
      </w:r>
      <w:r>
        <w:rPr>
          <w:noProof/>
        </w:rPr>
        <w:t xml:space="preserve">Determination of the factor </w:t>
      </w:r>
      <w:r w:rsidRPr="00B4582D">
        <w:rPr>
          <w:iCs/>
          <w:noProof/>
        </w:rPr>
        <w:t>NL</w:t>
      </w:r>
      <w:r>
        <w:rPr>
          <w:iCs/>
          <w:noProof/>
        </w:rPr>
        <w:tab/>
      </w:r>
      <w:r>
        <w:rPr>
          <w:iCs/>
          <w:noProof/>
        </w:rPr>
        <w:tab/>
      </w:r>
      <w:r w:rsidRPr="00B4582D">
        <w:rPr>
          <w:noProof/>
        </w:rPr>
        <w:t>91</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2.3</w:t>
      </w:r>
      <w:r>
        <w:rPr>
          <w:rFonts w:asciiTheme="minorHAnsi" w:eastAsiaTheme="minorEastAsia" w:hAnsiTheme="minorHAnsi" w:cstheme="minorBidi"/>
          <w:noProof/>
          <w:sz w:val="22"/>
          <w:szCs w:val="22"/>
          <w:lang w:val="en-GB" w:eastAsia="en-GB"/>
        </w:rPr>
        <w:tab/>
      </w:r>
      <w:r>
        <w:rPr>
          <w:noProof/>
        </w:rPr>
        <w:t xml:space="preserve">Determination of the factor </w:t>
      </w:r>
      <w:r w:rsidRPr="00B4582D">
        <w:rPr>
          <w:iCs/>
          <w:noProof/>
        </w:rPr>
        <w:t>M</w:t>
      </w:r>
      <w:r w:rsidRPr="00B4582D">
        <w:rPr>
          <w:iCs/>
          <w:noProof/>
          <w:position w:val="-4"/>
        </w:rPr>
        <w:t>s</w:t>
      </w:r>
      <w:r>
        <w:rPr>
          <w:iCs/>
          <w:noProof/>
          <w:position w:val="-4"/>
        </w:rPr>
        <w:tab/>
      </w:r>
      <w:r>
        <w:rPr>
          <w:iCs/>
          <w:noProof/>
          <w:position w:val="-4"/>
        </w:rPr>
        <w:tab/>
      </w:r>
      <w:r w:rsidRPr="00B4582D">
        <w:rPr>
          <w:noProof/>
        </w:rPr>
        <w:t>92</w:t>
      </w:r>
    </w:p>
    <w:p w:rsidR="00B4582D" w:rsidRDefault="00B4582D" w:rsidP="00B4582D">
      <w:pPr>
        <w:pStyle w:val="TOC2"/>
        <w:ind w:right="992"/>
        <w:rPr>
          <w:rFonts w:asciiTheme="minorHAnsi" w:eastAsiaTheme="minorEastAsia" w:hAnsiTheme="minorHAnsi" w:cstheme="minorBidi"/>
          <w:noProof/>
          <w:sz w:val="22"/>
          <w:szCs w:val="22"/>
          <w:lang w:val="en-GB" w:eastAsia="en-GB"/>
        </w:rPr>
      </w:pPr>
      <w:r>
        <w:rPr>
          <w:noProof/>
        </w:rPr>
        <w:t>2.4</w:t>
      </w:r>
      <w:r>
        <w:rPr>
          <w:rFonts w:asciiTheme="minorHAnsi" w:eastAsiaTheme="minorEastAsia" w:hAnsiTheme="minorHAnsi" w:cstheme="minorBidi"/>
          <w:noProof/>
          <w:sz w:val="22"/>
          <w:szCs w:val="22"/>
          <w:lang w:val="en-GB" w:eastAsia="en-GB"/>
        </w:rPr>
        <w:tab/>
      </w:r>
      <w:r>
        <w:rPr>
          <w:noProof/>
        </w:rPr>
        <w:t xml:space="preserve">Determination of the factor </w:t>
      </w:r>
      <w:r w:rsidRPr="00B4582D">
        <w:rPr>
          <w:iCs/>
          <w:noProof/>
        </w:rPr>
        <w:t>W</w:t>
      </w:r>
      <w:r>
        <w:rPr>
          <w:iCs/>
          <w:noProof/>
        </w:rPr>
        <w:tab/>
      </w:r>
      <w:r>
        <w:rPr>
          <w:iCs/>
          <w:noProof/>
        </w:rPr>
        <w:tab/>
      </w:r>
      <w:r w:rsidRPr="00B4582D">
        <w:rPr>
          <w:noProof/>
        </w:rPr>
        <w:t>92</w:t>
      </w:r>
    </w:p>
    <w:p w:rsidR="00B4582D" w:rsidRDefault="00B4582D" w:rsidP="00B4582D">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Horizon antenna gain for a receiving earth station with respect to a transmitting earth </w:t>
      </w:r>
      <w:r w:rsidRPr="00B4582D">
        <w:rPr>
          <w:noProof/>
        </w:rPr>
        <w:t>station</w:t>
      </w:r>
      <w:r>
        <w:rPr>
          <w:noProof/>
        </w:rPr>
        <w:tab/>
      </w:r>
      <w:r>
        <w:rPr>
          <w:noProof/>
        </w:rPr>
        <w:tab/>
      </w:r>
      <w:r w:rsidRPr="00B4582D">
        <w:rPr>
          <w:noProof/>
        </w:rPr>
        <w:t>92</w:t>
      </w:r>
    </w:p>
    <w:p w:rsidR="00152050" w:rsidRPr="0085431B" w:rsidRDefault="00152050" w:rsidP="00B4582D">
      <w:pPr>
        <w:rPr>
          <w:lang w:val="en-GB"/>
        </w:rPr>
      </w:pPr>
    </w:p>
    <w:p w:rsidR="00B4582D" w:rsidRPr="0085431B" w:rsidRDefault="00B4582D" w:rsidP="00152050">
      <w:pPr>
        <w:tabs>
          <w:tab w:val="left" w:leader="dot" w:pos="9356"/>
          <w:tab w:val="right" w:leader="dot" w:pos="9781"/>
        </w:tabs>
        <w:rPr>
          <w:lang w:val="en-GB"/>
        </w:rPr>
      </w:pPr>
    </w:p>
    <w:p w:rsidR="00152050" w:rsidRPr="0085431B" w:rsidRDefault="00152050" w:rsidP="001F79CC">
      <w:pPr>
        <w:pStyle w:val="AnnexNoTitle"/>
        <w:rPr>
          <w:lang w:val="en-GB"/>
        </w:rPr>
      </w:pPr>
      <w:bookmarkStart w:id="6" w:name="_Toc15999406"/>
      <w:bookmarkEnd w:id="5"/>
      <w:r w:rsidRPr="0085431B">
        <w:rPr>
          <w:lang w:val="en-GB"/>
        </w:rPr>
        <w:lastRenderedPageBreak/>
        <w:t>A</w:t>
      </w:r>
      <w:r w:rsidR="001F79CC" w:rsidRPr="0085431B">
        <w:rPr>
          <w:lang w:val="en-GB"/>
        </w:rPr>
        <w:t>nnex</w:t>
      </w:r>
      <w:r w:rsidRPr="0085431B">
        <w:rPr>
          <w:lang w:val="en-GB"/>
        </w:rPr>
        <w:t xml:space="preserve"> 1</w:t>
      </w:r>
      <w:r w:rsidR="001F79CC" w:rsidRPr="0085431B">
        <w:rPr>
          <w:lang w:val="en-GB"/>
        </w:rPr>
        <w:br/>
      </w:r>
      <w:r w:rsidR="001F79CC" w:rsidRPr="0085431B">
        <w:rPr>
          <w:lang w:val="en-GB"/>
        </w:rPr>
        <w:br/>
      </w:r>
      <w:r w:rsidRPr="0085431B">
        <w:rPr>
          <w:lang w:val="en-GB"/>
        </w:rPr>
        <w:t>Methods for the determination of the coordination area of an earth station</w:t>
      </w:r>
      <w:bookmarkEnd w:id="6"/>
    </w:p>
    <w:p w:rsidR="00152050" w:rsidRPr="0085431B" w:rsidRDefault="00152050" w:rsidP="001F79CC">
      <w:pPr>
        <w:pStyle w:val="Heading1"/>
        <w:rPr>
          <w:lang w:val="en-GB"/>
        </w:rPr>
      </w:pPr>
      <w:bookmarkStart w:id="7" w:name="_Toc328648562"/>
      <w:bookmarkStart w:id="8" w:name="_Toc433629300"/>
      <w:bookmarkStart w:id="9" w:name="_Toc435774117"/>
      <w:bookmarkStart w:id="10" w:name="_Toc435774751"/>
      <w:bookmarkStart w:id="11" w:name="_Toc440086029"/>
      <w:bookmarkStart w:id="12" w:name="_Toc440271839"/>
      <w:bookmarkStart w:id="13" w:name="_Toc440273282"/>
      <w:bookmarkStart w:id="14" w:name="_Toc443368224"/>
      <w:bookmarkStart w:id="15" w:name="_Toc447548551"/>
      <w:bookmarkStart w:id="16" w:name="_Toc447549357"/>
      <w:bookmarkStart w:id="17" w:name="_Toc447549914"/>
      <w:bookmarkStart w:id="18" w:name="_Toc451527896"/>
      <w:bookmarkStart w:id="19" w:name="_Toc454863940"/>
      <w:bookmarkStart w:id="20" w:name="_Toc454864554"/>
      <w:bookmarkStart w:id="21" w:name="_Toc461970287"/>
      <w:bookmarkStart w:id="22" w:name="_Toc463672196"/>
      <w:bookmarkStart w:id="23" w:name="_Toc466343722"/>
      <w:bookmarkStart w:id="24" w:name="_Toc484247151"/>
      <w:bookmarkStart w:id="25" w:name="_Toc8239879"/>
      <w:bookmarkStart w:id="26" w:name="_Toc15999407"/>
      <w:r w:rsidRPr="0085431B">
        <w:rPr>
          <w:lang w:val="en-GB"/>
        </w:rPr>
        <w:t>1</w:t>
      </w:r>
      <w:r w:rsidRPr="0085431B">
        <w:rPr>
          <w:lang w:val="en-GB"/>
        </w:rPr>
        <w:tab/>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152050" w:rsidRPr="0085431B" w:rsidRDefault="00152050" w:rsidP="00152050">
      <w:pPr>
        <w:rPr>
          <w:b/>
          <w:bCs/>
          <w:lang w:val="en-GB"/>
        </w:rPr>
      </w:pPr>
      <w:bookmarkStart w:id="27" w:name="_Toc431176112"/>
      <w:bookmarkStart w:id="28" w:name="_Toc431176885"/>
      <w:bookmarkStart w:id="29" w:name="_Toc431184122"/>
      <w:bookmarkStart w:id="30" w:name="_Toc433541525"/>
      <w:bookmarkStart w:id="31" w:name="_Toc433629301"/>
      <w:bookmarkStart w:id="32" w:name="_Toc435774118"/>
      <w:bookmarkStart w:id="33" w:name="_Toc435774752"/>
      <w:r w:rsidRPr="0085431B">
        <w:rPr>
          <w:lang w:val="en-GB"/>
        </w:rPr>
        <w:t>This Annex addresses the determination of the coordination area (see RR No. </w:t>
      </w:r>
      <w:r w:rsidRPr="0085431B">
        <w:rPr>
          <w:rStyle w:val="Appref"/>
          <w:b/>
          <w:lang w:val="en-GB"/>
        </w:rPr>
        <w:t>1.171</w:t>
      </w:r>
      <w:r w:rsidRPr="0085431B">
        <w:rPr>
          <w:lang w:val="en-GB"/>
        </w:rPr>
        <w:t>) around a transmitting or receiving earth station that is sharing spectrum in frequency bands between 100 MHz and 105 GHz with terrestrial radiocommunication services or with earth stations operating in the opposite direction of transmission.</w:t>
      </w:r>
    </w:p>
    <w:p w:rsidR="00152050" w:rsidRPr="0085431B" w:rsidRDefault="00152050" w:rsidP="00152050">
      <w:pPr>
        <w:rPr>
          <w:lang w:val="en-GB"/>
        </w:rPr>
      </w:pPr>
      <w:bookmarkStart w:id="34" w:name="_Toc451527897"/>
      <w:bookmarkStart w:id="35" w:name="_Toc440086030"/>
      <w:bookmarkStart w:id="36" w:name="_Toc440271840"/>
      <w:bookmarkStart w:id="37" w:name="_Toc440273283"/>
      <w:bookmarkStart w:id="38" w:name="_Toc443368225"/>
      <w:bookmarkStart w:id="39" w:name="_Toc447548552"/>
      <w:bookmarkStart w:id="40" w:name="_Toc447549358"/>
      <w:bookmarkStart w:id="41" w:name="_Toc447549915"/>
      <w:r w:rsidRPr="0085431B">
        <w:rPr>
          <w:lang w:val="en-GB"/>
        </w:rPr>
        <w:t>The coordination area represents the area surrounding an earth station sharing the same frequency band with terrestrial stations, or the area surrounding a transmitting earth station that is sharing the same bidirectionally allocated frequency band with receiving earth stations, within which the permissible level of interference may be exceeded and hence coordination is required. The coordination area is determined on the basis of known characteristics for the coordinating earth station and on conservative assumptions for the propagation path and for the system parameters for the unknown terrestrial stations (see Tables 14 and 15), or the unknown receiving earth stations (Table</w:t>
      </w:r>
      <w:r w:rsidR="00B97764" w:rsidRPr="0085431B">
        <w:rPr>
          <w:lang w:val="en-GB"/>
        </w:rPr>
        <w:t> </w:t>
      </w:r>
      <w:r w:rsidRPr="0085431B">
        <w:rPr>
          <w:lang w:val="en-GB"/>
        </w:rPr>
        <w:t>16), that are sharing the same frequency band.</w:t>
      </w:r>
    </w:p>
    <w:p w:rsidR="00152050" w:rsidRPr="0085431B" w:rsidRDefault="00152050" w:rsidP="00152050">
      <w:pPr>
        <w:pStyle w:val="Heading2"/>
        <w:rPr>
          <w:lang w:val="en-GB"/>
        </w:rPr>
      </w:pPr>
      <w:bookmarkStart w:id="42" w:name="_Toc328648563"/>
      <w:bookmarkStart w:id="43" w:name="_Toc454863941"/>
      <w:bookmarkStart w:id="44" w:name="_Toc454864555"/>
      <w:bookmarkStart w:id="45" w:name="_Toc461970288"/>
      <w:bookmarkStart w:id="46" w:name="_Toc463672197"/>
      <w:bookmarkStart w:id="47" w:name="_Toc466343723"/>
      <w:bookmarkStart w:id="48" w:name="_Toc484247152"/>
      <w:bookmarkStart w:id="49" w:name="_Toc8239880"/>
      <w:bookmarkStart w:id="50" w:name="_Toc15999408"/>
      <w:r w:rsidRPr="0085431B">
        <w:rPr>
          <w:lang w:val="en-GB"/>
        </w:rPr>
        <w:t>1.1</w:t>
      </w:r>
      <w:r w:rsidRPr="0085431B">
        <w:rPr>
          <w:lang w:val="en-GB"/>
        </w:rPr>
        <w:tab/>
        <w:t>Overview</w:t>
      </w:r>
      <w:bookmarkEnd w:id="34"/>
      <w:bookmarkEnd w:id="42"/>
      <w:bookmarkEnd w:id="43"/>
      <w:bookmarkEnd w:id="44"/>
      <w:bookmarkEnd w:id="45"/>
      <w:bookmarkEnd w:id="46"/>
      <w:bookmarkEnd w:id="47"/>
      <w:bookmarkEnd w:id="48"/>
      <w:bookmarkEnd w:id="49"/>
      <w:bookmarkEnd w:id="27"/>
      <w:bookmarkEnd w:id="28"/>
      <w:bookmarkEnd w:id="29"/>
      <w:bookmarkEnd w:id="30"/>
      <w:bookmarkEnd w:id="31"/>
      <w:bookmarkEnd w:id="32"/>
      <w:bookmarkEnd w:id="33"/>
      <w:bookmarkEnd w:id="35"/>
      <w:bookmarkEnd w:id="36"/>
      <w:bookmarkEnd w:id="37"/>
      <w:bookmarkEnd w:id="38"/>
      <w:bookmarkEnd w:id="39"/>
      <w:bookmarkEnd w:id="40"/>
      <w:bookmarkEnd w:id="41"/>
      <w:bookmarkEnd w:id="50"/>
    </w:p>
    <w:p w:rsidR="00152050" w:rsidRPr="0085431B" w:rsidRDefault="00152050" w:rsidP="00152050">
      <w:pPr>
        <w:rPr>
          <w:lang w:val="en-GB"/>
        </w:rPr>
      </w:pPr>
      <w:r w:rsidRPr="0085431B">
        <w:rPr>
          <w:lang w:val="en-GB"/>
        </w:rPr>
        <w:t>Annexes 1 and 2 contain procedures and system parameters for calculating an earth station’s coordination area and they are used where the Radio Regulations do not specify other methods, including predetermined distances.</w:t>
      </w:r>
    </w:p>
    <w:p w:rsidR="00152050" w:rsidRPr="0085431B" w:rsidRDefault="00152050" w:rsidP="00152050">
      <w:pPr>
        <w:rPr>
          <w:lang w:val="en-GB"/>
        </w:rPr>
      </w:pPr>
      <w:r w:rsidRPr="0085431B">
        <w:rPr>
          <w:lang w:val="en-GB"/>
        </w:rPr>
        <w:t>The procedures allow the determination of a distance in all azimuthal directions around a transmitting or receiving earth station beyond which the predicted path loss would be expected to exceed a specified value for all but a specified percentage of the time. This distance is called the coordination distance (see RR No. </w:t>
      </w:r>
      <w:r w:rsidRPr="0085431B">
        <w:rPr>
          <w:rStyle w:val="Artref"/>
          <w:b/>
          <w:bCs/>
          <w:lang w:val="en-GB"/>
        </w:rPr>
        <w:t>1.173</w:t>
      </w:r>
      <w:r w:rsidRPr="0085431B">
        <w:rPr>
          <w:lang w:val="en-GB"/>
        </w:rPr>
        <w:t>). When the coordination distance is determined for each azimuth around the coordinating earth station it defines a distance contour, called the coordination contour (see RR No. </w:t>
      </w:r>
      <w:r w:rsidRPr="0085431B">
        <w:rPr>
          <w:rStyle w:val="Artref"/>
          <w:b/>
          <w:bCs/>
          <w:lang w:val="en-GB"/>
        </w:rPr>
        <w:t>1.172</w:t>
      </w:r>
      <w:r w:rsidRPr="0085431B">
        <w:rPr>
          <w:lang w:val="en-GB"/>
        </w:rPr>
        <w:t>), that encloses the coordination area.</w:t>
      </w:r>
    </w:p>
    <w:p w:rsidR="00152050" w:rsidRPr="0085431B" w:rsidRDefault="00152050" w:rsidP="00152050">
      <w:pPr>
        <w:rPr>
          <w:lang w:val="en-GB"/>
        </w:rPr>
      </w:pPr>
      <w:r w:rsidRPr="0085431B">
        <w:rPr>
          <w:lang w:val="en-GB"/>
        </w:rPr>
        <w:t>It is important to note that, although the determination of the coordination area is based on technical criteria, it represents a regulatory concept. Its purpose is to identify the area within which detailed evaluations of the interference potential need to be performed in order to determine whether the coordinating earth station or any of the terrestrial stations, or in the case of a bidirectional allocation any of the receiving earth stations that are sharing the same frequency band, will experience unacceptable levels of interference. Hence, the coordination area is not an exclusion zone within which the sharing of frequencies between the earth station and terrestrial stations or other earth stations is prohibited, but a means for determining the area within which more detailed calculations need to be performed. In most cases a more detailed analysis will show that sharing within the coordination area is possible since the procedure for the determination of the coordination area is based on unfavourable assumptions with regard to the interference potential.</w:t>
      </w:r>
    </w:p>
    <w:p w:rsidR="00152050" w:rsidRPr="0085431B" w:rsidRDefault="00152050" w:rsidP="00152050">
      <w:pPr>
        <w:rPr>
          <w:lang w:val="en-GB"/>
        </w:rPr>
      </w:pPr>
      <w:r w:rsidRPr="0085431B">
        <w:rPr>
          <w:lang w:val="en-GB"/>
        </w:rPr>
        <w:t>For the determination of the coordination area, two separate cases are to be considered:</w:t>
      </w:r>
    </w:p>
    <w:p w:rsidR="00152050" w:rsidRPr="0085431B" w:rsidRDefault="00152050" w:rsidP="00152050">
      <w:pPr>
        <w:pStyle w:val="enumlev1"/>
        <w:rPr>
          <w:lang w:val="en-GB"/>
        </w:rPr>
      </w:pPr>
      <w:r w:rsidRPr="0085431B">
        <w:rPr>
          <w:lang w:val="en-GB"/>
        </w:rPr>
        <w:t>–</w:t>
      </w:r>
      <w:r w:rsidRPr="0085431B">
        <w:rPr>
          <w:lang w:val="en-GB"/>
        </w:rPr>
        <w:tab/>
      </w:r>
      <w:proofErr w:type="gramStart"/>
      <w:r w:rsidRPr="0085431B">
        <w:rPr>
          <w:lang w:val="en-GB"/>
        </w:rPr>
        <w:t>case</w:t>
      </w:r>
      <w:proofErr w:type="gramEnd"/>
      <w:r w:rsidRPr="0085431B">
        <w:rPr>
          <w:lang w:val="en-GB"/>
        </w:rPr>
        <w:t xml:space="preserve"> when the earth station is transmitting and hence capable of interfering with receiving terrestrial stations or earth stations;</w:t>
      </w:r>
    </w:p>
    <w:p w:rsidR="00152050" w:rsidRPr="0085431B" w:rsidRDefault="00152050" w:rsidP="00152050">
      <w:pPr>
        <w:pStyle w:val="enumlev1"/>
        <w:rPr>
          <w:lang w:val="en-GB"/>
        </w:rPr>
      </w:pPr>
      <w:r w:rsidRPr="0085431B">
        <w:rPr>
          <w:lang w:val="en-GB"/>
        </w:rPr>
        <w:t>–</w:t>
      </w:r>
      <w:r w:rsidRPr="0085431B">
        <w:rPr>
          <w:lang w:val="en-GB"/>
        </w:rPr>
        <w:tab/>
      </w:r>
      <w:proofErr w:type="gramStart"/>
      <w:r w:rsidRPr="0085431B">
        <w:rPr>
          <w:lang w:val="en-GB"/>
        </w:rPr>
        <w:t>case</w:t>
      </w:r>
      <w:proofErr w:type="gramEnd"/>
      <w:r w:rsidRPr="0085431B">
        <w:rPr>
          <w:lang w:val="en-GB"/>
        </w:rPr>
        <w:t xml:space="preserve"> when the earth station is receiving and hence may be the subject of interference from transmitting terrestrial stations.</w:t>
      </w:r>
    </w:p>
    <w:p w:rsidR="00152050" w:rsidRPr="0085431B" w:rsidRDefault="00152050" w:rsidP="00152050">
      <w:pPr>
        <w:rPr>
          <w:lang w:val="en-GB"/>
        </w:rPr>
      </w:pPr>
      <w:r w:rsidRPr="0085431B">
        <w:rPr>
          <w:lang w:val="en-GB"/>
        </w:rPr>
        <w:t xml:space="preserve">Calculations are performed separately for great circle propagation mechanisms (propagation mode (1)) and, if required by the sharing scenario (see § 1.4), for scattering from hydrometeors (propagation mode (2)). The coordination contour is then determined using the greater of the two </w:t>
      </w:r>
      <w:r w:rsidRPr="0085431B">
        <w:rPr>
          <w:lang w:val="en-GB"/>
        </w:rPr>
        <w:lastRenderedPageBreak/>
        <w:t>distances predicted by the propagation mode (1) and propagation mode (2) calculations for each azimuth around the coordinating earth station. Separate coordination contours are produced for each sharing scenario. Guidance and examples of the construction of coordination contours, and their component propagation mode (1) and propagation mode (2) contours, are provided in § 1.6.</w:t>
      </w:r>
    </w:p>
    <w:p w:rsidR="00152050" w:rsidRPr="0085431B" w:rsidRDefault="00152050" w:rsidP="00152050">
      <w:pPr>
        <w:rPr>
          <w:lang w:val="en-GB"/>
        </w:rPr>
      </w:pPr>
      <w:r w:rsidRPr="0085431B">
        <w:rPr>
          <w:lang w:val="en-GB"/>
        </w:rPr>
        <w:t xml:space="preserve">To facilitate bilateral discussion it can be useful to calculate additional contours, defining smaller </w:t>
      </w:r>
      <w:proofErr w:type="gramStart"/>
      <w:r w:rsidRPr="0085431B">
        <w:rPr>
          <w:lang w:val="en-GB"/>
        </w:rPr>
        <w:t>areas, that</w:t>
      </w:r>
      <w:proofErr w:type="gramEnd"/>
      <w:r w:rsidRPr="0085431B">
        <w:rPr>
          <w:lang w:val="en-GB"/>
        </w:rPr>
        <w:t xml:space="preserve"> are based on less conservative assumptions than those used for the calculation of the coordination contour.</w:t>
      </w:r>
    </w:p>
    <w:p w:rsidR="00152050" w:rsidRPr="0085431B" w:rsidRDefault="00152050" w:rsidP="00152050">
      <w:pPr>
        <w:pStyle w:val="Heading2"/>
        <w:rPr>
          <w:lang w:val="en-GB"/>
        </w:rPr>
      </w:pPr>
      <w:bookmarkStart w:id="51" w:name="_Toc461970289"/>
      <w:bookmarkStart w:id="52" w:name="_Toc463672198"/>
      <w:bookmarkStart w:id="53" w:name="_Toc466343724"/>
      <w:bookmarkStart w:id="54" w:name="_Toc484247153"/>
      <w:bookmarkStart w:id="55" w:name="_Toc328648564"/>
      <w:bookmarkStart w:id="56" w:name="_Toc8239881"/>
      <w:bookmarkStart w:id="57" w:name="_Toc15999409"/>
      <w:r w:rsidRPr="0085431B">
        <w:rPr>
          <w:lang w:val="en-GB"/>
        </w:rPr>
        <w:t>1.2</w:t>
      </w:r>
      <w:r w:rsidRPr="0085431B">
        <w:rPr>
          <w:lang w:val="en-GB"/>
        </w:rPr>
        <w:tab/>
        <w:t>Structure</w:t>
      </w:r>
      <w:bookmarkEnd w:id="51"/>
      <w:bookmarkEnd w:id="52"/>
      <w:bookmarkEnd w:id="53"/>
      <w:bookmarkEnd w:id="54"/>
      <w:r w:rsidRPr="0085431B">
        <w:rPr>
          <w:lang w:val="en-GB"/>
        </w:rPr>
        <w:t xml:space="preserve"> of the</w:t>
      </w:r>
      <w:bookmarkEnd w:id="55"/>
      <w:r w:rsidRPr="0085431B">
        <w:rPr>
          <w:lang w:val="en-GB"/>
        </w:rPr>
        <w:t xml:space="preserve"> Recommendation</w:t>
      </w:r>
      <w:bookmarkEnd w:id="56"/>
      <w:bookmarkEnd w:id="57"/>
    </w:p>
    <w:p w:rsidR="00152050" w:rsidRPr="0085431B" w:rsidRDefault="00152050" w:rsidP="00152050">
      <w:pPr>
        <w:rPr>
          <w:lang w:val="en-GB"/>
        </w:rPr>
      </w:pPr>
      <w:r w:rsidRPr="0085431B">
        <w:rPr>
          <w:lang w:val="en-GB"/>
        </w:rPr>
        <w:t>The procedures and the system information are provided in two Annexes. The procedures are contained in Annex 1 and the system information in Annex 2. In this Annex, the general principles are separated from the detailed text on methods. The general principles are contained in the main body of the Annex, while the methods are contained in a series of Attachments to Annex 1. This structure enables each section of Annex 1 and each Attachment to focus on a specific aspect of the coordination area calculations. It also enables the user to select only those sections that are relevant for a specific sharing scenario.</w:t>
      </w:r>
    </w:p>
    <w:p w:rsidR="00152050" w:rsidRPr="0085431B" w:rsidRDefault="00152050" w:rsidP="00152050">
      <w:pPr>
        <w:rPr>
          <w:lang w:val="en-GB"/>
        </w:rPr>
      </w:pPr>
      <w:r w:rsidRPr="0085431B">
        <w:rPr>
          <w:lang w:val="en-GB"/>
        </w:rPr>
        <w:t>Figure 1 and Table 1 are provided to help the user to navigate through the Annexes and the Attachments. Table 1 also indicates the relevant sections that need to be explored for a specific coordination case.</w:t>
      </w:r>
      <w:bookmarkStart w:id="58" w:name="_Toc328648565"/>
    </w:p>
    <w:p w:rsidR="00152050" w:rsidRPr="0085431B" w:rsidRDefault="00152050" w:rsidP="00152050">
      <w:pPr>
        <w:pStyle w:val="Heading2"/>
        <w:rPr>
          <w:lang w:val="en-GB"/>
        </w:rPr>
      </w:pPr>
      <w:bookmarkStart w:id="59" w:name="_Toc433541527"/>
      <w:bookmarkStart w:id="60" w:name="_Toc433629303"/>
      <w:bookmarkStart w:id="61" w:name="_Toc435774120"/>
      <w:bookmarkStart w:id="62" w:name="_Toc435774754"/>
      <w:bookmarkStart w:id="63" w:name="_Toc440086032"/>
      <w:bookmarkStart w:id="64" w:name="_Toc440271842"/>
      <w:bookmarkStart w:id="65" w:name="_Toc440273285"/>
      <w:bookmarkStart w:id="66" w:name="_Toc443368227"/>
      <w:bookmarkStart w:id="67" w:name="_Toc447548554"/>
      <w:bookmarkStart w:id="68" w:name="_Toc447549360"/>
      <w:bookmarkStart w:id="69" w:name="_Toc447549917"/>
      <w:bookmarkStart w:id="70" w:name="_Toc451527899"/>
      <w:bookmarkStart w:id="71" w:name="_Toc454863943"/>
      <w:bookmarkStart w:id="72" w:name="_Toc454864557"/>
      <w:bookmarkStart w:id="73" w:name="_Toc461970290"/>
      <w:bookmarkStart w:id="74" w:name="_Toc463672199"/>
      <w:bookmarkStart w:id="75" w:name="_Toc466343725"/>
      <w:bookmarkStart w:id="76" w:name="_Toc484247154"/>
      <w:bookmarkStart w:id="77" w:name="_Toc8239882"/>
      <w:bookmarkStart w:id="78" w:name="_Toc15999410"/>
      <w:r w:rsidRPr="0085431B">
        <w:rPr>
          <w:lang w:val="en-GB"/>
        </w:rPr>
        <w:t>1.3</w:t>
      </w:r>
      <w:r w:rsidRPr="0085431B">
        <w:rPr>
          <w:lang w:val="en-GB"/>
        </w:rPr>
        <w:tab/>
        <w:t>Basic concepts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152050" w:rsidRPr="0085431B" w:rsidRDefault="00152050" w:rsidP="00152050">
      <w:pPr>
        <w:rPr>
          <w:lang w:val="en-GB"/>
        </w:rPr>
      </w:pPr>
      <w:r w:rsidRPr="0085431B">
        <w:rPr>
          <w:lang w:val="en-GB"/>
        </w:rPr>
        <w:t>Determination of the coordination area is based on the concept of the permissible interference power at the antenna terminals of a receiving terrestrial station or earth station. Hence, the attenuation required to limit the level of interference between a transmitting terrestrial station or earth station and a receiving terrestrial station or earth station to the permissible interference power for</w:t>
      </w:r>
      <w:r w:rsidRPr="0085431B">
        <w:rPr>
          <w:i/>
          <w:iCs/>
          <w:lang w:val="en-GB"/>
        </w:rPr>
        <w:t xml:space="preserve"> p</w:t>
      </w:r>
      <w:r w:rsidRPr="0085431B">
        <w:rPr>
          <w:lang w:val="en-GB"/>
        </w:rPr>
        <w:t>% of the time is represented by the “minimum required loss”, which is the loss that needs to be equalled or exceeded by the predicted path loss for all but</w:t>
      </w:r>
      <w:r w:rsidRPr="0085431B">
        <w:rPr>
          <w:i/>
          <w:iCs/>
          <w:lang w:val="en-GB"/>
        </w:rPr>
        <w:t xml:space="preserve"> p</w:t>
      </w:r>
      <w:r w:rsidRPr="0085431B">
        <w:rPr>
          <w:lang w:val="en-GB"/>
        </w:rPr>
        <w:t>% of the time.</w:t>
      </w:r>
      <w:r w:rsidRPr="004547D9">
        <w:rPr>
          <w:rStyle w:val="FootnoteReference"/>
        </w:rPr>
        <w:footnoteReference w:id="3"/>
      </w:r>
    </w:p>
    <w:p w:rsidR="00152050" w:rsidRPr="0085431B" w:rsidRDefault="00152050" w:rsidP="00152050">
      <w:pPr>
        <w:rPr>
          <w:lang w:val="en-GB"/>
        </w:rPr>
      </w:pPr>
      <w:r w:rsidRPr="0085431B">
        <w:rPr>
          <w:lang w:val="en-GB"/>
        </w:rPr>
        <w:t>For propagation mode (1) the following equation applies:</w:t>
      </w:r>
    </w:p>
    <w:p w:rsidR="00152050" w:rsidRPr="00DE03D7" w:rsidRDefault="00152050" w:rsidP="00152050">
      <w:pPr>
        <w:pStyle w:val="Equation"/>
        <w:rPr>
          <w:lang w:val="en-GB"/>
        </w:rPr>
      </w:pPr>
      <w:r w:rsidRPr="0085431B">
        <w:rPr>
          <w:lang w:val="en-GB"/>
        </w:rPr>
        <w:tab/>
      </w:r>
      <w:r w:rsidRPr="0085431B">
        <w:rPr>
          <w:lang w:val="en-GB"/>
        </w:rPr>
        <w:tab/>
      </w:r>
      <w:proofErr w:type="gramStart"/>
      <w:r w:rsidRPr="00DE03D7">
        <w:rPr>
          <w:i/>
          <w:iCs/>
          <w:lang w:val="en-GB"/>
        </w:rPr>
        <w:t>L</w:t>
      </w:r>
      <w:r w:rsidRPr="00DE03D7">
        <w:rPr>
          <w:i/>
          <w:iCs/>
          <w:vertAlign w:val="subscript"/>
          <w:lang w:val="en-GB"/>
        </w:rPr>
        <w:t>b</w:t>
      </w:r>
      <w:r w:rsidRPr="00DE03D7">
        <w:rPr>
          <w:lang w:val="en-GB"/>
        </w:rPr>
        <w:t>(</w:t>
      </w:r>
      <w:proofErr w:type="gramEnd"/>
      <w:r w:rsidRPr="00DE03D7">
        <w:rPr>
          <w:i/>
          <w:iCs/>
          <w:lang w:val="en-GB"/>
        </w:rPr>
        <w:t>p</w:t>
      </w:r>
      <w:r w:rsidRPr="00DE03D7">
        <w:rPr>
          <w:position w:val="-4"/>
          <w:sz w:val="8"/>
          <w:lang w:val="en-GB"/>
        </w:rPr>
        <w:t> </w:t>
      </w:r>
      <w:r w:rsidRPr="00DE03D7">
        <w:rPr>
          <w:lang w:val="en-GB"/>
        </w:rPr>
        <w:t xml:space="preserve">) </w:t>
      </w:r>
      <w:r w:rsidRPr="004547D9">
        <w:rPr>
          <w:rFonts w:ascii="Symbol" w:hAnsi="Symbol"/>
        </w:rPr>
        <w:t></w:t>
      </w:r>
      <w:r w:rsidRPr="00DE03D7">
        <w:rPr>
          <w:lang w:val="en-GB"/>
        </w:rPr>
        <w:t xml:space="preserve"> </w:t>
      </w:r>
      <w:r w:rsidRPr="00DE03D7">
        <w:rPr>
          <w:i/>
          <w:iCs/>
          <w:lang w:val="en-GB"/>
        </w:rPr>
        <w:t>P</w:t>
      </w:r>
      <w:r w:rsidRPr="00DE03D7">
        <w:rPr>
          <w:i/>
          <w:iCs/>
          <w:vertAlign w:val="subscript"/>
          <w:lang w:val="en-GB"/>
        </w:rPr>
        <w:t>t</w:t>
      </w:r>
      <w:r w:rsidRPr="00DE03D7">
        <w:rPr>
          <w:lang w:val="en-GB"/>
        </w:rPr>
        <w:t xml:space="preserve"> </w:t>
      </w:r>
      <w:r w:rsidRPr="004547D9">
        <w:rPr>
          <w:rFonts w:ascii="Symbol" w:hAnsi="Symbol"/>
        </w:rPr>
        <w:t></w:t>
      </w:r>
      <w:r w:rsidRPr="00DE03D7">
        <w:rPr>
          <w:lang w:val="en-GB"/>
        </w:rPr>
        <w:t xml:space="preserve"> </w:t>
      </w:r>
      <w:r w:rsidRPr="00DE03D7">
        <w:rPr>
          <w:i/>
          <w:iCs/>
          <w:lang w:val="en-GB"/>
        </w:rPr>
        <w:t>G</w:t>
      </w:r>
      <w:r w:rsidRPr="00DE03D7">
        <w:rPr>
          <w:i/>
          <w:iCs/>
          <w:vertAlign w:val="subscript"/>
          <w:lang w:val="en-GB"/>
        </w:rPr>
        <w:t>t</w:t>
      </w:r>
      <w:r w:rsidRPr="00DE03D7">
        <w:rPr>
          <w:lang w:val="en-GB"/>
        </w:rPr>
        <w:t xml:space="preserve"> </w:t>
      </w:r>
      <w:r w:rsidRPr="004547D9">
        <w:rPr>
          <w:rFonts w:ascii="Symbol" w:hAnsi="Symbol"/>
        </w:rPr>
        <w:t></w:t>
      </w:r>
      <w:r w:rsidRPr="00DE03D7">
        <w:rPr>
          <w:lang w:val="en-GB"/>
        </w:rPr>
        <w:t xml:space="preserve"> </w:t>
      </w:r>
      <w:r w:rsidRPr="00DE03D7">
        <w:rPr>
          <w:i/>
          <w:iCs/>
          <w:lang w:val="en-GB"/>
        </w:rPr>
        <w:t>G</w:t>
      </w:r>
      <w:r w:rsidRPr="00DE03D7">
        <w:rPr>
          <w:i/>
          <w:iCs/>
          <w:vertAlign w:val="subscript"/>
          <w:lang w:val="en-GB"/>
        </w:rPr>
        <w:t>r</w:t>
      </w:r>
      <w:r w:rsidRPr="00DE03D7">
        <w:rPr>
          <w:lang w:val="en-GB"/>
        </w:rPr>
        <w:t xml:space="preserve"> – </w:t>
      </w:r>
      <w:r w:rsidRPr="00DE03D7">
        <w:rPr>
          <w:i/>
          <w:iCs/>
          <w:lang w:val="en-GB"/>
        </w:rPr>
        <w:t>P</w:t>
      </w:r>
      <w:r w:rsidRPr="00DE03D7">
        <w:rPr>
          <w:i/>
          <w:iCs/>
          <w:vertAlign w:val="subscript"/>
          <w:lang w:val="en-GB"/>
        </w:rPr>
        <w:t>r</w:t>
      </w:r>
      <w:r w:rsidRPr="00DE03D7">
        <w:rPr>
          <w:lang w:val="en-GB"/>
        </w:rPr>
        <w:t>(</w:t>
      </w:r>
      <w:r w:rsidRPr="00DE03D7">
        <w:rPr>
          <w:i/>
          <w:iCs/>
          <w:lang w:val="en-GB"/>
        </w:rPr>
        <w:t>p</w:t>
      </w:r>
      <w:r w:rsidRPr="00DE03D7">
        <w:rPr>
          <w:lang w:val="en-GB"/>
        </w:rPr>
        <w:t>)                    dB</w:t>
      </w:r>
      <w:r w:rsidRPr="00DE03D7">
        <w:rPr>
          <w:lang w:val="en-GB"/>
        </w:rPr>
        <w:tab/>
        <w:t>(1)</w:t>
      </w:r>
    </w:p>
    <w:p w:rsidR="00152050" w:rsidRPr="0085431B" w:rsidRDefault="00152050" w:rsidP="00152050">
      <w:pPr>
        <w:rPr>
          <w:lang w:val="en-GB"/>
        </w:rPr>
      </w:pPr>
      <w:proofErr w:type="gramStart"/>
      <w:r w:rsidRPr="0085431B">
        <w:rPr>
          <w:lang w:val="en-GB"/>
        </w:rPr>
        <w:t>where</w:t>
      </w:r>
      <w:proofErr w:type="gramEnd"/>
      <w:r w:rsidRPr="0085431B">
        <w:rPr>
          <w:lang w:val="en-GB"/>
        </w:rPr>
        <w:t>:</w:t>
      </w:r>
    </w:p>
    <w:p w:rsidR="00152050" w:rsidRPr="004547D9" w:rsidRDefault="00152050" w:rsidP="00152050">
      <w:pPr>
        <w:pStyle w:val="Equationlegend"/>
        <w:rPr>
          <w:szCs w:val="24"/>
        </w:rPr>
      </w:pPr>
      <w:r w:rsidRPr="004547D9">
        <w:rPr>
          <w:i/>
          <w:iCs/>
          <w:szCs w:val="24"/>
        </w:rPr>
        <w:tab/>
      </w:r>
      <w:proofErr w:type="gramStart"/>
      <w:r w:rsidRPr="004547D9">
        <w:rPr>
          <w:i/>
          <w:iCs/>
          <w:szCs w:val="24"/>
        </w:rPr>
        <w:t>p</w:t>
      </w:r>
      <w:proofErr w:type="gramEnd"/>
      <w:r w:rsidRPr="004547D9">
        <w:rPr>
          <w:szCs w:val="24"/>
        </w:rPr>
        <w:t>:</w:t>
      </w:r>
      <w:r w:rsidRPr="004547D9">
        <w:rPr>
          <w:szCs w:val="24"/>
        </w:rPr>
        <w:tab/>
        <w:t>maximum percentage of time for which the permissible interference power may be exceeded</w:t>
      </w:r>
    </w:p>
    <w:p w:rsidR="00152050" w:rsidRPr="004547D9" w:rsidRDefault="00152050" w:rsidP="00152050">
      <w:pPr>
        <w:pStyle w:val="Equationlegend"/>
        <w:rPr>
          <w:szCs w:val="24"/>
        </w:rPr>
      </w:pPr>
      <w:r w:rsidRPr="004547D9">
        <w:rPr>
          <w:i/>
          <w:iCs/>
          <w:szCs w:val="24"/>
        </w:rPr>
        <w:tab/>
      </w:r>
      <w:proofErr w:type="gramStart"/>
      <w:r w:rsidRPr="004547D9">
        <w:rPr>
          <w:i/>
          <w:iCs/>
          <w:szCs w:val="24"/>
        </w:rPr>
        <w:t>L</w:t>
      </w:r>
      <w:r w:rsidRPr="004547D9">
        <w:rPr>
          <w:i/>
          <w:iCs/>
          <w:szCs w:val="24"/>
          <w:vertAlign w:val="subscript"/>
        </w:rPr>
        <w:t>b</w:t>
      </w:r>
      <w:r w:rsidRPr="004547D9">
        <w:rPr>
          <w:szCs w:val="24"/>
        </w:rPr>
        <w:t>(</w:t>
      </w:r>
      <w:proofErr w:type="gramEnd"/>
      <w:r w:rsidRPr="004547D9">
        <w:rPr>
          <w:i/>
          <w:iCs/>
          <w:szCs w:val="24"/>
        </w:rPr>
        <w:t>p</w:t>
      </w:r>
      <w:r w:rsidRPr="004547D9">
        <w:rPr>
          <w:position w:val="-4"/>
          <w:szCs w:val="24"/>
        </w:rPr>
        <w:t> </w:t>
      </w:r>
      <w:r w:rsidRPr="004547D9">
        <w:rPr>
          <w:szCs w:val="24"/>
        </w:rPr>
        <w:t>):</w:t>
      </w:r>
      <w:r w:rsidRPr="004547D9">
        <w:rPr>
          <w:szCs w:val="24"/>
        </w:rPr>
        <w:tab/>
        <w:t>propagation mode (1) minimum required loss (dB) for</w:t>
      </w:r>
      <w:r w:rsidRPr="004547D9">
        <w:rPr>
          <w:i/>
          <w:iCs/>
          <w:szCs w:val="24"/>
        </w:rPr>
        <w:t xml:space="preserve"> p</w:t>
      </w:r>
      <w:r w:rsidRPr="004547D9">
        <w:rPr>
          <w:szCs w:val="24"/>
        </w:rPr>
        <w:t>% of the time; this value must be exceeded by the propagation mode (1) predicted path loss for all but</w:t>
      </w:r>
      <w:r w:rsidRPr="004547D9">
        <w:rPr>
          <w:i/>
          <w:iCs/>
          <w:szCs w:val="24"/>
        </w:rPr>
        <w:t xml:space="preserve"> p</w:t>
      </w:r>
      <w:r w:rsidRPr="004547D9">
        <w:rPr>
          <w:szCs w:val="24"/>
        </w:rPr>
        <w:t>% of the time</w:t>
      </w:r>
    </w:p>
    <w:p w:rsidR="00152050" w:rsidRPr="004547D9" w:rsidRDefault="00152050" w:rsidP="00152050">
      <w:pPr>
        <w:pStyle w:val="Equationlegend"/>
        <w:rPr>
          <w:szCs w:val="24"/>
        </w:rPr>
      </w:pPr>
      <w:r w:rsidRPr="004547D9">
        <w:rPr>
          <w:i/>
          <w:iCs/>
          <w:szCs w:val="24"/>
        </w:rPr>
        <w:tab/>
        <w:t>P</w:t>
      </w:r>
      <w:r w:rsidRPr="004547D9">
        <w:rPr>
          <w:i/>
          <w:iCs/>
          <w:szCs w:val="24"/>
          <w:vertAlign w:val="subscript"/>
        </w:rPr>
        <w:t>t</w:t>
      </w:r>
      <w:r w:rsidRPr="004547D9">
        <w:rPr>
          <w:szCs w:val="24"/>
        </w:rPr>
        <w:t>:</w:t>
      </w:r>
      <w:r w:rsidRPr="004547D9">
        <w:rPr>
          <w:i/>
          <w:iCs/>
          <w:szCs w:val="24"/>
        </w:rPr>
        <w:tab/>
      </w:r>
      <w:r w:rsidRPr="004547D9">
        <w:rPr>
          <w:szCs w:val="24"/>
        </w:rPr>
        <w:t>maximum available transmitting power level (dBW) in the reference bandwidth at the terminals of the antenna of a transmitting terrestrial station or earth station</w:t>
      </w:r>
    </w:p>
    <w:p w:rsidR="00152050" w:rsidRPr="004547D9" w:rsidRDefault="00152050" w:rsidP="00152050">
      <w:pPr>
        <w:pStyle w:val="Equationlegend"/>
        <w:rPr>
          <w:szCs w:val="24"/>
        </w:rPr>
      </w:pPr>
      <w:r w:rsidRPr="004547D9">
        <w:rPr>
          <w:i/>
          <w:iCs/>
          <w:szCs w:val="24"/>
        </w:rPr>
        <w:tab/>
      </w:r>
      <w:proofErr w:type="gramStart"/>
      <w:r w:rsidRPr="004547D9">
        <w:rPr>
          <w:i/>
          <w:iCs/>
          <w:szCs w:val="24"/>
        </w:rPr>
        <w:t>P</w:t>
      </w:r>
      <w:r w:rsidRPr="004547D9">
        <w:rPr>
          <w:i/>
          <w:iCs/>
          <w:szCs w:val="24"/>
          <w:vertAlign w:val="subscript"/>
        </w:rPr>
        <w:t>r</w:t>
      </w:r>
      <w:r w:rsidRPr="004547D9">
        <w:rPr>
          <w:szCs w:val="24"/>
        </w:rPr>
        <w:t>(</w:t>
      </w:r>
      <w:proofErr w:type="gramEnd"/>
      <w:r w:rsidRPr="004547D9">
        <w:rPr>
          <w:i/>
          <w:iCs/>
          <w:szCs w:val="24"/>
        </w:rPr>
        <w:t>p</w:t>
      </w:r>
      <w:r w:rsidRPr="004547D9">
        <w:rPr>
          <w:position w:val="-4"/>
          <w:szCs w:val="24"/>
        </w:rPr>
        <w:t> </w:t>
      </w:r>
      <w:r w:rsidRPr="004547D9">
        <w:rPr>
          <w:szCs w:val="24"/>
        </w:rPr>
        <w:t>):</w:t>
      </w:r>
      <w:r w:rsidRPr="004547D9">
        <w:rPr>
          <w:szCs w:val="24"/>
        </w:rPr>
        <w:tab/>
        <w:t>permissible interference power of an interfering emission (dBW) in the reference bandwidth to be exceeded for no more than</w:t>
      </w:r>
      <w:r w:rsidRPr="004547D9">
        <w:rPr>
          <w:i/>
          <w:iCs/>
          <w:szCs w:val="24"/>
        </w:rPr>
        <w:t xml:space="preserve"> p</w:t>
      </w:r>
      <w:r w:rsidRPr="004547D9">
        <w:rPr>
          <w:szCs w:val="24"/>
        </w:rPr>
        <w:t>% of the time at the terminals of the antenna of a receiving terrestrial station or earth station that may be subject to interference, where the interfering emission originates from a single source</w:t>
      </w:r>
    </w:p>
    <w:p w:rsidR="00152050" w:rsidRPr="004547D9" w:rsidRDefault="00152050" w:rsidP="00D32CE5">
      <w:pPr>
        <w:pStyle w:val="Equationlegend"/>
        <w:keepNext/>
        <w:keepLines/>
        <w:rPr>
          <w:szCs w:val="24"/>
        </w:rPr>
      </w:pPr>
      <w:r w:rsidRPr="004547D9">
        <w:rPr>
          <w:i/>
          <w:iCs/>
          <w:szCs w:val="24"/>
        </w:rPr>
        <w:lastRenderedPageBreak/>
        <w:tab/>
        <w:t>G</w:t>
      </w:r>
      <w:r w:rsidRPr="004547D9">
        <w:rPr>
          <w:i/>
          <w:iCs/>
          <w:szCs w:val="24"/>
          <w:vertAlign w:val="subscript"/>
        </w:rPr>
        <w:t>t</w:t>
      </w:r>
      <w:r w:rsidRPr="004547D9">
        <w:rPr>
          <w:szCs w:val="24"/>
        </w:rPr>
        <w:t>:</w:t>
      </w:r>
      <w:r w:rsidRPr="004547D9">
        <w:rPr>
          <w:szCs w:val="24"/>
        </w:rPr>
        <w:tab/>
        <w:t>gain (dB relative to isotropic) of the antenna of the transmitting terrestrial station or earth station. For a transmitting earth station, this is the antenna gain towards the physical horizon on a given azimuth; for a transmitting terrestrial station, the maximum main beam axis antenna gain is to be used</w:t>
      </w:r>
    </w:p>
    <w:p w:rsidR="00152050" w:rsidRPr="004547D9" w:rsidRDefault="00152050" w:rsidP="00152050">
      <w:pPr>
        <w:pStyle w:val="Equationlegend"/>
        <w:rPr>
          <w:sz w:val="20"/>
        </w:rPr>
      </w:pPr>
      <w:r w:rsidRPr="004547D9">
        <w:rPr>
          <w:i/>
          <w:iCs/>
          <w:szCs w:val="24"/>
        </w:rPr>
        <w:tab/>
        <w:t>G</w:t>
      </w:r>
      <w:r w:rsidRPr="004547D9">
        <w:rPr>
          <w:i/>
          <w:iCs/>
          <w:szCs w:val="24"/>
          <w:vertAlign w:val="subscript"/>
        </w:rPr>
        <w:t>r</w:t>
      </w:r>
      <w:r w:rsidRPr="004547D9">
        <w:rPr>
          <w:szCs w:val="24"/>
        </w:rPr>
        <w:t>:</w:t>
      </w:r>
      <w:r w:rsidRPr="004547D9">
        <w:rPr>
          <w:szCs w:val="24"/>
        </w:rPr>
        <w:tab/>
        <w:t>gain (dB relative to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B97764" w:rsidRDefault="00B97764" w:rsidP="00B97764">
      <w:pPr>
        <w:pStyle w:val="FigureNo"/>
      </w:pPr>
      <w:r>
        <w:lastRenderedPageBreak/>
        <w:t>figure 1</w:t>
      </w:r>
    </w:p>
    <w:p w:rsidR="00B97764" w:rsidRPr="00B97764" w:rsidRDefault="00B97764" w:rsidP="00B97764">
      <w:pPr>
        <w:pStyle w:val="Figuretitle"/>
      </w:pPr>
      <w:r>
        <w:t>Representation of structure</w:t>
      </w:r>
    </w:p>
    <w:p w:rsidR="00B97764" w:rsidRDefault="00B97764" w:rsidP="00E23C14">
      <w:pPr>
        <w:pStyle w:val="Figure"/>
        <w:spacing w:after="120"/>
      </w:pPr>
      <w:r>
        <w:rPr>
          <w:noProof/>
          <w:lang w:val="en-GB" w:eastAsia="en-GB"/>
        </w:rPr>
        <w:drawing>
          <wp:inline distT="0" distB="0" distL="0" distR="0">
            <wp:extent cx="4818898" cy="87142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1448-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8898" cy="8714250"/>
                    </a:xfrm>
                    <a:prstGeom prst="rect">
                      <a:avLst/>
                    </a:prstGeom>
                  </pic:spPr>
                </pic:pic>
              </a:graphicData>
            </a:graphic>
          </wp:inline>
        </w:drawing>
      </w:r>
    </w:p>
    <w:p w:rsidR="00B97764" w:rsidRPr="00E23C14" w:rsidRDefault="00B97764" w:rsidP="00E23C14">
      <w:pPr>
        <w:spacing w:before="0"/>
        <w:rPr>
          <w:sz w:val="6"/>
          <w:szCs w:val="6"/>
        </w:rPr>
      </w:pPr>
    </w:p>
    <w:p w:rsidR="00361158" w:rsidRPr="00E23C14" w:rsidRDefault="00361158" w:rsidP="00E23C14">
      <w:pPr>
        <w:pStyle w:val="Figure"/>
        <w:spacing w:after="0"/>
        <w:rPr>
          <w:sz w:val="6"/>
          <w:szCs w:val="6"/>
        </w:rPr>
        <w:sectPr w:rsidR="00361158" w:rsidRPr="00E23C14" w:rsidSect="000C2291">
          <w:headerReference w:type="even" r:id="rId17"/>
          <w:headerReference w:type="default" r:id="rId18"/>
          <w:footerReference w:type="even" r:id="rId19"/>
          <w:footerReference w:type="default" r:id="rId20"/>
          <w:headerReference w:type="first" r:id="rId21"/>
          <w:footerReference w:type="first" r:id="rId22"/>
          <w:pgSz w:w="11907" w:h="16834" w:code="9"/>
          <w:pgMar w:top="1134" w:right="1134" w:bottom="1134" w:left="1134" w:header="567" w:footer="567" w:gutter="0"/>
          <w:paperSrc w:first="15" w:other="15"/>
          <w:pgNumType w:start="1"/>
          <w:cols w:space="720"/>
          <w:titlePg/>
        </w:sectPr>
      </w:pPr>
    </w:p>
    <w:p w:rsidR="00361158" w:rsidRPr="0085431B" w:rsidRDefault="00361158" w:rsidP="00361158">
      <w:pPr>
        <w:pStyle w:val="TableNo"/>
        <w:rPr>
          <w:lang w:val="en-GB"/>
        </w:rPr>
      </w:pPr>
      <w:r w:rsidRPr="0085431B">
        <w:rPr>
          <w:lang w:val="en-GB"/>
        </w:rPr>
        <w:lastRenderedPageBreak/>
        <w:t>TABLE 1</w:t>
      </w:r>
    </w:p>
    <w:p w:rsidR="00361158" w:rsidRPr="0085431B" w:rsidRDefault="00361158" w:rsidP="00361158">
      <w:pPr>
        <w:pStyle w:val="Tabletitle"/>
        <w:rPr>
          <w:lang w:val="en-GB"/>
        </w:rPr>
      </w:pPr>
      <w:r w:rsidRPr="0085431B">
        <w:rPr>
          <w:lang w:val="en-GB"/>
        </w:rPr>
        <w:t>Cross-reference between sharing scenarios and calculation methods</w:t>
      </w:r>
    </w:p>
    <w:p w:rsidR="00361158" w:rsidRPr="004547D9" w:rsidRDefault="00361158" w:rsidP="00361158">
      <w:pPr>
        <w:pStyle w:val="Blanc"/>
        <w:rPr>
          <w:sz w:val="8"/>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15"/>
        <w:gridCol w:w="1385"/>
        <w:gridCol w:w="1385"/>
        <w:gridCol w:w="1385"/>
        <w:gridCol w:w="1483"/>
        <w:gridCol w:w="1434"/>
        <w:gridCol w:w="1287"/>
        <w:gridCol w:w="1336"/>
        <w:gridCol w:w="1472"/>
        <w:gridCol w:w="1177"/>
      </w:tblGrid>
      <w:tr w:rsidR="00361158" w:rsidRPr="0085431B" w:rsidTr="0049458C">
        <w:trPr>
          <w:cantSplit/>
          <w:trHeight w:val="284"/>
          <w:jc w:val="center"/>
        </w:trPr>
        <w:tc>
          <w:tcPr>
            <w:tcW w:w="731" w:type="pct"/>
            <w:tcBorders>
              <w:top w:val="nil"/>
              <w:left w:val="nil"/>
              <w:right w:val="nil"/>
            </w:tcBorders>
            <w:vAlign w:val="center"/>
          </w:tcPr>
          <w:p w:rsidR="00361158" w:rsidRPr="0085431B" w:rsidRDefault="00361158" w:rsidP="00854931">
            <w:pPr>
              <w:pStyle w:val="Tablehead"/>
              <w:rPr>
                <w:sz w:val="18"/>
                <w:szCs w:val="18"/>
                <w:lang w:val="en-GB"/>
              </w:rPr>
            </w:pPr>
          </w:p>
        </w:tc>
        <w:tc>
          <w:tcPr>
            <w:tcW w:w="4269" w:type="pct"/>
            <w:gridSpan w:val="9"/>
            <w:vAlign w:val="center"/>
          </w:tcPr>
          <w:p w:rsidR="00361158" w:rsidRPr="0085431B" w:rsidRDefault="00361158" w:rsidP="00854931">
            <w:pPr>
              <w:pStyle w:val="Tablehead"/>
              <w:rPr>
                <w:sz w:val="18"/>
                <w:szCs w:val="18"/>
                <w:lang w:val="en-GB"/>
              </w:rPr>
            </w:pPr>
            <w:r w:rsidRPr="0085431B">
              <w:rPr>
                <w:sz w:val="18"/>
                <w:szCs w:val="18"/>
                <w:lang w:val="en-GB"/>
              </w:rPr>
              <w:t>Sharing scenarios of § 1.4 of Annex 1</w:t>
            </w:r>
          </w:p>
        </w:tc>
      </w:tr>
      <w:tr w:rsidR="00361158" w:rsidRPr="0085431B" w:rsidTr="0049458C">
        <w:trPr>
          <w:cantSplit/>
          <w:trHeight w:val="20"/>
          <w:jc w:val="center"/>
        </w:trPr>
        <w:tc>
          <w:tcPr>
            <w:tcW w:w="731" w:type="pct"/>
            <w:tcBorders>
              <w:right w:val="nil"/>
            </w:tcBorders>
            <w:vAlign w:val="center"/>
          </w:tcPr>
          <w:p w:rsidR="00361158" w:rsidRPr="0085431B" w:rsidRDefault="00361158" w:rsidP="00854931">
            <w:pPr>
              <w:pStyle w:val="Tablehead"/>
              <w:rPr>
                <w:sz w:val="18"/>
                <w:szCs w:val="18"/>
                <w:lang w:val="en-GB"/>
              </w:rPr>
            </w:pPr>
            <w:r w:rsidRPr="0085431B">
              <w:rPr>
                <w:sz w:val="18"/>
                <w:szCs w:val="18"/>
                <w:lang w:val="en-GB"/>
              </w:rPr>
              <w:t>Applicable sections and Attachments</w:t>
            </w:r>
            <w:r w:rsidRPr="0085431B">
              <w:rPr>
                <w:sz w:val="18"/>
                <w:szCs w:val="18"/>
                <w:lang w:val="en-GB"/>
              </w:rPr>
              <w:br/>
              <w:t>to Annex 1 and Annex 2</w:t>
            </w:r>
          </w:p>
        </w:tc>
        <w:tc>
          <w:tcPr>
            <w:tcW w:w="479" w:type="pct"/>
          </w:tcPr>
          <w:p w:rsidR="00361158" w:rsidRPr="0085431B" w:rsidRDefault="00361158" w:rsidP="00854931">
            <w:pPr>
              <w:pStyle w:val="Tablehead"/>
              <w:rPr>
                <w:sz w:val="18"/>
                <w:szCs w:val="18"/>
                <w:lang w:val="en-GB"/>
              </w:rPr>
            </w:pPr>
            <w:r w:rsidRPr="0085431B">
              <w:rPr>
                <w:sz w:val="18"/>
                <w:szCs w:val="18"/>
                <w:lang w:val="en-GB"/>
              </w:rPr>
              <w:t>§ 1.4.1 Earth stations</w:t>
            </w:r>
            <w:r w:rsidRPr="0085431B">
              <w:rPr>
                <w:sz w:val="18"/>
                <w:szCs w:val="18"/>
                <w:lang w:val="en-GB"/>
              </w:rPr>
              <w:br/>
              <w:t>operating with geostationary space stations</w:t>
            </w:r>
          </w:p>
        </w:tc>
        <w:tc>
          <w:tcPr>
            <w:tcW w:w="479" w:type="pct"/>
          </w:tcPr>
          <w:p w:rsidR="00361158" w:rsidRPr="0085431B" w:rsidRDefault="00361158" w:rsidP="00854931">
            <w:pPr>
              <w:pStyle w:val="Tablehead"/>
              <w:rPr>
                <w:sz w:val="18"/>
                <w:szCs w:val="18"/>
                <w:lang w:val="en-GB"/>
              </w:rPr>
            </w:pPr>
            <w:r w:rsidRPr="0085431B">
              <w:rPr>
                <w:sz w:val="18"/>
                <w:szCs w:val="18"/>
                <w:lang w:val="en-GB"/>
              </w:rPr>
              <w:t>§ 1.4.2 Earth stations</w:t>
            </w:r>
            <w:r w:rsidRPr="0085431B">
              <w:rPr>
                <w:sz w:val="18"/>
                <w:szCs w:val="18"/>
                <w:lang w:val="en-GB"/>
              </w:rPr>
              <w:br/>
              <w:t>operating</w:t>
            </w:r>
            <w:r w:rsidRPr="0085431B">
              <w:rPr>
                <w:sz w:val="18"/>
                <w:szCs w:val="18"/>
                <w:lang w:val="en-GB"/>
              </w:rPr>
              <w:br/>
              <w:t>with non-</w:t>
            </w:r>
            <w:r w:rsidRPr="0085431B">
              <w:rPr>
                <w:sz w:val="18"/>
                <w:szCs w:val="18"/>
                <w:lang w:val="en-GB"/>
              </w:rPr>
              <w:br/>
              <w:t>geostationary space stations</w:t>
            </w:r>
            <w:r w:rsidRPr="0085431B">
              <w:rPr>
                <w:position w:val="6"/>
                <w:sz w:val="18"/>
                <w:szCs w:val="18"/>
                <w:lang w:val="en-GB"/>
              </w:rPr>
              <w:t>(1)</w:t>
            </w:r>
            <w:r w:rsidRPr="0085431B">
              <w:rPr>
                <w:sz w:val="18"/>
                <w:szCs w:val="18"/>
                <w:lang w:val="en-GB"/>
              </w:rPr>
              <w:t xml:space="preserve"> </w:t>
            </w:r>
          </w:p>
        </w:tc>
        <w:tc>
          <w:tcPr>
            <w:tcW w:w="479" w:type="pct"/>
          </w:tcPr>
          <w:p w:rsidR="00361158" w:rsidRPr="0085431B" w:rsidRDefault="00361158" w:rsidP="00854931">
            <w:pPr>
              <w:pStyle w:val="Tablehead"/>
              <w:rPr>
                <w:sz w:val="18"/>
                <w:szCs w:val="18"/>
                <w:lang w:val="en-GB"/>
              </w:rPr>
            </w:pPr>
            <w:r w:rsidRPr="0085431B">
              <w:rPr>
                <w:sz w:val="18"/>
                <w:szCs w:val="18"/>
                <w:lang w:val="en-GB"/>
              </w:rPr>
              <w:t>§ 1.4.3 Earth stations</w:t>
            </w:r>
            <w:r w:rsidRPr="0085431B">
              <w:rPr>
                <w:sz w:val="18"/>
                <w:szCs w:val="18"/>
                <w:lang w:val="en-GB"/>
              </w:rPr>
              <w:br/>
              <w:t>operating with both</w:t>
            </w:r>
            <w:r w:rsidRPr="0085431B">
              <w:rPr>
                <w:sz w:val="18"/>
                <w:szCs w:val="18"/>
                <w:lang w:val="en-GB"/>
              </w:rPr>
              <w:br/>
              <w:t>geostationary and non-geostationary space stations</w:t>
            </w:r>
          </w:p>
        </w:tc>
        <w:tc>
          <w:tcPr>
            <w:tcW w:w="513" w:type="pct"/>
          </w:tcPr>
          <w:p w:rsidR="00361158" w:rsidRPr="0085431B" w:rsidRDefault="00361158" w:rsidP="00854931">
            <w:pPr>
              <w:pStyle w:val="Tablehead"/>
              <w:rPr>
                <w:sz w:val="18"/>
                <w:szCs w:val="18"/>
                <w:lang w:val="en-GB"/>
              </w:rPr>
            </w:pPr>
            <w:r w:rsidRPr="0085431B">
              <w:rPr>
                <w:sz w:val="18"/>
                <w:szCs w:val="18"/>
                <w:lang w:val="en-GB"/>
              </w:rPr>
              <w:t>§ 1.4.4 Earth stations</w:t>
            </w:r>
            <w:r w:rsidRPr="0085431B">
              <w:rPr>
                <w:sz w:val="18"/>
                <w:szCs w:val="18"/>
                <w:lang w:val="en-GB"/>
              </w:rPr>
              <w:br/>
              <w:t>operating in bidirectionally allocated frequency bands</w:t>
            </w:r>
          </w:p>
        </w:tc>
        <w:tc>
          <w:tcPr>
            <w:tcW w:w="496" w:type="pct"/>
          </w:tcPr>
          <w:p w:rsidR="00361158" w:rsidRPr="0085431B" w:rsidRDefault="00361158" w:rsidP="00854931">
            <w:pPr>
              <w:pStyle w:val="Tablehead"/>
              <w:rPr>
                <w:sz w:val="18"/>
                <w:szCs w:val="18"/>
                <w:lang w:val="en-GB"/>
              </w:rPr>
            </w:pPr>
            <w:r w:rsidRPr="0085431B">
              <w:rPr>
                <w:sz w:val="18"/>
                <w:szCs w:val="18"/>
                <w:lang w:val="en-GB"/>
              </w:rPr>
              <w:t>§ 1.4.5 </w:t>
            </w:r>
            <w:r w:rsidRPr="0085431B">
              <w:rPr>
                <w:sz w:val="18"/>
                <w:szCs w:val="18"/>
                <w:lang w:val="en-GB"/>
              </w:rPr>
              <w:br/>
              <w:t>Broadcasting-satellite service earth stations</w:t>
            </w:r>
          </w:p>
        </w:tc>
        <w:tc>
          <w:tcPr>
            <w:tcW w:w="445" w:type="pct"/>
          </w:tcPr>
          <w:p w:rsidR="00361158" w:rsidRPr="00CD2506" w:rsidRDefault="00361158" w:rsidP="00854931">
            <w:pPr>
              <w:pStyle w:val="Tablehead"/>
              <w:rPr>
                <w:sz w:val="18"/>
                <w:szCs w:val="18"/>
              </w:rPr>
            </w:pPr>
            <w:r w:rsidRPr="00CD2506">
              <w:rPr>
                <w:sz w:val="18"/>
                <w:szCs w:val="18"/>
              </w:rPr>
              <w:t xml:space="preserve">§ 1.4.6 Mobile (except </w:t>
            </w:r>
            <w:r w:rsidRPr="00CD2506">
              <w:rPr>
                <w:sz w:val="18"/>
                <w:szCs w:val="18"/>
              </w:rPr>
              <w:br/>
              <w:t>aeronautical mobile) earth stations</w:t>
            </w:r>
          </w:p>
        </w:tc>
        <w:tc>
          <w:tcPr>
            <w:tcW w:w="462" w:type="pct"/>
          </w:tcPr>
          <w:p w:rsidR="00361158" w:rsidRPr="00CD2506" w:rsidRDefault="00361158" w:rsidP="00854931">
            <w:pPr>
              <w:pStyle w:val="Tablehead"/>
              <w:rPr>
                <w:sz w:val="18"/>
                <w:szCs w:val="18"/>
              </w:rPr>
            </w:pPr>
            <w:r w:rsidRPr="00CD2506">
              <w:rPr>
                <w:sz w:val="18"/>
                <w:szCs w:val="18"/>
              </w:rPr>
              <w:t>§ 1.4.7 Aeronautical mobile earth stations</w:t>
            </w:r>
          </w:p>
        </w:tc>
        <w:tc>
          <w:tcPr>
            <w:tcW w:w="509" w:type="pct"/>
          </w:tcPr>
          <w:p w:rsidR="00361158" w:rsidRPr="00CD2506" w:rsidRDefault="00361158" w:rsidP="00854931">
            <w:pPr>
              <w:pStyle w:val="Tablehead"/>
              <w:rPr>
                <w:sz w:val="18"/>
                <w:szCs w:val="18"/>
              </w:rPr>
            </w:pPr>
            <w:r w:rsidRPr="00CD2506">
              <w:rPr>
                <w:sz w:val="18"/>
                <w:szCs w:val="18"/>
              </w:rPr>
              <w:t>§ 1.4.8</w:t>
            </w:r>
            <w:r w:rsidRPr="00CD2506">
              <w:rPr>
                <w:sz w:val="18"/>
                <w:szCs w:val="18"/>
              </w:rPr>
              <w:br/>
              <w:t>Transportable earth stations</w:t>
            </w:r>
          </w:p>
        </w:tc>
        <w:tc>
          <w:tcPr>
            <w:tcW w:w="407" w:type="pct"/>
          </w:tcPr>
          <w:p w:rsidR="00361158" w:rsidRPr="0085431B" w:rsidRDefault="00361158" w:rsidP="00854931">
            <w:pPr>
              <w:pStyle w:val="Tablehead"/>
              <w:rPr>
                <w:sz w:val="18"/>
                <w:szCs w:val="18"/>
                <w:lang w:val="en-GB"/>
              </w:rPr>
            </w:pPr>
            <w:r w:rsidRPr="0085431B">
              <w:rPr>
                <w:sz w:val="18"/>
                <w:szCs w:val="18"/>
                <w:lang w:val="en-GB"/>
              </w:rPr>
              <w:t>§ 1.4.9</w:t>
            </w:r>
            <w:r w:rsidRPr="0085431B">
              <w:rPr>
                <w:sz w:val="18"/>
                <w:szCs w:val="18"/>
                <w:lang w:val="en-GB"/>
              </w:rPr>
              <w:br/>
              <w:t>Fixed earth stations</w:t>
            </w:r>
            <w:r w:rsidRPr="0085431B">
              <w:rPr>
                <w:sz w:val="18"/>
                <w:szCs w:val="18"/>
                <w:lang w:val="en-GB"/>
              </w:rPr>
              <w:br/>
              <w:t>operated at unspecified locations within a</w:t>
            </w:r>
            <w:r w:rsidRPr="0085431B">
              <w:rPr>
                <w:sz w:val="18"/>
                <w:szCs w:val="18"/>
                <w:lang w:val="en-GB"/>
              </w:rPr>
              <w:br/>
              <w:t>specific service area</w:t>
            </w:r>
          </w:p>
        </w:tc>
      </w:tr>
      <w:tr w:rsidR="00361158" w:rsidRPr="00CD2506" w:rsidTr="0049458C">
        <w:trPr>
          <w:cantSplit/>
          <w:trHeight w:val="284"/>
          <w:jc w:val="center"/>
        </w:trPr>
        <w:tc>
          <w:tcPr>
            <w:tcW w:w="731" w:type="pct"/>
            <w:tcBorders>
              <w:right w:val="nil"/>
            </w:tcBorders>
          </w:tcPr>
          <w:p w:rsidR="00361158" w:rsidRPr="00CD2506" w:rsidRDefault="00361158" w:rsidP="00B14399">
            <w:pPr>
              <w:pStyle w:val="Tabletext"/>
              <w:jc w:val="left"/>
              <w:rPr>
                <w:sz w:val="18"/>
                <w:szCs w:val="18"/>
              </w:rPr>
            </w:pPr>
            <w:r w:rsidRPr="00CD2506">
              <w:rPr>
                <w:sz w:val="18"/>
                <w:szCs w:val="18"/>
              </w:rPr>
              <w:t>§ 1.3 Basic concepts</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513" w:type="pct"/>
          </w:tcPr>
          <w:p w:rsidR="00361158" w:rsidRPr="00CD2506" w:rsidRDefault="00361158" w:rsidP="00B14399">
            <w:pPr>
              <w:pStyle w:val="Tabletext"/>
              <w:jc w:val="center"/>
              <w:rPr>
                <w:sz w:val="18"/>
                <w:szCs w:val="18"/>
              </w:rPr>
            </w:pPr>
            <w:r w:rsidRPr="00CD2506">
              <w:rPr>
                <w:sz w:val="18"/>
                <w:szCs w:val="18"/>
              </w:rPr>
              <w:t>X</w:t>
            </w:r>
          </w:p>
        </w:tc>
        <w:tc>
          <w:tcPr>
            <w:tcW w:w="496" w:type="pct"/>
          </w:tcPr>
          <w:p w:rsidR="00361158" w:rsidRPr="00CD2506" w:rsidRDefault="00361158" w:rsidP="00B14399">
            <w:pPr>
              <w:pStyle w:val="Tabletext"/>
              <w:jc w:val="center"/>
              <w:rPr>
                <w:sz w:val="18"/>
                <w:szCs w:val="18"/>
              </w:rPr>
            </w:pPr>
            <w:r w:rsidRPr="00CD2506">
              <w:rPr>
                <w:sz w:val="18"/>
                <w:szCs w:val="18"/>
              </w:rPr>
              <w:t>X</w:t>
            </w:r>
          </w:p>
        </w:tc>
        <w:tc>
          <w:tcPr>
            <w:tcW w:w="445" w:type="pct"/>
          </w:tcPr>
          <w:p w:rsidR="00361158" w:rsidRPr="00CD2506" w:rsidRDefault="00361158" w:rsidP="00B14399">
            <w:pPr>
              <w:pStyle w:val="Tabletext"/>
              <w:jc w:val="center"/>
              <w:rPr>
                <w:sz w:val="18"/>
                <w:szCs w:val="18"/>
              </w:rPr>
            </w:pPr>
            <w:r w:rsidRPr="00CD2506">
              <w:rPr>
                <w:sz w:val="18"/>
                <w:szCs w:val="18"/>
              </w:rPr>
              <w:t>X</w:t>
            </w:r>
          </w:p>
        </w:tc>
        <w:tc>
          <w:tcPr>
            <w:tcW w:w="462" w:type="pct"/>
          </w:tcPr>
          <w:p w:rsidR="00361158" w:rsidRPr="00CD2506" w:rsidRDefault="00361158" w:rsidP="00B14399">
            <w:pPr>
              <w:pStyle w:val="Tabletext"/>
              <w:jc w:val="center"/>
              <w:rPr>
                <w:sz w:val="18"/>
                <w:szCs w:val="18"/>
              </w:rPr>
            </w:pPr>
            <w:r w:rsidRPr="00CD2506">
              <w:rPr>
                <w:sz w:val="18"/>
                <w:szCs w:val="18"/>
              </w:rPr>
              <w:t>X</w:t>
            </w:r>
          </w:p>
        </w:tc>
        <w:tc>
          <w:tcPr>
            <w:tcW w:w="509" w:type="pct"/>
          </w:tcPr>
          <w:p w:rsidR="00361158" w:rsidRPr="00CD2506" w:rsidRDefault="00361158" w:rsidP="00B14399">
            <w:pPr>
              <w:pStyle w:val="Tabletext"/>
              <w:jc w:val="center"/>
              <w:rPr>
                <w:sz w:val="18"/>
                <w:szCs w:val="18"/>
              </w:rPr>
            </w:pPr>
            <w:r w:rsidRPr="00CD2506">
              <w:rPr>
                <w:sz w:val="18"/>
                <w:szCs w:val="18"/>
              </w:rPr>
              <w:t>X</w:t>
            </w:r>
          </w:p>
        </w:tc>
        <w:tc>
          <w:tcPr>
            <w:tcW w:w="407" w:type="pct"/>
          </w:tcPr>
          <w:p w:rsidR="00361158" w:rsidRPr="00CD2506" w:rsidRDefault="00361158" w:rsidP="00B14399">
            <w:pPr>
              <w:pStyle w:val="Tabletext"/>
              <w:jc w:val="center"/>
              <w:rPr>
                <w:sz w:val="18"/>
                <w:szCs w:val="18"/>
              </w:rPr>
            </w:pPr>
            <w:r w:rsidRPr="00CD2506">
              <w:rPr>
                <w:sz w:val="18"/>
                <w:szCs w:val="18"/>
              </w:rPr>
              <w:t>X</w:t>
            </w:r>
          </w:p>
        </w:tc>
      </w:tr>
      <w:tr w:rsidR="00361158" w:rsidRPr="0085431B" w:rsidTr="0049458C">
        <w:trPr>
          <w:cantSplit/>
          <w:trHeight w:val="20"/>
          <w:jc w:val="center"/>
        </w:trPr>
        <w:tc>
          <w:tcPr>
            <w:tcW w:w="731" w:type="pct"/>
            <w:tcBorders>
              <w:right w:val="nil"/>
            </w:tcBorders>
          </w:tcPr>
          <w:p w:rsidR="00361158" w:rsidRPr="00CD2506" w:rsidRDefault="00361158" w:rsidP="00B14399">
            <w:pPr>
              <w:pStyle w:val="Tabletext"/>
              <w:jc w:val="left"/>
              <w:rPr>
                <w:sz w:val="18"/>
                <w:szCs w:val="18"/>
              </w:rPr>
            </w:pPr>
            <w:r w:rsidRPr="00CD2506">
              <w:rPr>
                <w:sz w:val="18"/>
                <w:szCs w:val="18"/>
              </w:rPr>
              <w:t>§ 1.5 Propagation model concepts</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513" w:type="pct"/>
          </w:tcPr>
          <w:p w:rsidR="00361158" w:rsidRPr="00CD2506" w:rsidRDefault="00361158" w:rsidP="00B14399">
            <w:pPr>
              <w:pStyle w:val="Tabletext"/>
              <w:jc w:val="center"/>
              <w:rPr>
                <w:sz w:val="18"/>
                <w:szCs w:val="18"/>
              </w:rPr>
            </w:pPr>
            <w:r w:rsidRPr="00CD2506">
              <w:rPr>
                <w:sz w:val="18"/>
                <w:szCs w:val="18"/>
              </w:rPr>
              <w:t>X</w:t>
            </w:r>
          </w:p>
        </w:tc>
        <w:tc>
          <w:tcPr>
            <w:tcW w:w="496" w:type="pct"/>
            <w:vMerge w:val="restart"/>
            <w:vAlign w:val="center"/>
          </w:tcPr>
          <w:p w:rsidR="00361158" w:rsidRPr="0085431B" w:rsidRDefault="00361158" w:rsidP="00B14399">
            <w:pPr>
              <w:pStyle w:val="Tabletext"/>
              <w:jc w:val="center"/>
              <w:rPr>
                <w:sz w:val="18"/>
                <w:szCs w:val="18"/>
                <w:lang w:val="en-GB"/>
              </w:rPr>
            </w:pPr>
            <w:r w:rsidRPr="0085431B">
              <w:rPr>
                <w:sz w:val="18"/>
                <w:szCs w:val="18"/>
                <w:lang w:val="en-GB"/>
              </w:rPr>
              <w:t>See § 1.4.1, § 1.4.2, § 1.4.3 or § 1.4.4 as applicable and § 1.6</w:t>
            </w:r>
          </w:p>
        </w:tc>
        <w:tc>
          <w:tcPr>
            <w:tcW w:w="445" w:type="pct"/>
            <w:vMerge w:val="restart"/>
            <w:vAlign w:val="center"/>
          </w:tcPr>
          <w:p w:rsidR="00361158" w:rsidRPr="0085431B" w:rsidRDefault="00361158" w:rsidP="00B14399">
            <w:pPr>
              <w:pStyle w:val="Tabletext"/>
              <w:jc w:val="center"/>
              <w:rPr>
                <w:sz w:val="18"/>
                <w:szCs w:val="18"/>
                <w:lang w:val="en-GB"/>
              </w:rPr>
            </w:pPr>
            <w:r w:rsidRPr="0085431B">
              <w:rPr>
                <w:sz w:val="18"/>
                <w:szCs w:val="18"/>
                <w:lang w:val="en-GB"/>
              </w:rPr>
              <w:t>See § 1.4.1, § 1.4.2, § 1.4.3 or § 1.4.4 as applicable and § 1.6</w:t>
            </w:r>
          </w:p>
        </w:tc>
        <w:tc>
          <w:tcPr>
            <w:tcW w:w="462" w:type="pct"/>
            <w:vMerge w:val="restart"/>
            <w:vAlign w:val="center"/>
          </w:tcPr>
          <w:p w:rsidR="00361158" w:rsidRPr="0085431B" w:rsidRDefault="00361158" w:rsidP="00B14399">
            <w:pPr>
              <w:pStyle w:val="Tabletext"/>
              <w:jc w:val="center"/>
              <w:rPr>
                <w:sz w:val="18"/>
                <w:szCs w:val="18"/>
                <w:lang w:val="en-GB"/>
              </w:rPr>
            </w:pPr>
            <w:r w:rsidRPr="0085431B">
              <w:rPr>
                <w:sz w:val="18"/>
                <w:szCs w:val="18"/>
                <w:lang w:val="en-GB"/>
              </w:rPr>
              <w:t>See § 1.4.1, § 1.4.2, § 1.4.3 or § 1.4.4 as applicable and § 1.6</w:t>
            </w:r>
          </w:p>
        </w:tc>
        <w:tc>
          <w:tcPr>
            <w:tcW w:w="509" w:type="pct"/>
            <w:vMerge w:val="restart"/>
            <w:vAlign w:val="center"/>
          </w:tcPr>
          <w:p w:rsidR="00361158" w:rsidRPr="0085431B" w:rsidRDefault="00361158" w:rsidP="00B14399">
            <w:pPr>
              <w:pStyle w:val="Tabletext"/>
              <w:jc w:val="center"/>
              <w:rPr>
                <w:sz w:val="18"/>
                <w:szCs w:val="18"/>
                <w:lang w:val="en-GB"/>
              </w:rPr>
            </w:pPr>
            <w:r w:rsidRPr="0085431B">
              <w:rPr>
                <w:sz w:val="18"/>
                <w:szCs w:val="18"/>
                <w:lang w:val="en-GB"/>
              </w:rPr>
              <w:t>See § 1.4.1, § 1.4.2, § 1.4.3 or § 1.4.4 as applicable and § 1.6</w:t>
            </w:r>
          </w:p>
        </w:tc>
        <w:tc>
          <w:tcPr>
            <w:tcW w:w="407" w:type="pct"/>
            <w:vMerge w:val="restart"/>
            <w:vAlign w:val="center"/>
          </w:tcPr>
          <w:p w:rsidR="00361158" w:rsidRPr="0085431B" w:rsidRDefault="00361158" w:rsidP="00B14399">
            <w:pPr>
              <w:pStyle w:val="Tabletext"/>
              <w:jc w:val="center"/>
              <w:rPr>
                <w:sz w:val="18"/>
                <w:szCs w:val="18"/>
                <w:lang w:val="en-GB"/>
              </w:rPr>
            </w:pPr>
            <w:r w:rsidRPr="0085431B">
              <w:rPr>
                <w:sz w:val="18"/>
                <w:szCs w:val="18"/>
                <w:lang w:val="en-GB"/>
              </w:rPr>
              <w:t>See § 1.4.1, § 1.4.2, § 1.4.3 or § 1.4.4 as applicable and § 1.6</w:t>
            </w:r>
          </w:p>
        </w:tc>
      </w:tr>
      <w:tr w:rsidR="00361158" w:rsidRPr="00CD2506" w:rsidTr="0049458C">
        <w:trPr>
          <w:cantSplit/>
          <w:trHeight w:val="284"/>
          <w:jc w:val="center"/>
        </w:trPr>
        <w:tc>
          <w:tcPr>
            <w:tcW w:w="731" w:type="pct"/>
            <w:tcBorders>
              <w:right w:val="nil"/>
            </w:tcBorders>
          </w:tcPr>
          <w:p w:rsidR="00361158" w:rsidRPr="00CD2506" w:rsidRDefault="00361158" w:rsidP="00B14399">
            <w:pPr>
              <w:pStyle w:val="Tabletext"/>
              <w:jc w:val="left"/>
              <w:rPr>
                <w:sz w:val="18"/>
                <w:szCs w:val="18"/>
              </w:rPr>
            </w:pPr>
            <w:r w:rsidRPr="00CD2506">
              <w:rPr>
                <w:sz w:val="18"/>
                <w:szCs w:val="18"/>
              </w:rPr>
              <w:t>§ 1.6 The coordination contour: concepts and construction</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513" w:type="pct"/>
          </w:tcPr>
          <w:p w:rsidR="00361158" w:rsidRPr="00CD2506" w:rsidRDefault="00361158" w:rsidP="00B14399">
            <w:pPr>
              <w:pStyle w:val="Tabletext"/>
              <w:jc w:val="center"/>
              <w:rPr>
                <w:sz w:val="18"/>
                <w:szCs w:val="18"/>
              </w:rPr>
            </w:pPr>
            <w:r w:rsidRPr="00CD2506">
              <w:rPr>
                <w:sz w:val="18"/>
                <w:szCs w:val="18"/>
              </w:rPr>
              <w:t>X</w:t>
            </w:r>
          </w:p>
        </w:tc>
        <w:tc>
          <w:tcPr>
            <w:tcW w:w="496" w:type="pct"/>
            <w:vMerge/>
          </w:tcPr>
          <w:p w:rsidR="00361158" w:rsidRPr="00CD2506" w:rsidRDefault="00361158" w:rsidP="00854931">
            <w:pPr>
              <w:pStyle w:val="Tabletext"/>
              <w:rPr>
                <w:sz w:val="18"/>
                <w:szCs w:val="18"/>
              </w:rPr>
            </w:pPr>
          </w:p>
        </w:tc>
        <w:tc>
          <w:tcPr>
            <w:tcW w:w="445" w:type="pct"/>
            <w:vMerge/>
          </w:tcPr>
          <w:p w:rsidR="00361158" w:rsidRPr="00CD2506" w:rsidRDefault="00361158" w:rsidP="00854931">
            <w:pPr>
              <w:pStyle w:val="Tabletext"/>
              <w:rPr>
                <w:sz w:val="18"/>
                <w:szCs w:val="18"/>
              </w:rPr>
            </w:pPr>
          </w:p>
        </w:tc>
        <w:tc>
          <w:tcPr>
            <w:tcW w:w="462" w:type="pct"/>
            <w:vMerge/>
          </w:tcPr>
          <w:p w:rsidR="00361158" w:rsidRPr="00CD2506" w:rsidRDefault="00361158" w:rsidP="00854931">
            <w:pPr>
              <w:pStyle w:val="Tabletext"/>
              <w:rPr>
                <w:sz w:val="18"/>
                <w:szCs w:val="18"/>
              </w:rPr>
            </w:pPr>
          </w:p>
        </w:tc>
        <w:tc>
          <w:tcPr>
            <w:tcW w:w="509" w:type="pct"/>
            <w:vMerge/>
          </w:tcPr>
          <w:p w:rsidR="00361158" w:rsidRPr="00CD2506" w:rsidRDefault="00361158" w:rsidP="00854931">
            <w:pPr>
              <w:pStyle w:val="Tabletext"/>
              <w:rPr>
                <w:sz w:val="18"/>
                <w:szCs w:val="18"/>
              </w:rPr>
            </w:pPr>
          </w:p>
        </w:tc>
        <w:tc>
          <w:tcPr>
            <w:tcW w:w="407" w:type="pct"/>
            <w:vMerge/>
          </w:tcPr>
          <w:p w:rsidR="00361158" w:rsidRPr="00CD2506" w:rsidRDefault="00361158" w:rsidP="00854931">
            <w:pPr>
              <w:pStyle w:val="Tabletext"/>
              <w:rPr>
                <w:sz w:val="18"/>
                <w:szCs w:val="18"/>
              </w:rPr>
            </w:pPr>
          </w:p>
        </w:tc>
      </w:tr>
      <w:tr w:rsidR="00361158" w:rsidRPr="00CD2506" w:rsidTr="0049458C">
        <w:trPr>
          <w:cantSplit/>
          <w:trHeight w:val="234"/>
          <w:jc w:val="center"/>
        </w:trPr>
        <w:tc>
          <w:tcPr>
            <w:tcW w:w="731"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 2.1 Earth stations operating with</w:t>
            </w:r>
            <w:r w:rsidRPr="0085431B">
              <w:rPr>
                <w:sz w:val="18"/>
                <w:szCs w:val="18"/>
                <w:lang w:val="en-GB"/>
              </w:rPr>
              <w:br/>
              <w:t>geostationary space stations</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513" w:type="pct"/>
          </w:tcPr>
          <w:p w:rsidR="00361158" w:rsidRPr="00CD2506" w:rsidRDefault="00361158" w:rsidP="00B14399">
            <w:pPr>
              <w:pStyle w:val="Tabletext"/>
              <w:jc w:val="center"/>
              <w:rPr>
                <w:sz w:val="18"/>
                <w:szCs w:val="18"/>
              </w:rPr>
            </w:pPr>
          </w:p>
        </w:tc>
        <w:tc>
          <w:tcPr>
            <w:tcW w:w="496" w:type="pct"/>
            <w:vMerge/>
          </w:tcPr>
          <w:p w:rsidR="00361158" w:rsidRPr="00CD2506" w:rsidRDefault="00361158" w:rsidP="00854931">
            <w:pPr>
              <w:pStyle w:val="Tabletext"/>
              <w:rPr>
                <w:sz w:val="18"/>
                <w:szCs w:val="18"/>
              </w:rPr>
            </w:pPr>
          </w:p>
        </w:tc>
        <w:tc>
          <w:tcPr>
            <w:tcW w:w="445" w:type="pct"/>
            <w:vMerge/>
          </w:tcPr>
          <w:p w:rsidR="00361158" w:rsidRPr="00CD2506" w:rsidRDefault="00361158" w:rsidP="00854931">
            <w:pPr>
              <w:pStyle w:val="Tabletext"/>
              <w:rPr>
                <w:sz w:val="18"/>
                <w:szCs w:val="18"/>
              </w:rPr>
            </w:pPr>
          </w:p>
        </w:tc>
        <w:tc>
          <w:tcPr>
            <w:tcW w:w="462" w:type="pct"/>
            <w:vMerge/>
          </w:tcPr>
          <w:p w:rsidR="00361158" w:rsidRPr="00CD2506" w:rsidRDefault="00361158" w:rsidP="00854931">
            <w:pPr>
              <w:pStyle w:val="Tabletext"/>
              <w:rPr>
                <w:sz w:val="18"/>
                <w:szCs w:val="18"/>
              </w:rPr>
            </w:pPr>
          </w:p>
        </w:tc>
        <w:tc>
          <w:tcPr>
            <w:tcW w:w="509" w:type="pct"/>
            <w:vMerge/>
          </w:tcPr>
          <w:p w:rsidR="00361158" w:rsidRPr="00CD2506" w:rsidRDefault="00361158" w:rsidP="00854931">
            <w:pPr>
              <w:pStyle w:val="Tabletext"/>
              <w:rPr>
                <w:sz w:val="18"/>
                <w:szCs w:val="18"/>
              </w:rPr>
            </w:pPr>
          </w:p>
        </w:tc>
        <w:tc>
          <w:tcPr>
            <w:tcW w:w="407" w:type="pct"/>
            <w:vMerge/>
          </w:tcPr>
          <w:p w:rsidR="00361158" w:rsidRPr="00CD2506" w:rsidRDefault="00361158" w:rsidP="00854931">
            <w:pPr>
              <w:pStyle w:val="Tabletext"/>
              <w:rPr>
                <w:sz w:val="18"/>
                <w:szCs w:val="18"/>
              </w:rPr>
            </w:pPr>
          </w:p>
        </w:tc>
      </w:tr>
      <w:tr w:rsidR="00361158" w:rsidRPr="00CD2506" w:rsidTr="0049458C">
        <w:trPr>
          <w:cantSplit/>
          <w:trHeight w:val="441"/>
          <w:jc w:val="center"/>
        </w:trPr>
        <w:tc>
          <w:tcPr>
            <w:tcW w:w="731"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 2.2 Earth stations operating with non-geostationary space stations</w:t>
            </w:r>
          </w:p>
        </w:tc>
        <w:tc>
          <w:tcPr>
            <w:tcW w:w="479" w:type="pct"/>
          </w:tcPr>
          <w:p w:rsidR="00361158" w:rsidRPr="0085431B" w:rsidRDefault="00361158" w:rsidP="00B14399">
            <w:pPr>
              <w:pStyle w:val="Tabletext"/>
              <w:jc w:val="center"/>
              <w:rPr>
                <w:sz w:val="18"/>
                <w:szCs w:val="18"/>
                <w:lang w:val="en-GB"/>
              </w:rPr>
            </w:pP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513" w:type="pct"/>
          </w:tcPr>
          <w:p w:rsidR="00361158" w:rsidRPr="00CD2506" w:rsidRDefault="00361158" w:rsidP="00B14399">
            <w:pPr>
              <w:pStyle w:val="Tabletext"/>
              <w:jc w:val="center"/>
              <w:rPr>
                <w:sz w:val="18"/>
                <w:szCs w:val="18"/>
              </w:rPr>
            </w:pPr>
          </w:p>
        </w:tc>
        <w:tc>
          <w:tcPr>
            <w:tcW w:w="496" w:type="pct"/>
            <w:vMerge/>
          </w:tcPr>
          <w:p w:rsidR="00361158" w:rsidRPr="00CD2506" w:rsidRDefault="00361158" w:rsidP="00854931">
            <w:pPr>
              <w:pStyle w:val="Tabletext"/>
              <w:rPr>
                <w:sz w:val="18"/>
                <w:szCs w:val="18"/>
              </w:rPr>
            </w:pPr>
          </w:p>
        </w:tc>
        <w:tc>
          <w:tcPr>
            <w:tcW w:w="445" w:type="pct"/>
            <w:vMerge/>
          </w:tcPr>
          <w:p w:rsidR="00361158" w:rsidRPr="00CD2506" w:rsidRDefault="00361158" w:rsidP="00854931">
            <w:pPr>
              <w:pStyle w:val="Tabletext"/>
              <w:rPr>
                <w:sz w:val="18"/>
                <w:szCs w:val="18"/>
              </w:rPr>
            </w:pPr>
          </w:p>
        </w:tc>
        <w:tc>
          <w:tcPr>
            <w:tcW w:w="462" w:type="pct"/>
            <w:vMerge/>
          </w:tcPr>
          <w:p w:rsidR="00361158" w:rsidRPr="00CD2506" w:rsidRDefault="00361158" w:rsidP="00854931">
            <w:pPr>
              <w:pStyle w:val="Tabletext"/>
              <w:rPr>
                <w:sz w:val="18"/>
                <w:szCs w:val="18"/>
              </w:rPr>
            </w:pPr>
          </w:p>
        </w:tc>
        <w:tc>
          <w:tcPr>
            <w:tcW w:w="509" w:type="pct"/>
            <w:vMerge/>
          </w:tcPr>
          <w:p w:rsidR="00361158" w:rsidRPr="00CD2506" w:rsidRDefault="00361158" w:rsidP="00854931">
            <w:pPr>
              <w:pStyle w:val="Tabletext"/>
              <w:rPr>
                <w:sz w:val="18"/>
                <w:szCs w:val="18"/>
              </w:rPr>
            </w:pPr>
          </w:p>
        </w:tc>
        <w:tc>
          <w:tcPr>
            <w:tcW w:w="407" w:type="pct"/>
            <w:vMerge/>
          </w:tcPr>
          <w:p w:rsidR="00361158" w:rsidRPr="00CD2506" w:rsidRDefault="00361158" w:rsidP="00854931">
            <w:pPr>
              <w:pStyle w:val="Tabletext"/>
              <w:rPr>
                <w:sz w:val="18"/>
                <w:szCs w:val="18"/>
              </w:rPr>
            </w:pPr>
          </w:p>
        </w:tc>
      </w:tr>
    </w:tbl>
    <w:p w:rsidR="0049458C" w:rsidRPr="004547D9" w:rsidRDefault="0049458C" w:rsidP="0049458C">
      <w:pPr>
        <w:pStyle w:val="TableNo"/>
      </w:pPr>
      <w:r w:rsidRPr="004547D9">
        <w:lastRenderedPageBreak/>
        <w:t>TABLE  1 (</w:t>
      </w:r>
      <w:r>
        <w:rPr>
          <w:i/>
          <w:iCs/>
        </w:rPr>
        <w:t>continued</w:t>
      </w:r>
      <w:r w:rsidRPr="004547D9">
        <w:t>)</w:t>
      </w:r>
    </w:p>
    <w:tbl>
      <w:tblPr>
        <w:tblW w:w="14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57"/>
        <w:gridCol w:w="1603"/>
        <w:gridCol w:w="1386"/>
        <w:gridCol w:w="1429"/>
        <w:gridCol w:w="1499"/>
        <w:gridCol w:w="1438"/>
        <w:gridCol w:w="1276"/>
        <w:gridCol w:w="1418"/>
        <w:gridCol w:w="1276"/>
        <w:gridCol w:w="1285"/>
      </w:tblGrid>
      <w:tr w:rsidR="0049458C" w:rsidRPr="0085431B" w:rsidTr="0049458C">
        <w:trPr>
          <w:cantSplit/>
          <w:trHeight w:val="284"/>
          <w:jc w:val="center"/>
        </w:trPr>
        <w:tc>
          <w:tcPr>
            <w:tcW w:w="642" w:type="pct"/>
            <w:tcBorders>
              <w:top w:val="nil"/>
              <w:left w:val="nil"/>
              <w:right w:val="nil"/>
            </w:tcBorders>
            <w:vAlign w:val="center"/>
          </w:tcPr>
          <w:p w:rsidR="0049458C" w:rsidRPr="00CD2506" w:rsidRDefault="0049458C" w:rsidP="00854931">
            <w:pPr>
              <w:pStyle w:val="Tablehead"/>
              <w:rPr>
                <w:sz w:val="18"/>
                <w:szCs w:val="18"/>
              </w:rPr>
            </w:pPr>
          </w:p>
        </w:tc>
        <w:tc>
          <w:tcPr>
            <w:tcW w:w="4358" w:type="pct"/>
            <w:gridSpan w:val="9"/>
            <w:vAlign w:val="center"/>
          </w:tcPr>
          <w:p w:rsidR="0049458C" w:rsidRPr="0085431B" w:rsidRDefault="0049458C" w:rsidP="00854931">
            <w:pPr>
              <w:pStyle w:val="Tablehead"/>
              <w:rPr>
                <w:sz w:val="18"/>
                <w:szCs w:val="18"/>
                <w:lang w:val="en-GB"/>
              </w:rPr>
            </w:pPr>
            <w:r w:rsidRPr="0085431B">
              <w:rPr>
                <w:sz w:val="18"/>
                <w:szCs w:val="18"/>
                <w:lang w:val="en-GB"/>
              </w:rPr>
              <w:t>Sharing scenarios of § 1.4 of Annex 1</w:t>
            </w:r>
          </w:p>
        </w:tc>
      </w:tr>
      <w:tr w:rsidR="0049458C" w:rsidRPr="0085431B" w:rsidTr="0049458C">
        <w:trPr>
          <w:cantSplit/>
          <w:trHeight w:val="20"/>
          <w:jc w:val="center"/>
        </w:trPr>
        <w:tc>
          <w:tcPr>
            <w:tcW w:w="642" w:type="pct"/>
            <w:tcBorders>
              <w:right w:val="nil"/>
            </w:tcBorders>
            <w:vAlign w:val="center"/>
          </w:tcPr>
          <w:p w:rsidR="0049458C" w:rsidRPr="0085431B" w:rsidRDefault="0049458C" w:rsidP="00854931">
            <w:pPr>
              <w:pStyle w:val="Tablehead"/>
              <w:rPr>
                <w:sz w:val="18"/>
                <w:szCs w:val="18"/>
                <w:lang w:val="en-GB"/>
              </w:rPr>
            </w:pPr>
            <w:r w:rsidRPr="0085431B">
              <w:rPr>
                <w:sz w:val="18"/>
                <w:szCs w:val="18"/>
                <w:lang w:val="en-GB"/>
              </w:rPr>
              <w:t>Applicable sections and Attachments</w:t>
            </w:r>
            <w:r w:rsidRPr="0085431B">
              <w:rPr>
                <w:sz w:val="18"/>
                <w:szCs w:val="18"/>
                <w:lang w:val="en-GB"/>
              </w:rPr>
              <w:br/>
              <w:t>to Annex 1 and Annex 2</w:t>
            </w:r>
          </w:p>
        </w:tc>
        <w:tc>
          <w:tcPr>
            <w:tcW w:w="554" w:type="pct"/>
          </w:tcPr>
          <w:p w:rsidR="0049458C" w:rsidRPr="0085431B" w:rsidRDefault="0049458C" w:rsidP="00854931">
            <w:pPr>
              <w:pStyle w:val="Tablehead"/>
              <w:rPr>
                <w:sz w:val="18"/>
                <w:szCs w:val="18"/>
                <w:lang w:val="en-GB"/>
              </w:rPr>
            </w:pPr>
            <w:r w:rsidRPr="0085431B">
              <w:rPr>
                <w:sz w:val="18"/>
                <w:szCs w:val="18"/>
                <w:lang w:val="en-GB"/>
              </w:rPr>
              <w:t>§ 1.4.1 Earth stations</w:t>
            </w:r>
            <w:r w:rsidRPr="0085431B">
              <w:rPr>
                <w:sz w:val="18"/>
                <w:szCs w:val="18"/>
                <w:lang w:val="en-GB"/>
              </w:rPr>
              <w:br/>
              <w:t>operating with geostationary space stations</w:t>
            </w:r>
          </w:p>
        </w:tc>
        <w:tc>
          <w:tcPr>
            <w:tcW w:w="479" w:type="pct"/>
          </w:tcPr>
          <w:p w:rsidR="0049458C" w:rsidRPr="0085431B" w:rsidRDefault="0049458C" w:rsidP="00854931">
            <w:pPr>
              <w:pStyle w:val="Tablehead"/>
              <w:rPr>
                <w:sz w:val="18"/>
                <w:szCs w:val="18"/>
                <w:lang w:val="en-GB"/>
              </w:rPr>
            </w:pPr>
            <w:r w:rsidRPr="0085431B">
              <w:rPr>
                <w:sz w:val="18"/>
                <w:szCs w:val="18"/>
                <w:lang w:val="en-GB"/>
              </w:rPr>
              <w:t>§ 1.4.2 Earth stations</w:t>
            </w:r>
            <w:r w:rsidRPr="0085431B">
              <w:rPr>
                <w:sz w:val="18"/>
                <w:szCs w:val="18"/>
                <w:lang w:val="en-GB"/>
              </w:rPr>
              <w:br/>
              <w:t>operating</w:t>
            </w:r>
            <w:r w:rsidRPr="0085431B">
              <w:rPr>
                <w:sz w:val="18"/>
                <w:szCs w:val="18"/>
                <w:lang w:val="en-GB"/>
              </w:rPr>
              <w:br/>
              <w:t>with non-</w:t>
            </w:r>
            <w:r w:rsidRPr="0085431B">
              <w:rPr>
                <w:sz w:val="18"/>
                <w:szCs w:val="18"/>
                <w:lang w:val="en-GB"/>
              </w:rPr>
              <w:br/>
              <w:t>geostationary space stations</w:t>
            </w:r>
            <w:r w:rsidRPr="0085431B">
              <w:rPr>
                <w:position w:val="6"/>
                <w:sz w:val="18"/>
                <w:szCs w:val="18"/>
                <w:lang w:val="en-GB"/>
              </w:rPr>
              <w:t>(1)</w:t>
            </w:r>
            <w:r w:rsidRPr="0085431B">
              <w:rPr>
                <w:sz w:val="18"/>
                <w:szCs w:val="18"/>
                <w:lang w:val="en-GB"/>
              </w:rPr>
              <w:t xml:space="preserve"> </w:t>
            </w:r>
          </w:p>
        </w:tc>
        <w:tc>
          <w:tcPr>
            <w:tcW w:w="494" w:type="pct"/>
          </w:tcPr>
          <w:p w:rsidR="0049458C" w:rsidRPr="0085431B" w:rsidRDefault="0049458C" w:rsidP="00854931">
            <w:pPr>
              <w:pStyle w:val="Tablehead"/>
              <w:rPr>
                <w:sz w:val="18"/>
                <w:szCs w:val="18"/>
                <w:lang w:val="en-GB"/>
              </w:rPr>
            </w:pPr>
            <w:r w:rsidRPr="0085431B">
              <w:rPr>
                <w:sz w:val="18"/>
                <w:szCs w:val="18"/>
                <w:lang w:val="en-GB"/>
              </w:rPr>
              <w:t>§ 1.4.3 Earth stations</w:t>
            </w:r>
            <w:r w:rsidRPr="0085431B">
              <w:rPr>
                <w:sz w:val="18"/>
                <w:szCs w:val="18"/>
                <w:lang w:val="en-GB"/>
              </w:rPr>
              <w:br/>
              <w:t>operating with both</w:t>
            </w:r>
            <w:r w:rsidRPr="0085431B">
              <w:rPr>
                <w:sz w:val="18"/>
                <w:szCs w:val="18"/>
                <w:lang w:val="en-GB"/>
              </w:rPr>
              <w:br/>
              <w:t>geostationary and non-geostationary space stations</w:t>
            </w:r>
          </w:p>
        </w:tc>
        <w:tc>
          <w:tcPr>
            <w:tcW w:w="518" w:type="pct"/>
          </w:tcPr>
          <w:p w:rsidR="0049458C" w:rsidRPr="0085431B" w:rsidRDefault="0049458C" w:rsidP="00854931">
            <w:pPr>
              <w:pStyle w:val="Tablehead"/>
              <w:rPr>
                <w:sz w:val="18"/>
                <w:szCs w:val="18"/>
                <w:lang w:val="en-GB"/>
              </w:rPr>
            </w:pPr>
            <w:r w:rsidRPr="0085431B">
              <w:rPr>
                <w:sz w:val="18"/>
                <w:szCs w:val="18"/>
                <w:lang w:val="en-GB"/>
              </w:rPr>
              <w:t>§ 1.4.4 Earth stations</w:t>
            </w:r>
            <w:r w:rsidRPr="0085431B">
              <w:rPr>
                <w:sz w:val="18"/>
                <w:szCs w:val="18"/>
                <w:lang w:val="en-GB"/>
              </w:rPr>
              <w:br/>
              <w:t>operating in bidirectionally allocated frequency bands</w:t>
            </w:r>
          </w:p>
        </w:tc>
        <w:tc>
          <w:tcPr>
            <w:tcW w:w="497" w:type="pct"/>
          </w:tcPr>
          <w:p w:rsidR="0049458C" w:rsidRPr="0085431B" w:rsidRDefault="0049458C" w:rsidP="00854931">
            <w:pPr>
              <w:pStyle w:val="Tablehead"/>
              <w:rPr>
                <w:sz w:val="18"/>
                <w:szCs w:val="18"/>
                <w:lang w:val="en-GB"/>
              </w:rPr>
            </w:pPr>
            <w:r w:rsidRPr="0085431B">
              <w:rPr>
                <w:sz w:val="18"/>
                <w:szCs w:val="18"/>
                <w:lang w:val="en-GB"/>
              </w:rPr>
              <w:t>§ 1.4.5 </w:t>
            </w:r>
            <w:r w:rsidRPr="0085431B">
              <w:rPr>
                <w:sz w:val="18"/>
                <w:szCs w:val="18"/>
                <w:lang w:val="en-GB"/>
              </w:rPr>
              <w:br/>
              <w:t>Broadcasting-satellite service earth stations</w:t>
            </w:r>
          </w:p>
        </w:tc>
        <w:tc>
          <w:tcPr>
            <w:tcW w:w="441" w:type="pct"/>
          </w:tcPr>
          <w:p w:rsidR="0049458C" w:rsidRPr="00CD2506" w:rsidRDefault="0049458C" w:rsidP="00854931">
            <w:pPr>
              <w:pStyle w:val="Tablehead"/>
              <w:rPr>
                <w:sz w:val="18"/>
                <w:szCs w:val="18"/>
              </w:rPr>
            </w:pPr>
            <w:r w:rsidRPr="00CD2506">
              <w:rPr>
                <w:sz w:val="18"/>
                <w:szCs w:val="18"/>
              </w:rPr>
              <w:t xml:space="preserve">§ 1.4.6 Mobile (except </w:t>
            </w:r>
            <w:r w:rsidRPr="00CD2506">
              <w:rPr>
                <w:sz w:val="18"/>
                <w:szCs w:val="18"/>
              </w:rPr>
              <w:br/>
              <w:t>aeronautical mobile) earth stations</w:t>
            </w:r>
          </w:p>
        </w:tc>
        <w:tc>
          <w:tcPr>
            <w:tcW w:w="490" w:type="pct"/>
          </w:tcPr>
          <w:p w:rsidR="0049458C" w:rsidRPr="00CD2506" w:rsidRDefault="0049458C" w:rsidP="00854931">
            <w:pPr>
              <w:pStyle w:val="Tablehead"/>
              <w:rPr>
                <w:sz w:val="18"/>
                <w:szCs w:val="18"/>
              </w:rPr>
            </w:pPr>
            <w:r w:rsidRPr="00CD2506">
              <w:rPr>
                <w:sz w:val="18"/>
                <w:szCs w:val="18"/>
              </w:rPr>
              <w:t>§ 1.4.7 Aeronautical mobile earth stations</w:t>
            </w:r>
          </w:p>
        </w:tc>
        <w:tc>
          <w:tcPr>
            <w:tcW w:w="441" w:type="pct"/>
          </w:tcPr>
          <w:p w:rsidR="0049458C" w:rsidRPr="00CD2506" w:rsidRDefault="0049458C" w:rsidP="00854931">
            <w:pPr>
              <w:pStyle w:val="Tablehead"/>
              <w:rPr>
                <w:sz w:val="18"/>
                <w:szCs w:val="18"/>
              </w:rPr>
            </w:pPr>
            <w:r w:rsidRPr="00CD2506">
              <w:rPr>
                <w:sz w:val="18"/>
                <w:szCs w:val="18"/>
              </w:rPr>
              <w:t>§ 1.4.8</w:t>
            </w:r>
            <w:r w:rsidRPr="00CD2506">
              <w:rPr>
                <w:sz w:val="18"/>
                <w:szCs w:val="18"/>
              </w:rPr>
              <w:br/>
              <w:t>Transportable earth stations</w:t>
            </w:r>
          </w:p>
        </w:tc>
        <w:tc>
          <w:tcPr>
            <w:tcW w:w="444" w:type="pct"/>
          </w:tcPr>
          <w:p w:rsidR="0049458C" w:rsidRPr="0085431B" w:rsidRDefault="0049458C" w:rsidP="00854931">
            <w:pPr>
              <w:pStyle w:val="Tablehead"/>
              <w:rPr>
                <w:sz w:val="18"/>
                <w:szCs w:val="18"/>
                <w:lang w:val="en-GB"/>
              </w:rPr>
            </w:pPr>
            <w:r w:rsidRPr="0085431B">
              <w:rPr>
                <w:sz w:val="18"/>
                <w:szCs w:val="18"/>
                <w:lang w:val="en-GB"/>
              </w:rPr>
              <w:t>§ 1.4.9</w:t>
            </w:r>
            <w:r w:rsidRPr="0085431B">
              <w:rPr>
                <w:sz w:val="18"/>
                <w:szCs w:val="18"/>
                <w:lang w:val="en-GB"/>
              </w:rPr>
              <w:br/>
              <w:t>Fixed earth stations</w:t>
            </w:r>
            <w:r w:rsidRPr="0085431B">
              <w:rPr>
                <w:sz w:val="18"/>
                <w:szCs w:val="18"/>
                <w:lang w:val="en-GB"/>
              </w:rPr>
              <w:br/>
              <w:t>operated at unspecified locations within a</w:t>
            </w:r>
            <w:r w:rsidRPr="0085431B">
              <w:rPr>
                <w:sz w:val="18"/>
                <w:szCs w:val="18"/>
                <w:lang w:val="en-GB"/>
              </w:rPr>
              <w:br/>
              <w:t>specific service area</w:t>
            </w:r>
          </w:p>
        </w:tc>
      </w:tr>
      <w:tr w:rsidR="0049458C" w:rsidRPr="00CD2506" w:rsidTr="0049458C">
        <w:trPr>
          <w:cantSplit/>
          <w:trHeight w:val="708"/>
          <w:jc w:val="center"/>
        </w:trPr>
        <w:tc>
          <w:tcPr>
            <w:tcW w:w="642"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 3 Determination of the coordination area between earth stations operating in bidirectionally allocated frequency bands</w:t>
            </w:r>
          </w:p>
        </w:tc>
        <w:tc>
          <w:tcPr>
            <w:tcW w:w="554" w:type="pct"/>
          </w:tcPr>
          <w:p w:rsidR="00361158" w:rsidRPr="0085431B" w:rsidRDefault="00361158" w:rsidP="00B14399">
            <w:pPr>
              <w:pStyle w:val="Tabletext"/>
              <w:jc w:val="center"/>
              <w:rPr>
                <w:sz w:val="18"/>
                <w:szCs w:val="18"/>
                <w:lang w:val="en-GB"/>
              </w:rPr>
            </w:pPr>
          </w:p>
        </w:tc>
        <w:tc>
          <w:tcPr>
            <w:tcW w:w="479" w:type="pct"/>
          </w:tcPr>
          <w:p w:rsidR="00361158" w:rsidRPr="0085431B" w:rsidRDefault="00361158" w:rsidP="00B14399">
            <w:pPr>
              <w:pStyle w:val="Tabletext"/>
              <w:jc w:val="center"/>
              <w:rPr>
                <w:sz w:val="18"/>
                <w:szCs w:val="18"/>
                <w:lang w:val="en-GB"/>
              </w:rPr>
            </w:pPr>
          </w:p>
        </w:tc>
        <w:tc>
          <w:tcPr>
            <w:tcW w:w="494" w:type="pct"/>
          </w:tcPr>
          <w:p w:rsidR="00361158" w:rsidRPr="0085431B" w:rsidRDefault="00361158" w:rsidP="00B14399">
            <w:pPr>
              <w:pStyle w:val="Tabletext"/>
              <w:jc w:val="center"/>
              <w:rPr>
                <w:sz w:val="18"/>
                <w:szCs w:val="18"/>
                <w:lang w:val="en-GB"/>
              </w:rPr>
            </w:pPr>
          </w:p>
        </w:tc>
        <w:tc>
          <w:tcPr>
            <w:tcW w:w="518" w:type="pct"/>
          </w:tcPr>
          <w:p w:rsidR="00361158" w:rsidRPr="00CD2506" w:rsidRDefault="00361158" w:rsidP="00B14399">
            <w:pPr>
              <w:pStyle w:val="Tabletext"/>
              <w:jc w:val="center"/>
              <w:rPr>
                <w:sz w:val="18"/>
                <w:szCs w:val="18"/>
              </w:rPr>
            </w:pPr>
            <w:r w:rsidRPr="00CD2506">
              <w:rPr>
                <w:sz w:val="18"/>
                <w:szCs w:val="18"/>
              </w:rPr>
              <w:t>X</w:t>
            </w:r>
          </w:p>
        </w:tc>
        <w:tc>
          <w:tcPr>
            <w:tcW w:w="497" w:type="pct"/>
            <w:vMerge w:val="restart"/>
          </w:tcPr>
          <w:p w:rsidR="00361158" w:rsidRPr="00CD2506" w:rsidRDefault="00361158" w:rsidP="00854931">
            <w:pPr>
              <w:pStyle w:val="Tabletext"/>
              <w:rPr>
                <w:sz w:val="18"/>
                <w:szCs w:val="18"/>
              </w:rPr>
            </w:pPr>
          </w:p>
        </w:tc>
        <w:tc>
          <w:tcPr>
            <w:tcW w:w="441" w:type="pct"/>
            <w:vMerge w:val="restart"/>
          </w:tcPr>
          <w:p w:rsidR="00361158" w:rsidRPr="00CD2506" w:rsidRDefault="00361158" w:rsidP="00854931">
            <w:pPr>
              <w:pStyle w:val="Tabletext"/>
              <w:rPr>
                <w:sz w:val="18"/>
                <w:szCs w:val="18"/>
              </w:rPr>
            </w:pPr>
          </w:p>
        </w:tc>
        <w:tc>
          <w:tcPr>
            <w:tcW w:w="490" w:type="pct"/>
            <w:vMerge w:val="restart"/>
          </w:tcPr>
          <w:p w:rsidR="00361158" w:rsidRPr="00CD2506" w:rsidRDefault="00361158" w:rsidP="00854931">
            <w:pPr>
              <w:pStyle w:val="Tabletext"/>
              <w:rPr>
                <w:sz w:val="18"/>
                <w:szCs w:val="18"/>
              </w:rPr>
            </w:pPr>
          </w:p>
        </w:tc>
        <w:tc>
          <w:tcPr>
            <w:tcW w:w="441" w:type="pct"/>
            <w:vMerge w:val="restart"/>
          </w:tcPr>
          <w:p w:rsidR="00361158" w:rsidRPr="00CD2506" w:rsidRDefault="00361158" w:rsidP="00854931">
            <w:pPr>
              <w:pStyle w:val="Tabletext"/>
              <w:rPr>
                <w:sz w:val="18"/>
                <w:szCs w:val="18"/>
              </w:rPr>
            </w:pPr>
          </w:p>
        </w:tc>
        <w:tc>
          <w:tcPr>
            <w:tcW w:w="444" w:type="pct"/>
            <w:vMerge w:val="restart"/>
          </w:tcPr>
          <w:p w:rsidR="00361158" w:rsidRPr="00CD2506" w:rsidRDefault="00361158" w:rsidP="00854931">
            <w:pPr>
              <w:pStyle w:val="Tabletext"/>
              <w:rPr>
                <w:sz w:val="18"/>
                <w:szCs w:val="18"/>
              </w:rPr>
            </w:pPr>
          </w:p>
        </w:tc>
      </w:tr>
      <w:tr w:rsidR="0049458C" w:rsidRPr="00CD2506" w:rsidTr="0049458C">
        <w:trPr>
          <w:cantSplit/>
          <w:trHeight w:val="357"/>
          <w:jc w:val="center"/>
        </w:trPr>
        <w:tc>
          <w:tcPr>
            <w:tcW w:w="642"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 4 General considerations for the determination of the propagation mode (1) required distance</w:t>
            </w:r>
          </w:p>
        </w:tc>
        <w:tc>
          <w:tcPr>
            <w:tcW w:w="554"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94" w:type="pct"/>
          </w:tcPr>
          <w:p w:rsidR="00361158" w:rsidRPr="00CD2506" w:rsidRDefault="00361158" w:rsidP="00B14399">
            <w:pPr>
              <w:pStyle w:val="Tabletext"/>
              <w:jc w:val="center"/>
              <w:rPr>
                <w:sz w:val="18"/>
                <w:szCs w:val="18"/>
              </w:rPr>
            </w:pPr>
            <w:r w:rsidRPr="00CD2506">
              <w:rPr>
                <w:sz w:val="18"/>
                <w:szCs w:val="18"/>
              </w:rPr>
              <w:t>X</w:t>
            </w:r>
          </w:p>
        </w:tc>
        <w:tc>
          <w:tcPr>
            <w:tcW w:w="518" w:type="pct"/>
          </w:tcPr>
          <w:p w:rsidR="00361158" w:rsidRPr="00CD2506" w:rsidRDefault="00361158" w:rsidP="00B14399">
            <w:pPr>
              <w:pStyle w:val="Tabletext"/>
              <w:jc w:val="center"/>
              <w:rPr>
                <w:sz w:val="18"/>
                <w:szCs w:val="18"/>
              </w:rPr>
            </w:pPr>
            <w:r w:rsidRPr="00CD2506">
              <w:rPr>
                <w:sz w:val="18"/>
                <w:szCs w:val="18"/>
              </w:rPr>
              <w:t>X</w:t>
            </w:r>
          </w:p>
        </w:tc>
        <w:tc>
          <w:tcPr>
            <w:tcW w:w="497"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90"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44" w:type="pct"/>
            <w:vMerge/>
          </w:tcPr>
          <w:p w:rsidR="00361158" w:rsidRPr="00CD2506" w:rsidRDefault="00361158" w:rsidP="00854931">
            <w:pPr>
              <w:pStyle w:val="Tabletext"/>
              <w:rPr>
                <w:sz w:val="18"/>
                <w:szCs w:val="18"/>
              </w:rPr>
            </w:pPr>
          </w:p>
        </w:tc>
      </w:tr>
      <w:tr w:rsidR="0049458C" w:rsidRPr="00CD2506" w:rsidTr="0049458C">
        <w:trPr>
          <w:cantSplit/>
          <w:trHeight w:val="284"/>
          <w:jc w:val="center"/>
        </w:trPr>
        <w:tc>
          <w:tcPr>
            <w:tcW w:w="642"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 5 General considerations for the determination of the propagation mode (2) required distance</w:t>
            </w:r>
          </w:p>
        </w:tc>
        <w:tc>
          <w:tcPr>
            <w:tcW w:w="554"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p>
        </w:tc>
        <w:tc>
          <w:tcPr>
            <w:tcW w:w="494" w:type="pct"/>
          </w:tcPr>
          <w:p w:rsidR="00361158" w:rsidRPr="00CD2506" w:rsidRDefault="00361158" w:rsidP="00B14399">
            <w:pPr>
              <w:pStyle w:val="Tabletext"/>
              <w:jc w:val="center"/>
              <w:rPr>
                <w:sz w:val="18"/>
                <w:szCs w:val="18"/>
              </w:rPr>
            </w:pPr>
            <w:r w:rsidRPr="00CD2506">
              <w:rPr>
                <w:sz w:val="18"/>
                <w:szCs w:val="18"/>
              </w:rPr>
              <w:t>X</w:t>
            </w:r>
          </w:p>
        </w:tc>
        <w:tc>
          <w:tcPr>
            <w:tcW w:w="518" w:type="pct"/>
          </w:tcPr>
          <w:p w:rsidR="00361158" w:rsidRPr="00CD2506" w:rsidRDefault="00361158" w:rsidP="00B14399">
            <w:pPr>
              <w:pStyle w:val="Tabletext"/>
              <w:jc w:val="center"/>
              <w:rPr>
                <w:sz w:val="18"/>
                <w:szCs w:val="18"/>
              </w:rPr>
            </w:pPr>
          </w:p>
        </w:tc>
        <w:tc>
          <w:tcPr>
            <w:tcW w:w="497"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90"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44" w:type="pct"/>
            <w:vMerge/>
          </w:tcPr>
          <w:p w:rsidR="00361158" w:rsidRPr="00CD2506" w:rsidRDefault="00361158" w:rsidP="00854931">
            <w:pPr>
              <w:pStyle w:val="Tabletext"/>
              <w:rPr>
                <w:sz w:val="18"/>
                <w:szCs w:val="18"/>
              </w:rPr>
            </w:pPr>
          </w:p>
        </w:tc>
      </w:tr>
      <w:tr w:rsidR="0049458C" w:rsidRPr="00CD2506" w:rsidTr="0049458C">
        <w:trPr>
          <w:cantSplit/>
          <w:trHeight w:val="284"/>
          <w:jc w:val="center"/>
        </w:trPr>
        <w:tc>
          <w:tcPr>
            <w:tcW w:w="642" w:type="pct"/>
            <w:tcBorders>
              <w:right w:val="nil"/>
            </w:tcBorders>
          </w:tcPr>
          <w:p w:rsidR="00361158" w:rsidRPr="0085431B" w:rsidRDefault="00361158" w:rsidP="00B14399">
            <w:pPr>
              <w:pStyle w:val="Tabletext"/>
              <w:jc w:val="left"/>
              <w:rPr>
                <w:sz w:val="18"/>
                <w:szCs w:val="18"/>
                <w:lang w:val="en-GB"/>
              </w:rPr>
            </w:pPr>
            <w:r w:rsidRPr="0085431B">
              <w:rPr>
                <w:sz w:val="18"/>
                <w:szCs w:val="18"/>
                <w:lang w:val="en-GB"/>
              </w:rPr>
              <w:t>Attachment 1 Determination of the required distance for propagation mode (1)</w:t>
            </w:r>
          </w:p>
        </w:tc>
        <w:tc>
          <w:tcPr>
            <w:tcW w:w="554" w:type="pct"/>
          </w:tcPr>
          <w:p w:rsidR="00361158" w:rsidRPr="00CD2506" w:rsidRDefault="00361158" w:rsidP="00B14399">
            <w:pPr>
              <w:pStyle w:val="Tabletext"/>
              <w:jc w:val="center"/>
              <w:rPr>
                <w:sz w:val="18"/>
                <w:szCs w:val="18"/>
              </w:rPr>
            </w:pPr>
            <w:r w:rsidRPr="00CD2506">
              <w:rPr>
                <w:sz w:val="18"/>
                <w:szCs w:val="18"/>
              </w:rPr>
              <w:t>X</w:t>
            </w:r>
          </w:p>
        </w:tc>
        <w:tc>
          <w:tcPr>
            <w:tcW w:w="479" w:type="pct"/>
          </w:tcPr>
          <w:p w:rsidR="00361158" w:rsidRPr="00CD2506" w:rsidRDefault="00361158" w:rsidP="00B14399">
            <w:pPr>
              <w:pStyle w:val="Tabletext"/>
              <w:jc w:val="center"/>
              <w:rPr>
                <w:sz w:val="18"/>
                <w:szCs w:val="18"/>
              </w:rPr>
            </w:pPr>
            <w:r w:rsidRPr="00CD2506">
              <w:rPr>
                <w:sz w:val="18"/>
                <w:szCs w:val="18"/>
              </w:rPr>
              <w:t>X</w:t>
            </w:r>
          </w:p>
        </w:tc>
        <w:tc>
          <w:tcPr>
            <w:tcW w:w="494" w:type="pct"/>
          </w:tcPr>
          <w:p w:rsidR="00361158" w:rsidRPr="00CD2506" w:rsidRDefault="00361158" w:rsidP="00B14399">
            <w:pPr>
              <w:pStyle w:val="Tabletext"/>
              <w:jc w:val="center"/>
              <w:rPr>
                <w:sz w:val="18"/>
                <w:szCs w:val="18"/>
              </w:rPr>
            </w:pPr>
            <w:r w:rsidRPr="00CD2506">
              <w:rPr>
                <w:sz w:val="18"/>
                <w:szCs w:val="18"/>
              </w:rPr>
              <w:t>X</w:t>
            </w:r>
          </w:p>
        </w:tc>
        <w:tc>
          <w:tcPr>
            <w:tcW w:w="518" w:type="pct"/>
          </w:tcPr>
          <w:p w:rsidR="00361158" w:rsidRPr="00CD2506" w:rsidRDefault="00361158" w:rsidP="00B14399">
            <w:pPr>
              <w:pStyle w:val="Tabletext"/>
              <w:jc w:val="center"/>
              <w:rPr>
                <w:sz w:val="18"/>
                <w:szCs w:val="18"/>
              </w:rPr>
            </w:pPr>
            <w:r w:rsidRPr="00CD2506">
              <w:rPr>
                <w:sz w:val="18"/>
                <w:szCs w:val="18"/>
              </w:rPr>
              <w:t>X</w:t>
            </w:r>
          </w:p>
        </w:tc>
        <w:tc>
          <w:tcPr>
            <w:tcW w:w="497"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90" w:type="pct"/>
            <w:vMerge/>
          </w:tcPr>
          <w:p w:rsidR="00361158" w:rsidRPr="00CD2506" w:rsidRDefault="00361158" w:rsidP="00854931">
            <w:pPr>
              <w:pStyle w:val="Tabletext"/>
              <w:rPr>
                <w:sz w:val="18"/>
                <w:szCs w:val="18"/>
              </w:rPr>
            </w:pPr>
          </w:p>
        </w:tc>
        <w:tc>
          <w:tcPr>
            <w:tcW w:w="441" w:type="pct"/>
            <w:vMerge/>
          </w:tcPr>
          <w:p w:rsidR="00361158" w:rsidRPr="00CD2506" w:rsidRDefault="00361158" w:rsidP="00854931">
            <w:pPr>
              <w:pStyle w:val="Tabletext"/>
              <w:rPr>
                <w:sz w:val="18"/>
                <w:szCs w:val="18"/>
              </w:rPr>
            </w:pPr>
          </w:p>
        </w:tc>
        <w:tc>
          <w:tcPr>
            <w:tcW w:w="444" w:type="pct"/>
            <w:vMerge/>
          </w:tcPr>
          <w:p w:rsidR="00361158" w:rsidRPr="00CD2506" w:rsidRDefault="00361158" w:rsidP="00854931">
            <w:pPr>
              <w:pStyle w:val="Tabletext"/>
              <w:rPr>
                <w:sz w:val="18"/>
                <w:szCs w:val="18"/>
              </w:rPr>
            </w:pPr>
          </w:p>
        </w:tc>
      </w:tr>
    </w:tbl>
    <w:p w:rsidR="0049458C" w:rsidRDefault="0049458C">
      <w:pPr>
        <w:tabs>
          <w:tab w:val="clear" w:pos="794"/>
          <w:tab w:val="clear" w:pos="1191"/>
          <w:tab w:val="clear" w:pos="1588"/>
          <w:tab w:val="clear" w:pos="1985"/>
        </w:tabs>
        <w:overflowPunct/>
        <w:autoSpaceDE/>
        <w:autoSpaceDN/>
        <w:adjustRightInd/>
        <w:spacing w:before="0"/>
        <w:jc w:val="left"/>
        <w:textAlignment w:val="auto"/>
      </w:pPr>
      <w:r>
        <w:br w:type="page"/>
      </w:r>
    </w:p>
    <w:p w:rsidR="00361158" w:rsidRPr="004547D9" w:rsidRDefault="00361158" w:rsidP="00361158">
      <w:pPr>
        <w:pStyle w:val="TableNo"/>
        <w:spacing w:before="240"/>
      </w:pPr>
      <w:r w:rsidRPr="004547D9">
        <w:lastRenderedPageBreak/>
        <w:t>TABLE  1 (</w:t>
      </w:r>
      <w:r w:rsidRPr="004547D9">
        <w:rPr>
          <w:i/>
          <w:iCs/>
        </w:rPr>
        <w:t>end</w:t>
      </w:r>
      <w:r w:rsidRPr="004547D9">
        <w:t>)</w:t>
      </w:r>
    </w:p>
    <w:tbl>
      <w:tblPr>
        <w:tblpPr w:leftFromText="180" w:rightFromText="180" w:vertAnchor="text" w:horzAnchor="margin" w:tblpXSpec="center" w:tblpY="56"/>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57"/>
        <w:gridCol w:w="1255"/>
        <w:gridCol w:w="1256"/>
        <w:gridCol w:w="1256"/>
        <w:gridCol w:w="1256"/>
        <w:gridCol w:w="1256"/>
        <w:gridCol w:w="1378"/>
        <w:gridCol w:w="1229"/>
        <w:gridCol w:w="1228"/>
        <w:gridCol w:w="1188"/>
      </w:tblGrid>
      <w:tr w:rsidR="00361158" w:rsidRPr="0085431B" w:rsidTr="0049458C">
        <w:trPr>
          <w:cantSplit/>
          <w:jc w:val="center"/>
        </w:trPr>
        <w:tc>
          <w:tcPr>
            <w:tcW w:w="3289" w:type="dxa"/>
            <w:tcBorders>
              <w:top w:val="nil"/>
              <w:left w:val="nil"/>
              <w:right w:val="nil"/>
            </w:tcBorders>
            <w:vAlign w:val="center"/>
          </w:tcPr>
          <w:p w:rsidR="00361158" w:rsidRPr="004547D9" w:rsidRDefault="00361158" w:rsidP="0049458C"/>
        </w:tc>
        <w:tc>
          <w:tcPr>
            <w:tcW w:w="11737" w:type="dxa"/>
            <w:gridSpan w:val="9"/>
            <w:vAlign w:val="center"/>
          </w:tcPr>
          <w:p w:rsidR="00361158" w:rsidRPr="0085431B" w:rsidRDefault="00361158" w:rsidP="0049458C">
            <w:pPr>
              <w:pStyle w:val="Tablehead"/>
              <w:rPr>
                <w:lang w:val="en-GB"/>
              </w:rPr>
            </w:pPr>
            <w:r w:rsidRPr="0085431B">
              <w:rPr>
                <w:lang w:val="en-GB"/>
              </w:rPr>
              <w:t>Sharing scenarios of § 1.4 of Annex 1</w:t>
            </w:r>
          </w:p>
        </w:tc>
      </w:tr>
      <w:tr w:rsidR="00361158" w:rsidRPr="0085431B" w:rsidTr="0049458C">
        <w:trPr>
          <w:cantSplit/>
          <w:jc w:val="center"/>
        </w:trPr>
        <w:tc>
          <w:tcPr>
            <w:tcW w:w="3289" w:type="dxa"/>
            <w:tcBorders>
              <w:right w:val="nil"/>
            </w:tcBorders>
            <w:vAlign w:val="center"/>
          </w:tcPr>
          <w:p w:rsidR="00361158" w:rsidRPr="0085431B" w:rsidRDefault="00361158" w:rsidP="0049458C">
            <w:pPr>
              <w:pStyle w:val="Tablehead"/>
              <w:rPr>
                <w:lang w:val="en-GB"/>
              </w:rPr>
            </w:pPr>
            <w:r w:rsidRPr="0085431B">
              <w:rPr>
                <w:sz w:val="18"/>
                <w:szCs w:val="18"/>
                <w:lang w:val="en-GB"/>
              </w:rPr>
              <w:t>Applicable sections and Attachments</w:t>
            </w:r>
            <w:r w:rsidRPr="0085431B">
              <w:rPr>
                <w:sz w:val="18"/>
                <w:szCs w:val="18"/>
                <w:lang w:val="en-GB"/>
              </w:rPr>
              <w:br/>
              <w:t xml:space="preserve">to </w:t>
            </w:r>
            <w:r w:rsidRPr="0085431B">
              <w:rPr>
                <w:lang w:val="en-GB"/>
              </w:rPr>
              <w:t>Annex</w:t>
            </w:r>
            <w:r w:rsidRPr="0085431B">
              <w:rPr>
                <w:sz w:val="18"/>
                <w:szCs w:val="18"/>
                <w:lang w:val="en-GB"/>
              </w:rPr>
              <w:t xml:space="preserve"> 1 and </w:t>
            </w:r>
            <w:r w:rsidRPr="0085431B">
              <w:rPr>
                <w:lang w:val="en-GB"/>
              </w:rPr>
              <w:t>Annex</w:t>
            </w:r>
            <w:r w:rsidRPr="0085431B">
              <w:rPr>
                <w:sz w:val="18"/>
                <w:szCs w:val="18"/>
                <w:lang w:val="en-GB"/>
              </w:rPr>
              <w:t xml:space="preserve"> 2</w:t>
            </w:r>
          </w:p>
        </w:tc>
        <w:tc>
          <w:tcPr>
            <w:tcW w:w="1304" w:type="dxa"/>
          </w:tcPr>
          <w:p w:rsidR="00361158" w:rsidRPr="0085431B" w:rsidRDefault="00361158" w:rsidP="0049458C">
            <w:pPr>
              <w:pStyle w:val="Tablehead"/>
              <w:rPr>
                <w:sz w:val="18"/>
                <w:szCs w:val="18"/>
                <w:lang w:val="en-GB"/>
              </w:rPr>
            </w:pPr>
            <w:r w:rsidRPr="0085431B">
              <w:rPr>
                <w:sz w:val="18"/>
                <w:szCs w:val="18"/>
                <w:lang w:val="en-GB"/>
              </w:rPr>
              <w:t>§ 1.4.1 Earth stations</w:t>
            </w:r>
            <w:r w:rsidRPr="0085431B">
              <w:rPr>
                <w:sz w:val="18"/>
                <w:szCs w:val="18"/>
                <w:lang w:val="en-GB"/>
              </w:rPr>
              <w:br/>
              <w:t>operating with geostationary space stations</w:t>
            </w:r>
          </w:p>
        </w:tc>
        <w:tc>
          <w:tcPr>
            <w:tcW w:w="1304" w:type="dxa"/>
          </w:tcPr>
          <w:p w:rsidR="00361158" w:rsidRPr="0085431B" w:rsidRDefault="00361158" w:rsidP="0049458C">
            <w:pPr>
              <w:pStyle w:val="Tablehead"/>
              <w:rPr>
                <w:sz w:val="18"/>
                <w:szCs w:val="18"/>
                <w:lang w:val="en-GB"/>
              </w:rPr>
            </w:pPr>
            <w:r w:rsidRPr="0085431B">
              <w:rPr>
                <w:sz w:val="18"/>
                <w:szCs w:val="18"/>
                <w:lang w:val="en-GB"/>
              </w:rPr>
              <w:t>§ 1.4.2 Earth stations</w:t>
            </w:r>
            <w:r w:rsidRPr="0085431B">
              <w:rPr>
                <w:sz w:val="18"/>
                <w:szCs w:val="18"/>
                <w:lang w:val="en-GB"/>
              </w:rPr>
              <w:br/>
              <w:t>operating with non-geostationary space stations</w:t>
            </w:r>
            <w:r w:rsidRPr="0085431B">
              <w:rPr>
                <w:position w:val="6"/>
                <w:sz w:val="18"/>
                <w:szCs w:val="18"/>
                <w:lang w:val="en-GB"/>
              </w:rPr>
              <w:t>(1)</w:t>
            </w:r>
          </w:p>
        </w:tc>
        <w:tc>
          <w:tcPr>
            <w:tcW w:w="1304" w:type="dxa"/>
          </w:tcPr>
          <w:p w:rsidR="00361158" w:rsidRPr="0085431B" w:rsidRDefault="00361158" w:rsidP="0049458C">
            <w:pPr>
              <w:pStyle w:val="Tablehead"/>
              <w:rPr>
                <w:sz w:val="18"/>
                <w:szCs w:val="18"/>
                <w:lang w:val="en-GB"/>
              </w:rPr>
            </w:pPr>
            <w:r w:rsidRPr="0085431B">
              <w:rPr>
                <w:sz w:val="18"/>
                <w:szCs w:val="18"/>
                <w:lang w:val="en-GB"/>
              </w:rPr>
              <w:t>§ 1.4.3 Earth stations</w:t>
            </w:r>
            <w:r w:rsidRPr="0085431B">
              <w:rPr>
                <w:sz w:val="18"/>
                <w:szCs w:val="18"/>
                <w:lang w:val="en-GB"/>
              </w:rPr>
              <w:br/>
              <w:t>operating with both</w:t>
            </w:r>
            <w:r w:rsidRPr="0085431B">
              <w:rPr>
                <w:sz w:val="18"/>
                <w:szCs w:val="18"/>
                <w:lang w:val="en-GB"/>
              </w:rPr>
              <w:br/>
              <w:t>geostationary and non-geostationary space stations</w:t>
            </w:r>
          </w:p>
        </w:tc>
        <w:tc>
          <w:tcPr>
            <w:tcW w:w="1304" w:type="dxa"/>
          </w:tcPr>
          <w:p w:rsidR="00361158" w:rsidRPr="0085431B" w:rsidRDefault="00361158" w:rsidP="0049458C">
            <w:pPr>
              <w:pStyle w:val="Tablehead"/>
              <w:rPr>
                <w:sz w:val="18"/>
                <w:szCs w:val="18"/>
                <w:lang w:val="en-GB"/>
              </w:rPr>
            </w:pPr>
            <w:r w:rsidRPr="0085431B">
              <w:rPr>
                <w:sz w:val="18"/>
                <w:szCs w:val="18"/>
                <w:lang w:val="en-GB"/>
              </w:rPr>
              <w:t>§ 1.4.4 Earth stations</w:t>
            </w:r>
            <w:r w:rsidRPr="0085431B">
              <w:rPr>
                <w:sz w:val="18"/>
                <w:szCs w:val="18"/>
                <w:lang w:val="en-GB"/>
              </w:rPr>
              <w:br/>
              <w:t>operating in bidirectionally allocated frequency bands</w:t>
            </w:r>
          </w:p>
        </w:tc>
        <w:tc>
          <w:tcPr>
            <w:tcW w:w="1304" w:type="dxa"/>
          </w:tcPr>
          <w:p w:rsidR="00361158" w:rsidRPr="0085431B" w:rsidRDefault="00361158" w:rsidP="0049458C">
            <w:pPr>
              <w:pStyle w:val="Tablehead"/>
              <w:rPr>
                <w:sz w:val="18"/>
                <w:szCs w:val="18"/>
                <w:lang w:val="en-GB"/>
              </w:rPr>
            </w:pPr>
            <w:r w:rsidRPr="0085431B">
              <w:rPr>
                <w:sz w:val="18"/>
                <w:szCs w:val="18"/>
                <w:lang w:val="en-GB"/>
              </w:rPr>
              <w:t>§ 1.4.5 </w:t>
            </w:r>
            <w:r w:rsidRPr="0085431B">
              <w:rPr>
                <w:sz w:val="18"/>
                <w:szCs w:val="18"/>
                <w:lang w:val="en-GB"/>
              </w:rPr>
              <w:br/>
              <w:t>Broadcasting-satellite service earth stations</w:t>
            </w:r>
          </w:p>
        </w:tc>
        <w:tc>
          <w:tcPr>
            <w:tcW w:w="1432" w:type="dxa"/>
          </w:tcPr>
          <w:p w:rsidR="00361158" w:rsidRPr="004547D9" w:rsidRDefault="00361158" w:rsidP="0049458C">
            <w:pPr>
              <w:pStyle w:val="Tablehead"/>
              <w:rPr>
                <w:sz w:val="18"/>
                <w:szCs w:val="18"/>
              </w:rPr>
            </w:pPr>
            <w:r w:rsidRPr="004547D9">
              <w:rPr>
                <w:sz w:val="18"/>
                <w:szCs w:val="18"/>
              </w:rPr>
              <w:t>§ 1.4.6 Mobile (except aeronautical mobile) earth stations</w:t>
            </w:r>
          </w:p>
        </w:tc>
        <w:tc>
          <w:tcPr>
            <w:tcW w:w="1276" w:type="dxa"/>
          </w:tcPr>
          <w:p w:rsidR="00361158" w:rsidRPr="004547D9" w:rsidRDefault="00361158" w:rsidP="0049458C">
            <w:pPr>
              <w:pStyle w:val="Tablehead"/>
              <w:rPr>
                <w:sz w:val="18"/>
                <w:szCs w:val="18"/>
              </w:rPr>
            </w:pPr>
            <w:r w:rsidRPr="004547D9">
              <w:rPr>
                <w:sz w:val="18"/>
                <w:szCs w:val="18"/>
              </w:rPr>
              <w:t>§ 1.4.7 Aeronautical mobile earth stations</w:t>
            </w:r>
          </w:p>
        </w:tc>
        <w:tc>
          <w:tcPr>
            <w:tcW w:w="1275" w:type="dxa"/>
          </w:tcPr>
          <w:p w:rsidR="00361158" w:rsidRPr="004547D9" w:rsidRDefault="00361158" w:rsidP="0049458C">
            <w:pPr>
              <w:pStyle w:val="Tablehead"/>
              <w:rPr>
                <w:sz w:val="18"/>
                <w:szCs w:val="18"/>
              </w:rPr>
            </w:pPr>
            <w:r w:rsidRPr="004547D9">
              <w:rPr>
                <w:sz w:val="18"/>
                <w:szCs w:val="18"/>
              </w:rPr>
              <w:t>§ 1.4.8</w:t>
            </w:r>
            <w:r w:rsidRPr="004547D9">
              <w:rPr>
                <w:sz w:val="18"/>
                <w:szCs w:val="18"/>
              </w:rPr>
              <w:br/>
              <w:t>Transportable earth stations</w:t>
            </w:r>
          </w:p>
        </w:tc>
        <w:tc>
          <w:tcPr>
            <w:tcW w:w="1234" w:type="dxa"/>
          </w:tcPr>
          <w:p w:rsidR="00361158" w:rsidRPr="0085431B" w:rsidRDefault="00361158" w:rsidP="0049458C">
            <w:pPr>
              <w:pStyle w:val="Tablehead"/>
              <w:rPr>
                <w:sz w:val="18"/>
                <w:szCs w:val="18"/>
                <w:lang w:val="en-GB"/>
              </w:rPr>
            </w:pPr>
            <w:r w:rsidRPr="0085431B">
              <w:rPr>
                <w:sz w:val="18"/>
                <w:szCs w:val="18"/>
                <w:lang w:val="en-GB"/>
              </w:rPr>
              <w:t>§ 1.4.9</w:t>
            </w:r>
            <w:r w:rsidRPr="0085431B">
              <w:rPr>
                <w:sz w:val="18"/>
                <w:szCs w:val="18"/>
                <w:lang w:val="en-GB"/>
              </w:rPr>
              <w:br/>
              <w:t>Fixed earth stations</w:t>
            </w:r>
            <w:r w:rsidRPr="0085431B">
              <w:rPr>
                <w:sz w:val="18"/>
                <w:szCs w:val="18"/>
                <w:lang w:val="en-GB"/>
              </w:rPr>
              <w:br/>
              <w:t>operated at unspecified locations within a</w:t>
            </w:r>
            <w:r w:rsidRPr="0085431B">
              <w:rPr>
                <w:sz w:val="18"/>
                <w:szCs w:val="18"/>
                <w:lang w:val="en-GB"/>
              </w:rPr>
              <w:br/>
              <w:t>specific service area</w:t>
            </w:r>
          </w:p>
        </w:tc>
      </w:tr>
      <w:tr w:rsidR="00361158" w:rsidRPr="0085431B"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Attachment 2 Determination of the required distance for propagation mode (2)</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vMerge w:val="restart"/>
            <w:vAlign w:val="center"/>
          </w:tcPr>
          <w:p w:rsidR="00361158" w:rsidRPr="0085431B" w:rsidRDefault="00361158" w:rsidP="0049458C">
            <w:pPr>
              <w:pStyle w:val="Tabletext"/>
              <w:jc w:val="center"/>
              <w:rPr>
                <w:sz w:val="18"/>
                <w:szCs w:val="18"/>
                <w:lang w:val="en-GB"/>
              </w:rPr>
            </w:pPr>
            <w:r w:rsidRPr="0085431B">
              <w:rPr>
                <w:sz w:val="18"/>
                <w:szCs w:val="18"/>
                <w:lang w:val="en-GB"/>
              </w:rPr>
              <w:t>See § 1.4.1, § 1.4.2, § 1.4.3 or § 1.4.4 as applicable and § 1.6</w:t>
            </w:r>
          </w:p>
        </w:tc>
        <w:tc>
          <w:tcPr>
            <w:tcW w:w="1432" w:type="dxa"/>
            <w:vMerge w:val="restart"/>
            <w:vAlign w:val="center"/>
          </w:tcPr>
          <w:p w:rsidR="00361158" w:rsidRPr="0085431B" w:rsidRDefault="00361158" w:rsidP="0049458C">
            <w:pPr>
              <w:pStyle w:val="Tabletext"/>
              <w:jc w:val="center"/>
              <w:rPr>
                <w:sz w:val="18"/>
                <w:szCs w:val="18"/>
                <w:lang w:val="en-GB"/>
              </w:rPr>
            </w:pPr>
            <w:r w:rsidRPr="0085431B">
              <w:rPr>
                <w:sz w:val="18"/>
                <w:szCs w:val="18"/>
                <w:lang w:val="en-GB"/>
              </w:rPr>
              <w:t>See § 1.4.1, § 1.4.2, § 1.4.3 or § 1.4.4 as applicable and § 1.6</w:t>
            </w:r>
          </w:p>
        </w:tc>
        <w:tc>
          <w:tcPr>
            <w:tcW w:w="1276" w:type="dxa"/>
            <w:vMerge w:val="restart"/>
            <w:vAlign w:val="center"/>
          </w:tcPr>
          <w:p w:rsidR="00361158" w:rsidRPr="0085431B" w:rsidRDefault="00361158" w:rsidP="0049458C">
            <w:pPr>
              <w:pStyle w:val="Tabletext"/>
              <w:jc w:val="center"/>
              <w:rPr>
                <w:sz w:val="18"/>
                <w:szCs w:val="18"/>
                <w:lang w:val="en-GB"/>
              </w:rPr>
            </w:pPr>
            <w:r w:rsidRPr="0085431B">
              <w:rPr>
                <w:sz w:val="18"/>
                <w:szCs w:val="18"/>
                <w:lang w:val="en-GB"/>
              </w:rPr>
              <w:t>See § 1.4.1, § 1.4.2, § 1.4.3 or § 1.4.4 as applicable and § 1.6</w:t>
            </w:r>
          </w:p>
        </w:tc>
        <w:tc>
          <w:tcPr>
            <w:tcW w:w="1275" w:type="dxa"/>
            <w:vMerge w:val="restart"/>
            <w:vAlign w:val="center"/>
          </w:tcPr>
          <w:p w:rsidR="00361158" w:rsidRPr="0085431B" w:rsidRDefault="00361158" w:rsidP="0049458C">
            <w:pPr>
              <w:pStyle w:val="Tabletext"/>
              <w:jc w:val="center"/>
              <w:rPr>
                <w:sz w:val="18"/>
                <w:szCs w:val="18"/>
                <w:lang w:val="en-GB"/>
              </w:rPr>
            </w:pPr>
            <w:r w:rsidRPr="0085431B">
              <w:rPr>
                <w:sz w:val="18"/>
                <w:szCs w:val="18"/>
                <w:lang w:val="en-GB"/>
              </w:rPr>
              <w:t>See § 1.4.1, § 1.4.2, § 1.4.3 or § 1.4.4 as applicable and § 1.6</w:t>
            </w:r>
          </w:p>
        </w:tc>
        <w:tc>
          <w:tcPr>
            <w:tcW w:w="1234" w:type="dxa"/>
            <w:vMerge w:val="restart"/>
            <w:vAlign w:val="center"/>
          </w:tcPr>
          <w:p w:rsidR="00361158" w:rsidRPr="0085431B" w:rsidRDefault="00361158" w:rsidP="0049458C">
            <w:pPr>
              <w:pStyle w:val="Tabletext"/>
              <w:jc w:val="center"/>
              <w:rPr>
                <w:sz w:val="18"/>
                <w:szCs w:val="18"/>
                <w:lang w:val="en-GB"/>
              </w:rPr>
            </w:pPr>
            <w:r w:rsidRPr="0085431B">
              <w:rPr>
                <w:sz w:val="18"/>
                <w:szCs w:val="18"/>
                <w:lang w:val="en-GB"/>
              </w:rPr>
              <w:t>See § 1.4.1, § 1.4.2, § 1.4.3 or § 1.4.4 as applicable and § 1.6</w:t>
            </w:r>
          </w:p>
        </w:tc>
      </w:tr>
      <w:tr w:rsidR="00361158" w:rsidRPr="004547D9"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Attachment 3 Antenna gain towards the horizon for earth stations operating with geostationary space stations</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Attachment 4 Antenna gain towards the horizon for earth stations operating with non-geostationary space stations</w:t>
            </w:r>
          </w:p>
        </w:tc>
        <w:tc>
          <w:tcPr>
            <w:tcW w:w="1304" w:type="dxa"/>
          </w:tcPr>
          <w:p w:rsidR="00361158" w:rsidRPr="0085431B" w:rsidRDefault="00361158" w:rsidP="0049458C">
            <w:pPr>
              <w:pStyle w:val="Tabletext"/>
              <w:jc w:val="center"/>
              <w:rPr>
                <w:sz w:val="18"/>
                <w:szCs w:val="18"/>
                <w:lang w:val="en-GB"/>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Attachment 5 Determination of the supplementary contour distance using the TVG method</w:t>
            </w:r>
          </w:p>
        </w:tc>
        <w:tc>
          <w:tcPr>
            <w:tcW w:w="1304" w:type="dxa"/>
          </w:tcPr>
          <w:p w:rsidR="00361158" w:rsidRPr="0085431B" w:rsidRDefault="00361158" w:rsidP="0049458C">
            <w:pPr>
              <w:pStyle w:val="Tabletext"/>
              <w:jc w:val="center"/>
              <w:rPr>
                <w:sz w:val="18"/>
                <w:szCs w:val="18"/>
                <w:lang w:val="en-GB"/>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Attachment 6 Determination of the coordination area for a transmitting earth station with respect to receiving earth stations operating to geostationary space stations in bidirectionally allocated frequency bands</w:t>
            </w:r>
          </w:p>
        </w:tc>
        <w:tc>
          <w:tcPr>
            <w:tcW w:w="1304" w:type="dxa"/>
          </w:tcPr>
          <w:p w:rsidR="00361158" w:rsidRPr="0085431B" w:rsidRDefault="00361158" w:rsidP="0049458C">
            <w:pPr>
              <w:pStyle w:val="Tabletext"/>
              <w:jc w:val="center"/>
              <w:rPr>
                <w:sz w:val="18"/>
                <w:szCs w:val="18"/>
                <w:lang w:val="en-GB"/>
              </w:rPr>
            </w:pPr>
          </w:p>
        </w:tc>
        <w:tc>
          <w:tcPr>
            <w:tcW w:w="1304" w:type="dxa"/>
          </w:tcPr>
          <w:p w:rsidR="00361158" w:rsidRPr="0085431B" w:rsidRDefault="00361158" w:rsidP="0049458C">
            <w:pPr>
              <w:pStyle w:val="Tabletext"/>
              <w:jc w:val="center"/>
              <w:rPr>
                <w:sz w:val="18"/>
                <w:szCs w:val="18"/>
                <w:lang w:val="en-GB"/>
              </w:rPr>
            </w:pPr>
          </w:p>
        </w:tc>
        <w:tc>
          <w:tcPr>
            <w:tcW w:w="1304" w:type="dxa"/>
          </w:tcPr>
          <w:p w:rsidR="00361158" w:rsidRPr="0085431B" w:rsidRDefault="00361158" w:rsidP="0049458C">
            <w:pPr>
              <w:pStyle w:val="Tabletext"/>
              <w:jc w:val="center"/>
              <w:rPr>
                <w:sz w:val="18"/>
                <w:szCs w:val="18"/>
                <w:lang w:val="en-GB"/>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49458C" w:rsidRDefault="00361158" w:rsidP="0049458C">
            <w:pPr>
              <w:pStyle w:val="Tabletext"/>
              <w:rPr>
                <w:sz w:val="18"/>
                <w:szCs w:val="18"/>
              </w:rPr>
            </w:pPr>
            <w:r w:rsidRPr="0049458C">
              <w:rPr>
                <w:sz w:val="18"/>
                <w:szCs w:val="18"/>
              </w:rPr>
              <w:t>Attachment 7 Determination of auxiliary contours for propagation mode (2)</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49458C" w:rsidRDefault="00361158" w:rsidP="0049458C">
            <w:pPr>
              <w:pStyle w:val="Tabletext"/>
              <w:rPr>
                <w:sz w:val="18"/>
                <w:szCs w:val="18"/>
              </w:rPr>
            </w:pPr>
            <w:r w:rsidRPr="0049458C">
              <w:rPr>
                <w:sz w:val="18"/>
                <w:szCs w:val="18"/>
              </w:rPr>
              <w:t>Attachment 8 Parameters</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4547D9" w:rsidTr="0049458C">
        <w:trPr>
          <w:cantSplit/>
          <w:jc w:val="center"/>
        </w:trPr>
        <w:tc>
          <w:tcPr>
            <w:tcW w:w="3289" w:type="dxa"/>
            <w:tcBorders>
              <w:right w:val="nil"/>
            </w:tcBorders>
          </w:tcPr>
          <w:p w:rsidR="00361158" w:rsidRPr="0085431B" w:rsidRDefault="00361158" w:rsidP="0049458C">
            <w:pPr>
              <w:pStyle w:val="Tabletext"/>
              <w:rPr>
                <w:sz w:val="18"/>
                <w:szCs w:val="18"/>
                <w:lang w:val="en-GB"/>
              </w:rPr>
            </w:pPr>
            <w:r w:rsidRPr="0085431B">
              <w:rPr>
                <w:sz w:val="18"/>
                <w:szCs w:val="18"/>
                <w:lang w:val="en-GB"/>
              </w:rPr>
              <w:t>Annex 2 System parameters and predetermined coordination distances for determination of the coordination area around an earth station</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tcPr>
          <w:p w:rsidR="00361158" w:rsidRPr="0049458C" w:rsidRDefault="00361158" w:rsidP="0049458C">
            <w:pPr>
              <w:pStyle w:val="Tabletext"/>
              <w:jc w:val="center"/>
              <w:rPr>
                <w:sz w:val="18"/>
                <w:szCs w:val="18"/>
              </w:rPr>
            </w:pPr>
            <w:r w:rsidRPr="0049458C">
              <w:rPr>
                <w:sz w:val="18"/>
                <w:szCs w:val="18"/>
              </w:rPr>
              <w:t>X</w:t>
            </w:r>
          </w:p>
        </w:tc>
        <w:tc>
          <w:tcPr>
            <w:tcW w:w="1304" w:type="dxa"/>
            <w:vMerge/>
          </w:tcPr>
          <w:p w:rsidR="00361158" w:rsidRPr="0049458C" w:rsidRDefault="00361158" w:rsidP="0049458C">
            <w:pPr>
              <w:pStyle w:val="Tabletext"/>
              <w:rPr>
                <w:sz w:val="18"/>
                <w:szCs w:val="18"/>
              </w:rPr>
            </w:pPr>
          </w:p>
        </w:tc>
        <w:tc>
          <w:tcPr>
            <w:tcW w:w="1432" w:type="dxa"/>
            <w:vMerge/>
          </w:tcPr>
          <w:p w:rsidR="00361158" w:rsidRPr="0049458C" w:rsidRDefault="00361158" w:rsidP="0049458C">
            <w:pPr>
              <w:pStyle w:val="Tabletext"/>
              <w:rPr>
                <w:sz w:val="18"/>
                <w:szCs w:val="18"/>
              </w:rPr>
            </w:pPr>
          </w:p>
        </w:tc>
        <w:tc>
          <w:tcPr>
            <w:tcW w:w="1276" w:type="dxa"/>
            <w:vMerge/>
          </w:tcPr>
          <w:p w:rsidR="00361158" w:rsidRPr="0049458C" w:rsidRDefault="00361158" w:rsidP="0049458C">
            <w:pPr>
              <w:pStyle w:val="Tabletext"/>
              <w:rPr>
                <w:sz w:val="18"/>
                <w:szCs w:val="18"/>
              </w:rPr>
            </w:pPr>
          </w:p>
        </w:tc>
        <w:tc>
          <w:tcPr>
            <w:tcW w:w="1275" w:type="dxa"/>
            <w:vMerge/>
          </w:tcPr>
          <w:p w:rsidR="00361158" w:rsidRPr="0049458C" w:rsidRDefault="00361158" w:rsidP="0049458C">
            <w:pPr>
              <w:pStyle w:val="Tabletext"/>
              <w:rPr>
                <w:sz w:val="18"/>
                <w:szCs w:val="18"/>
              </w:rPr>
            </w:pPr>
          </w:p>
        </w:tc>
        <w:tc>
          <w:tcPr>
            <w:tcW w:w="1234" w:type="dxa"/>
            <w:vMerge/>
          </w:tcPr>
          <w:p w:rsidR="00361158" w:rsidRPr="0049458C" w:rsidRDefault="00361158" w:rsidP="0049458C">
            <w:pPr>
              <w:pStyle w:val="Tabletext"/>
              <w:rPr>
                <w:sz w:val="18"/>
                <w:szCs w:val="18"/>
              </w:rPr>
            </w:pPr>
          </w:p>
        </w:tc>
      </w:tr>
      <w:tr w:rsidR="00361158" w:rsidRPr="0085431B" w:rsidTr="00494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026" w:type="dxa"/>
            <w:gridSpan w:val="10"/>
          </w:tcPr>
          <w:p w:rsidR="00361158" w:rsidRPr="0085431B" w:rsidRDefault="00361158" w:rsidP="0049458C">
            <w:pPr>
              <w:pStyle w:val="Tablelegend"/>
              <w:rPr>
                <w:sz w:val="18"/>
                <w:szCs w:val="18"/>
                <w:lang w:val="en-GB"/>
              </w:rPr>
            </w:pPr>
            <w:r w:rsidRPr="0085431B">
              <w:rPr>
                <w:position w:val="6"/>
                <w:sz w:val="18"/>
                <w:szCs w:val="18"/>
                <w:lang w:val="en-GB"/>
              </w:rPr>
              <w:t>(1)</w:t>
            </w:r>
            <w:r w:rsidRPr="0085431B">
              <w:rPr>
                <w:sz w:val="18"/>
                <w:szCs w:val="18"/>
                <w:lang w:val="en-GB"/>
              </w:rPr>
              <w:tab/>
              <w:t>For an earth station using a non-tracking antenna the procedure of § 2.1 is used. For an earth station using a non-directional antenna the procedures of § 2.1.1 are used.</w:t>
            </w:r>
          </w:p>
        </w:tc>
      </w:tr>
    </w:tbl>
    <w:p w:rsidR="00361158" w:rsidRPr="0085431B" w:rsidRDefault="00361158" w:rsidP="00361158">
      <w:pPr>
        <w:pStyle w:val="Tabletext"/>
        <w:rPr>
          <w:lang w:val="en-GB"/>
        </w:rPr>
      </w:pPr>
    </w:p>
    <w:p w:rsidR="00361158" w:rsidRPr="0085431B" w:rsidRDefault="00361158" w:rsidP="00361158">
      <w:pPr>
        <w:widowControl w:val="0"/>
        <w:spacing w:before="0"/>
        <w:rPr>
          <w:lang w:val="en-GB"/>
        </w:rPr>
        <w:sectPr w:rsidR="00361158" w:rsidRPr="0085431B" w:rsidSect="00854931">
          <w:headerReference w:type="even" r:id="rId23"/>
          <w:headerReference w:type="default" r:id="rId24"/>
          <w:footerReference w:type="default" r:id="rId25"/>
          <w:pgSz w:w="16834" w:h="11913" w:orient="landscape"/>
          <w:pgMar w:top="907" w:right="1089" w:bottom="567" w:left="1089" w:header="482" w:footer="482" w:gutter="0"/>
          <w:cols w:space="720"/>
        </w:sectPr>
      </w:pPr>
    </w:p>
    <w:p w:rsidR="00361158" w:rsidRPr="0085431B" w:rsidRDefault="00361158" w:rsidP="00361158">
      <w:pPr>
        <w:rPr>
          <w:lang w:val="en-GB"/>
        </w:rPr>
      </w:pPr>
      <w:r w:rsidRPr="0085431B">
        <w:rPr>
          <w:lang w:val="en-GB"/>
        </w:rPr>
        <w:lastRenderedPageBreak/>
        <w:t>For propagation mode (2), a volume scattering process is involved and a modification of the above approach is necessary. Where the coordinating earth station antenna beam intersects a rain cell, a common volume may be formed with a terrestrial station beam or an earth station beam (operating in the opposite direction of transmission in bidirectionally allocated frequency bands). In the case of a terrestrial station, the assumptions are made that the terrestrial station beamwidth is relatively large in comparison with that of the coordinating earth station (terrestrial station gain values are given in Tables 14 and 15) and that the terrestrial station is some distance from the common volume. The terrestrial station beam is therefore assumed to illuminate the whole rain cell, which is represented by a vertical cylinder filled with hydrometeors that give rise to isotropically scattered signals. This scattering process may give rise to unwanted coupling between the coordinating earth station and terrestrial stations or other earth stations operating in bidirectionally allocated frequency bands, via the common volume.</w:t>
      </w:r>
    </w:p>
    <w:p w:rsidR="00361158" w:rsidRPr="0085431B" w:rsidRDefault="00361158" w:rsidP="00361158">
      <w:pPr>
        <w:rPr>
          <w:lang w:val="en-GB"/>
        </w:rPr>
      </w:pPr>
      <w:r w:rsidRPr="0085431B">
        <w:rPr>
          <w:lang w:val="en-GB"/>
        </w:rPr>
        <w:t xml:space="preserve">The earth station antenna gain and its beamwidth are interdependent. The size of the common volume, and the number of scattered signals arising within that volume, increases as the gain of the earth station antenna transmitting or receiving those signals decreases, the one effect compensating for the other. A term which approximates the full integral required to evaluate the volume scattering process within the earth station antenna beam is included in equation (83). Therefore in the procedure for evaluation of interference that may arise from propagation mode (2) mechanisms a simplifying assumption can be made that the path loss is independent of the earth station antenna </w:t>
      </w:r>
      <w:proofErr w:type="gramStart"/>
      <w:r w:rsidRPr="0085431B">
        <w:rPr>
          <w:lang w:val="en-GB"/>
        </w:rPr>
        <w:t xml:space="preserve">gain </w:t>
      </w:r>
      <w:proofErr w:type="gramEnd"/>
      <w:r w:rsidRPr="004547D9">
        <w:rPr>
          <w:rStyle w:val="FootnoteReference"/>
        </w:rPr>
        <w:footnoteReference w:id="4"/>
      </w:r>
      <w:r w:rsidRPr="0085431B">
        <w:rPr>
          <w:lang w:val="en-GB"/>
        </w:rPr>
        <w:t>.</w:t>
      </w:r>
    </w:p>
    <w:p w:rsidR="00361158" w:rsidRPr="0085431B" w:rsidRDefault="00361158" w:rsidP="00361158">
      <w:pPr>
        <w:rPr>
          <w:lang w:val="en-GB"/>
        </w:rPr>
      </w:pPr>
      <w:r w:rsidRPr="0085431B">
        <w:rPr>
          <w:lang w:val="en-GB"/>
        </w:rPr>
        <w:t>Hence for propagation mode (2), equation (1) reduces to:</w:t>
      </w:r>
    </w:p>
    <w:p w:rsidR="00361158" w:rsidRPr="00E124E6" w:rsidRDefault="00361158" w:rsidP="00361158">
      <w:pPr>
        <w:pStyle w:val="Equation"/>
        <w:rPr>
          <w:lang w:val="fr-CH"/>
        </w:rPr>
      </w:pPr>
      <w:r w:rsidRPr="0085431B">
        <w:rPr>
          <w:lang w:val="en-GB"/>
        </w:rPr>
        <w:tab/>
      </w:r>
      <w:r w:rsidRPr="0085431B">
        <w:rPr>
          <w:lang w:val="en-GB"/>
        </w:rPr>
        <w:tab/>
      </w:r>
      <w:proofErr w:type="gramStart"/>
      <w:r w:rsidRPr="00E124E6">
        <w:rPr>
          <w:i/>
          <w:iCs/>
          <w:lang w:val="fr-CH"/>
        </w:rPr>
        <w:t>L</w:t>
      </w:r>
      <w:r w:rsidRPr="00E124E6">
        <w:rPr>
          <w:i/>
          <w:iCs/>
          <w:vertAlign w:val="subscript"/>
          <w:lang w:val="fr-CH"/>
        </w:rPr>
        <w:t>x</w:t>
      </w:r>
      <w:r w:rsidRPr="00E124E6">
        <w:rPr>
          <w:lang w:val="fr-CH"/>
        </w:rPr>
        <w:t>(</w:t>
      </w:r>
      <w:proofErr w:type="gramEnd"/>
      <w:r w:rsidRPr="00E124E6">
        <w:rPr>
          <w:i/>
          <w:iCs/>
          <w:lang w:val="fr-CH"/>
        </w:rPr>
        <w:t>p</w:t>
      </w:r>
      <w:r w:rsidRPr="00E124E6">
        <w:rPr>
          <w:position w:val="-4"/>
          <w:sz w:val="8"/>
          <w:szCs w:val="8"/>
          <w:lang w:val="fr-CH"/>
        </w:rPr>
        <w:t> </w:t>
      </w:r>
      <w:r w:rsidRPr="00E124E6">
        <w:rPr>
          <w:lang w:val="fr-CH"/>
        </w:rPr>
        <w:t xml:space="preserve">) </w:t>
      </w:r>
      <w:r w:rsidRPr="004547D9">
        <w:rPr>
          <w:rFonts w:ascii="Symbol" w:hAnsi="Symbol"/>
        </w:rPr>
        <w:t></w:t>
      </w:r>
      <w:r w:rsidRPr="00E124E6">
        <w:rPr>
          <w:lang w:val="fr-CH"/>
        </w:rPr>
        <w:t xml:space="preserve"> </w:t>
      </w:r>
      <w:r w:rsidRPr="00E124E6">
        <w:rPr>
          <w:i/>
          <w:iCs/>
          <w:lang w:val="fr-CH"/>
        </w:rPr>
        <w:t>P</w:t>
      </w:r>
      <w:r w:rsidRPr="00E124E6">
        <w:rPr>
          <w:i/>
          <w:iCs/>
          <w:vertAlign w:val="subscript"/>
          <w:lang w:val="fr-CH"/>
        </w:rPr>
        <w:t>t</w:t>
      </w:r>
      <w:r w:rsidRPr="00E124E6">
        <w:rPr>
          <w:lang w:val="fr-CH"/>
        </w:rPr>
        <w:t xml:space="preserve"> </w:t>
      </w:r>
      <w:r w:rsidRPr="004547D9">
        <w:rPr>
          <w:rFonts w:ascii="Symbol" w:hAnsi="Symbol"/>
        </w:rPr>
        <w:t></w:t>
      </w:r>
      <w:r w:rsidRPr="00E124E6">
        <w:rPr>
          <w:lang w:val="fr-CH"/>
        </w:rPr>
        <w:t xml:space="preserve"> </w:t>
      </w:r>
      <w:r w:rsidRPr="00E124E6">
        <w:rPr>
          <w:i/>
          <w:iCs/>
          <w:lang w:val="fr-CH"/>
        </w:rPr>
        <w:t>G</w:t>
      </w:r>
      <w:r w:rsidRPr="00E124E6">
        <w:rPr>
          <w:i/>
          <w:iCs/>
          <w:vertAlign w:val="subscript"/>
          <w:lang w:val="fr-CH"/>
        </w:rPr>
        <w:t>x</w:t>
      </w:r>
      <w:r w:rsidRPr="00E124E6">
        <w:rPr>
          <w:lang w:val="fr-CH"/>
        </w:rPr>
        <w:t xml:space="preserve"> – </w:t>
      </w:r>
      <w:r w:rsidRPr="00E124E6">
        <w:rPr>
          <w:i/>
          <w:iCs/>
          <w:lang w:val="fr-CH"/>
        </w:rPr>
        <w:t>P</w:t>
      </w:r>
      <w:r w:rsidRPr="00E124E6">
        <w:rPr>
          <w:i/>
          <w:iCs/>
          <w:vertAlign w:val="subscript"/>
          <w:lang w:val="fr-CH"/>
        </w:rPr>
        <w:t>r</w:t>
      </w:r>
      <w:r w:rsidRPr="00E124E6">
        <w:rPr>
          <w:lang w:val="fr-CH"/>
        </w:rPr>
        <w:t>(</w:t>
      </w:r>
      <w:r w:rsidRPr="00E124E6">
        <w:rPr>
          <w:i/>
          <w:iCs/>
          <w:lang w:val="fr-CH"/>
        </w:rPr>
        <w:t>p</w:t>
      </w:r>
      <w:r w:rsidRPr="00E124E6">
        <w:rPr>
          <w:position w:val="-4"/>
          <w:sz w:val="8"/>
          <w:szCs w:val="8"/>
          <w:lang w:val="fr-CH"/>
        </w:rPr>
        <w:t> </w:t>
      </w:r>
      <w:r w:rsidRPr="00E124E6">
        <w:rPr>
          <w:lang w:val="fr-CH"/>
        </w:rPr>
        <w:t>)                    dB</w:t>
      </w:r>
      <w:r w:rsidRPr="00E124E6">
        <w:rPr>
          <w:lang w:val="fr-CH"/>
        </w:rPr>
        <w:tab/>
        <w:t>(2)</w:t>
      </w:r>
    </w:p>
    <w:p w:rsidR="00361158" w:rsidRPr="0085431B" w:rsidRDefault="00361158" w:rsidP="00361158">
      <w:pPr>
        <w:rPr>
          <w:lang w:val="en-GB"/>
        </w:rPr>
      </w:pPr>
      <w:proofErr w:type="gramStart"/>
      <w:r w:rsidRPr="0085431B">
        <w:rPr>
          <w:lang w:val="en-GB"/>
        </w:rPr>
        <w:t>where</w:t>
      </w:r>
      <w:proofErr w:type="gramEnd"/>
      <w:r w:rsidRPr="0085431B">
        <w:rPr>
          <w:lang w:val="en-GB"/>
        </w:rPr>
        <w:t>:</w:t>
      </w:r>
    </w:p>
    <w:p w:rsidR="00361158" w:rsidRPr="004547D9" w:rsidRDefault="00361158" w:rsidP="00361158">
      <w:pPr>
        <w:pStyle w:val="Equationlegend"/>
      </w:pPr>
      <w:r w:rsidRPr="004547D9">
        <w:rPr>
          <w:i/>
          <w:iCs/>
        </w:rPr>
        <w:tab/>
      </w:r>
      <w:proofErr w:type="gramStart"/>
      <w:r w:rsidRPr="004547D9">
        <w:rPr>
          <w:i/>
          <w:iCs/>
        </w:rPr>
        <w:t>L</w:t>
      </w:r>
      <w:r w:rsidRPr="004547D9">
        <w:rPr>
          <w:i/>
          <w:iCs/>
          <w:vertAlign w:val="subscript"/>
        </w:rPr>
        <w:t>x</w:t>
      </w:r>
      <w:r w:rsidRPr="004547D9">
        <w:t>(</w:t>
      </w:r>
      <w:proofErr w:type="gramEnd"/>
      <w:r w:rsidRPr="004547D9">
        <w:rPr>
          <w:i/>
          <w:iCs/>
        </w:rPr>
        <w:t>p</w:t>
      </w:r>
      <w:r w:rsidRPr="004547D9">
        <w:rPr>
          <w:position w:val="-4"/>
        </w:rPr>
        <w:t> </w:t>
      </w:r>
      <w:r w:rsidRPr="004547D9">
        <w:t>):</w:t>
      </w:r>
      <w:r w:rsidRPr="004547D9">
        <w:tab/>
        <w:t>minimum loss required for propagation mode (2)</w:t>
      </w:r>
    </w:p>
    <w:p w:rsidR="00361158" w:rsidRPr="004547D9" w:rsidRDefault="00361158" w:rsidP="00361158">
      <w:pPr>
        <w:pStyle w:val="Equationlegend"/>
      </w:pPr>
      <w:r w:rsidRPr="004547D9">
        <w:rPr>
          <w:i/>
          <w:iCs/>
        </w:rPr>
        <w:tab/>
        <w:t>G</w:t>
      </w:r>
      <w:r w:rsidRPr="004547D9">
        <w:rPr>
          <w:i/>
          <w:iCs/>
          <w:vertAlign w:val="subscript"/>
        </w:rPr>
        <w:t>x</w:t>
      </w:r>
      <w:r w:rsidRPr="004547D9">
        <w:t>:</w:t>
      </w:r>
      <w:r w:rsidRPr="004547D9">
        <w:tab/>
        <w:t xml:space="preserve">maximum antenna gain (dBi) assumed for the terrestrial station. Tables 14 and 15 give values of </w:t>
      </w:r>
      <w:r w:rsidRPr="004547D9">
        <w:rPr>
          <w:i/>
          <w:iCs/>
        </w:rPr>
        <w:t>G</w:t>
      </w:r>
      <w:r w:rsidRPr="004547D9">
        <w:rPr>
          <w:i/>
          <w:iCs/>
          <w:vertAlign w:val="subscript"/>
        </w:rPr>
        <w:t>x</w:t>
      </w:r>
      <w:r w:rsidRPr="004547D9">
        <w:rPr>
          <w:i/>
          <w:iCs/>
        </w:rPr>
        <w:t xml:space="preserve"> </w:t>
      </w:r>
      <w:r w:rsidRPr="004547D9">
        <w:t>for the various frequency bands.</w:t>
      </w:r>
    </w:p>
    <w:p w:rsidR="00361158" w:rsidRPr="0085431B" w:rsidRDefault="00361158" w:rsidP="00361158">
      <w:pPr>
        <w:rPr>
          <w:lang w:val="en-GB"/>
        </w:rPr>
      </w:pPr>
      <w:r w:rsidRPr="0085431B">
        <w:rPr>
          <w:lang w:val="en-GB"/>
        </w:rPr>
        <w:t xml:space="preserve">To facilitate the calculation of propagation mode (2) auxiliary contours (see § 1.6.2.2) the calculation is further modified by placing the terrestrial network antenna gain </w:t>
      </w:r>
      <w:r w:rsidRPr="0085431B">
        <w:rPr>
          <w:i/>
          <w:iCs/>
          <w:lang w:val="en-GB"/>
        </w:rPr>
        <w:t>G</w:t>
      </w:r>
      <w:r w:rsidRPr="0085431B">
        <w:rPr>
          <w:i/>
          <w:iCs/>
          <w:vertAlign w:val="subscript"/>
          <w:lang w:val="en-GB"/>
        </w:rPr>
        <w:t>x</w:t>
      </w:r>
      <w:r w:rsidRPr="0085431B">
        <w:rPr>
          <w:lang w:val="en-GB"/>
        </w:rPr>
        <w:t xml:space="preserve"> within the iterative loop for the propagation mode (2) required loss calculations</w:t>
      </w:r>
      <w:r w:rsidRPr="004547D9">
        <w:rPr>
          <w:rStyle w:val="FootnoteReference"/>
        </w:rPr>
        <w:footnoteReference w:id="5"/>
      </w:r>
      <w:r w:rsidRPr="0085431B">
        <w:rPr>
          <w:lang w:val="en-GB"/>
        </w:rPr>
        <w:t>.</w:t>
      </w:r>
    </w:p>
    <w:p w:rsidR="00361158" w:rsidRPr="0085431B" w:rsidRDefault="00361158" w:rsidP="00361158">
      <w:pPr>
        <w:rPr>
          <w:lang w:val="en-GB"/>
        </w:rPr>
      </w:pPr>
      <w:r w:rsidRPr="0085431B">
        <w:rPr>
          <w:lang w:val="en-GB"/>
        </w:rPr>
        <w:t>Hence equation (2) further reduces to:</w:t>
      </w:r>
    </w:p>
    <w:p w:rsidR="00361158" w:rsidRPr="0085431B" w:rsidRDefault="00361158" w:rsidP="00361158">
      <w:pPr>
        <w:pStyle w:val="Equation"/>
        <w:rPr>
          <w:lang w:val="en-GB"/>
        </w:rPr>
      </w:pPr>
      <w:r w:rsidRPr="0085431B">
        <w:rPr>
          <w:lang w:val="en-GB"/>
        </w:rPr>
        <w:tab/>
      </w:r>
      <w:r w:rsidRPr="0085431B">
        <w:rPr>
          <w:lang w:val="en-GB"/>
        </w:rPr>
        <w:tab/>
      </w:r>
      <w:proofErr w:type="gramStart"/>
      <w:r w:rsidRPr="0085431B">
        <w:rPr>
          <w:i/>
          <w:iCs/>
          <w:lang w:val="en-GB"/>
        </w:rPr>
        <w:t>L</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w:t>
      </w:r>
      <w:r w:rsidRPr="004547D9">
        <w:rPr>
          <w:rFonts w:ascii="Symbol" w:hAnsi="Symbol"/>
        </w:rPr>
        <w:t></w:t>
      </w:r>
      <w:r w:rsidRPr="0085431B">
        <w:rPr>
          <w:lang w:val="en-GB"/>
        </w:rPr>
        <w:t xml:space="preserve"> </w:t>
      </w:r>
      <w:r w:rsidRPr="0085431B">
        <w:rPr>
          <w:i/>
          <w:iCs/>
          <w:lang w:val="en-GB"/>
        </w:rPr>
        <w:t>P</w:t>
      </w:r>
      <w:r w:rsidRPr="0085431B">
        <w:rPr>
          <w:i/>
          <w:iCs/>
          <w:vertAlign w:val="subscript"/>
          <w:lang w:val="en-GB"/>
        </w:rPr>
        <w:t>t</w:t>
      </w:r>
      <w:r w:rsidRPr="0085431B">
        <w:rPr>
          <w:lang w:val="en-GB"/>
        </w:rPr>
        <w:t xml:space="preserve"> – </w:t>
      </w:r>
      <w:r w:rsidRPr="0085431B">
        <w:rPr>
          <w:i/>
          <w:iCs/>
          <w:lang w:val="en-GB"/>
        </w:rPr>
        <w:t>P</w:t>
      </w:r>
      <w:r w:rsidRPr="0085431B">
        <w:rPr>
          <w:i/>
          <w:iCs/>
          <w:vertAlign w:val="subscript"/>
          <w:lang w:val="en-GB"/>
        </w:rPr>
        <w:t>r</w:t>
      </w:r>
      <w:r w:rsidRPr="0085431B">
        <w:rPr>
          <w:lang w:val="en-GB"/>
        </w:rPr>
        <w:t>(</w:t>
      </w:r>
      <w:r w:rsidRPr="0085431B">
        <w:rPr>
          <w:i/>
          <w:iCs/>
          <w:lang w:val="en-GB"/>
        </w:rPr>
        <w:t>p</w:t>
      </w:r>
      <w:r w:rsidRPr="0085431B">
        <w:rPr>
          <w:position w:val="-4"/>
          <w:sz w:val="8"/>
          <w:szCs w:val="8"/>
          <w:lang w:val="en-GB"/>
        </w:rPr>
        <w:t> </w:t>
      </w:r>
      <w:r w:rsidRPr="0085431B">
        <w:rPr>
          <w:lang w:val="en-GB"/>
        </w:rPr>
        <w:t>)                    dB</w:t>
      </w:r>
      <w:r w:rsidRPr="0085431B">
        <w:rPr>
          <w:lang w:val="en-GB"/>
        </w:rPr>
        <w:tab/>
        <w:t>(3)</w:t>
      </w:r>
    </w:p>
    <w:p w:rsidR="00361158" w:rsidRPr="0085431B" w:rsidRDefault="00361158" w:rsidP="00361158">
      <w:pPr>
        <w:rPr>
          <w:lang w:val="en-GB"/>
        </w:rPr>
      </w:pPr>
      <w:proofErr w:type="gramStart"/>
      <w:r w:rsidRPr="0085431B">
        <w:rPr>
          <w:lang w:val="en-GB"/>
        </w:rPr>
        <w:t>where</w:t>
      </w:r>
      <w:proofErr w:type="gramEnd"/>
      <w:r w:rsidRPr="0085431B">
        <w:rPr>
          <w:lang w:val="en-GB"/>
        </w:rPr>
        <w:t>:</w:t>
      </w:r>
    </w:p>
    <w:p w:rsidR="00361158" w:rsidRPr="004547D9" w:rsidRDefault="00361158" w:rsidP="00361158">
      <w:pPr>
        <w:pStyle w:val="Equationlegend"/>
      </w:pPr>
      <w:r w:rsidRPr="004547D9">
        <w:rPr>
          <w:i/>
          <w:iCs/>
        </w:rPr>
        <w:tab/>
      </w:r>
      <w:proofErr w:type="gramStart"/>
      <w:r w:rsidRPr="004547D9">
        <w:rPr>
          <w:i/>
          <w:iCs/>
        </w:rPr>
        <w:t>L</w:t>
      </w:r>
      <w:r w:rsidRPr="004547D9">
        <w:t>(</w:t>
      </w:r>
      <w:proofErr w:type="gramEnd"/>
      <w:r w:rsidRPr="004547D9">
        <w:rPr>
          <w:i/>
          <w:iCs/>
        </w:rPr>
        <w:t>p</w:t>
      </w:r>
      <w:r w:rsidRPr="004547D9">
        <w:rPr>
          <w:position w:val="-4"/>
        </w:rPr>
        <w:t> </w:t>
      </w:r>
      <w:r w:rsidRPr="004547D9">
        <w:t>):</w:t>
      </w:r>
      <w:r w:rsidRPr="004547D9">
        <w:tab/>
        <w:t>propagation mode (2) minimum required loss (dB) for</w:t>
      </w:r>
      <w:r w:rsidRPr="004547D9">
        <w:rPr>
          <w:i/>
          <w:iCs/>
        </w:rPr>
        <w:t xml:space="preserve"> p</w:t>
      </w:r>
      <w:r w:rsidRPr="004547D9">
        <w:t>% of the time; this value must be exceeded by the propagation mode (2) predicted path loss for all but</w:t>
      </w:r>
      <w:r w:rsidRPr="004547D9">
        <w:rPr>
          <w:i/>
          <w:iCs/>
        </w:rPr>
        <w:t xml:space="preserve"> p</w:t>
      </w:r>
      <w:r w:rsidRPr="004547D9">
        <w:t>% of the time.</w:t>
      </w:r>
    </w:p>
    <w:p w:rsidR="00361158" w:rsidRPr="0085431B" w:rsidRDefault="00361158" w:rsidP="00361158">
      <w:pPr>
        <w:rPr>
          <w:lang w:val="en-GB"/>
        </w:rPr>
      </w:pPr>
      <w:r w:rsidRPr="0085431B">
        <w:rPr>
          <w:lang w:val="en-GB"/>
        </w:rPr>
        <w:t>For both modes of propagation,</w:t>
      </w:r>
      <w:r w:rsidRPr="0085431B">
        <w:rPr>
          <w:i/>
          <w:iCs/>
          <w:lang w:val="en-GB"/>
        </w:rPr>
        <w:t xml:space="preserve"> P</w:t>
      </w:r>
      <w:r w:rsidRPr="0085431B">
        <w:rPr>
          <w:i/>
          <w:iCs/>
          <w:vertAlign w:val="subscript"/>
          <w:lang w:val="en-GB"/>
        </w:rPr>
        <w:t>t</w:t>
      </w:r>
      <w:r w:rsidRPr="0085431B">
        <w:rPr>
          <w:sz w:val="28"/>
          <w:szCs w:val="28"/>
          <w:vertAlign w:val="subscript"/>
          <w:lang w:val="en-GB"/>
        </w:rPr>
        <w:t xml:space="preserve"> </w:t>
      </w:r>
      <w:r w:rsidRPr="0085431B">
        <w:rPr>
          <w:lang w:val="en-GB"/>
        </w:rPr>
        <w:t>and</w:t>
      </w:r>
      <w:r w:rsidRPr="0085431B">
        <w:rPr>
          <w:i/>
          <w:iCs/>
          <w:lang w:val="en-GB"/>
        </w:rPr>
        <w:t xml:space="preserve"> </w:t>
      </w:r>
      <w:proofErr w:type="gramStart"/>
      <w:r w:rsidRPr="0085431B">
        <w:rPr>
          <w:i/>
          <w:iCs/>
          <w:lang w:val="en-GB"/>
        </w:rPr>
        <w:t>P</w:t>
      </w:r>
      <w:r w:rsidRPr="0085431B">
        <w:rPr>
          <w:i/>
          <w:iCs/>
          <w:vertAlign w:val="subscript"/>
          <w:lang w:val="en-GB"/>
        </w:rPr>
        <w:t>r</w:t>
      </w:r>
      <w:r w:rsidRPr="0085431B">
        <w:rPr>
          <w:lang w:val="en-GB"/>
        </w:rPr>
        <w:t>(</w:t>
      </w:r>
      <w:proofErr w:type="gramEnd"/>
      <w:r w:rsidRPr="0085431B">
        <w:rPr>
          <w:i/>
          <w:iCs/>
          <w:lang w:val="en-GB"/>
        </w:rPr>
        <w:t>p</w:t>
      </w:r>
      <w:r w:rsidRPr="0085431B">
        <w:rPr>
          <w:lang w:val="en-GB"/>
        </w:rPr>
        <w:t xml:space="preserve">) are defined for the same radio-frequency bandwidth (the reference bandwidth). Further, </w:t>
      </w:r>
      <w:proofErr w:type="gramStart"/>
      <w:r w:rsidRPr="0085431B">
        <w:rPr>
          <w:i/>
          <w:iCs/>
          <w:lang w:val="en-GB"/>
        </w:rPr>
        <w:t>L</w:t>
      </w:r>
      <w:r w:rsidRPr="0085431B">
        <w:rPr>
          <w:i/>
          <w:iCs/>
          <w:vertAlign w:val="subscript"/>
          <w:lang w:val="en-GB"/>
        </w:rPr>
        <w:t>b</w:t>
      </w:r>
      <w:r w:rsidRPr="0085431B">
        <w:rPr>
          <w:lang w:val="en-GB"/>
        </w:rPr>
        <w:t>(</w:t>
      </w:r>
      <w:proofErr w:type="gramEnd"/>
      <w:r w:rsidRPr="0085431B">
        <w:rPr>
          <w:i/>
          <w:iCs/>
          <w:lang w:val="en-GB"/>
        </w:rPr>
        <w:t>p</w:t>
      </w:r>
      <w:r w:rsidRPr="0085431B">
        <w:rPr>
          <w:lang w:val="en-GB"/>
        </w:rPr>
        <w:t xml:space="preserve">), </w:t>
      </w:r>
      <w:r w:rsidRPr="0085431B">
        <w:rPr>
          <w:i/>
          <w:iCs/>
          <w:lang w:val="en-GB"/>
        </w:rPr>
        <w:t>L</w:t>
      </w:r>
      <w:r w:rsidRPr="0085431B">
        <w:rPr>
          <w:lang w:val="en-GB"/>
        </w:rPr>
        <w:t>(</w:t>
      </w:r>
      <w:r w:rsidRPr="0085431B">
        <w:rPr>
          <w:i/>
          <w:iCs/>
          <w:lang w:val="en-GB"/>
        </w:rPr>
        <w:t>p</w:t>
      </w:r>
      <w:r w:rsidRPr="0085431B">
        <w:rPr>
          <w:lang w:val="en-GB"/>
        </w:rPr>
        <w:t>) and</w:t>
      </w:r>
      <w:r w:rsidRPr="0085431B">
        <w:rPr>
          <w:i/>
          <w:iCs/>
          <w:lang w:val="en-GB"/>
        </w:rPr>
        <w:t xml:space="preserve"> P</w:t>
      </w:r>
      <w:r w:rsidRPr="0085431B">
        <w:rPr>
          <w:i/>
          <w:iCs/>
          <w:vertAlign w:val="subscript"/>
          <w:lang w:val="en-GB"/>
        </w:rPr>
        <w:t>r</w:t>
      </w:r>
      <w:r w:rsidRPr="0085431B">
        <w:rPr>
          <w:lang w:val="en-GB"/>
        </w:rPr>
        <w:t>(</w:t>
      </w:r>
      <w:r w:rsidRPr="0085431B">
        <w:rPr>
          <w:i/>
          <w:iCs/>
          <w:lang w:val="en-GB"/>
        </w:rPr>
        <w:t>p</w:t>
      </w:r>
      <w:r w:rsidRPr="0085431B">
        <w:rPr>
          <w:lang w:val="en-GB"/>
        </w:rPr>
        <w:t>) are defined for the same small percentage of the time, and these values are set by the performance criteria of the receiving terrestrial station or receiving earth station that may be subject to interference.</w:t>
      </w:r>
    </w:p>
    <w:p w:rsidR="00361158" w:rsidRPr="0085431B" w:rsidRDefault="00361158" w:rsidP="00361158">
      <w:pPr>
        <w:rPr>
          <w:lang w:val="en-GB"/>
        </w:rPr>
      </w:pPr>
      <w:r w:rsidRPr="0085431B">
        <w:rPr>
          <w:lang w:val="en-GB"/>
        </w:rPr>
        <w:lastRenderedPageBreak/>
        <w:t>For an earth station operating with geostationary space stations, Appendix 3 to Annex 1 provides the numerical method for determining the minimum angle between the earth station antenna main beam axis and the physical horizon as a function of azimuth, and the corresponding antenna gain. In the case of a space station in a slightly inclined geostationary orbit, the minimum elevation angle and corresponding horizon gain will depend on the maximum inclination angle to be coordinated.</w:t>
      </w:r>
    </w:p>
    <w:p w:rsidR="00361158" w:rsidRPr="0085431B" w:rsidRDefault="00361158" w:rsidP="00361158">
      <w:pPr>
        <w:rPr>
          <w:lang w:val="en-GB"/>
        </w:rPr>
      </w:pPr>
      <w:r w:rsidRPr="0085431B">
        <w:rPr>
          <w:lang w:val="en-GB"/>
        </w:rPr>
        <w:t>For an earth station operating with non-geostationary space stations, the antenna gain of the earth station in the direction of the horizon varies as a function of time and Attachment 4 to Annex 1 provides the numerical methods for its determination.</w:t>
      </w:r>
    </w:p>
    <w:p w:rsidR="00361158" w:rsidRPr="0085431B" w:rsidRDefault="00361158" w:rsidP="00361158">
      <w:pPr>
        <w:rPr>
          <w:b/>
          <w:bCs/>
          <w:lang w:val="en-GB"/>
        </w:rPr>
      </w:pPr>
      <w:r w:rsidRPr="0085431B">
        <w:rPr>
          <w:lang w:val="en-GB"/>
        </w:rPr>
        <w:t>For an earth station operating in a frequency band with a bidirectional allocation, the antenna gain to be used in determining the propagation mode (1) minimum required loss is calculated using the methods in Attachments 3 or 4 to Annex 1, as appropriate.</w:t>
      </w:r>
    </w:p>
    <w:p w:rsidR="00361158" w:rsidRPr="0085431B" w:rsidRDefault="00361158" w:rsidP="00361158">
      <w:pPr>
        <w:rPr>
          <w:lang w:val="en-GB"/>
        </w:rPr>
      </w:pPr>
      <w:r w:rsidRPr="0085431B">
        <w:rPr>
          <w:lang w:val="en-GB"/>
        </w:rPr>
        <w:t>Determination of the coordination area requires the calculation of the predicted path loss and its comparison with the minimum required loss, for every azimuth around the coordinating earth station, where:</w:t>
      </w:r>
    </w:p>
    <w:p w:rsidR="00361158" w:rsidRPr="0085431B" w:rsidRDefault="00361158" w:rsidP="00361158">
      <w:pPr>
        <w:pStyle w:val="enumlev1"/>
        <w:rPr>
          <w:lang w:val="en-GB"/>
        </w:rPr>
      </w:pPr>
      <w:r w:rsidRPr="0085431B">
        <w:rPr>
          <w:lang w:val="en-GB"/>
        </w:rPr>
        <w:t>–</w:t>
      </w:r>
      <w:r w:rsidRPr="0085431B">
        <w:rPr>
          <w:lang w:val="en-GB"/>
        </w:rPr>
        <w:tab/>
        <w:t>the predicted path loss is dependent on several factors including the length and general geometry of the interfering path (e.g. antenna pointing, horizon elevation angle), antenna directivity, radio climatic conditions, and the percentage of the time during which the predicted path loss is less than the minimum required loss; and</w:t>
      </w:r>
    </w:p>
    <w:p w:rsidR="00361158" w:rsidRPr="0085431B" w:rsidRDefault="00361158" w:rsidP="00361158">
      <w:pPr>
        <w:pStyle w:val="enumlev1"/>
        <w:rPr>
          <w:lang w:val="en-GB"/>
        </w:rPr>
      </w:pPr>
      <w:r w:rsidRPr="0085431B">
        <w:rPr>
          <w:lang w:val="en-GB"/>
        </w:rPr>
        <w:t>–</w:t>
      </w:r>
      <w:r w:rsidRPr="0085431B">
        <w:rPr>
          <w:lang w:val="en-GB"/>
        </w:rPr>
        <w:tab/>
      </w:r>
      <w:proofErr w:type="gramStart"/>
      <w:r w:rsidRPr="0085431B">
        <w:rPr>
          <w:lang w:val="en-GB"/>
        </w:rPr>
        <w:t>the</w:t>
      </w:r>
      <w:proofErr w:type="gramEnd"/>
      <w:r w:rsidRPr="0085431B">
        <w:rPr>
          <w:lang w:val="en-GB"/>
        </w:rPr>
        <w:t xml:space="preserve"> minimum required loss is based on system and interference model considerations.</w:t>
      </w:r>
    </w:p>
    <w:p w:rsidR="00361158" w:rsidRPr="0085431B" w:rsidRDefault="00361158" w:rsidP="00361158">
      <w:pPr>
        <w:rPr>
          <w:lang w:val="en-GB"/>
        </w:rPr>
      </w:pPr>
      <w:r w:rsidRPr="0085431B">
        <w:rPr>
          <w:lang w:val="en-GB"/>
        </w:rPr>
        <w:t>The required coordination distance is the distance at which these two losses are considered to be equal for the stated percentage of time.</w:t>
      </w:r>
    </w:p>
    <w:p w:rsidR="00361158" w:rsidRPr="0085431B" w:rsidRDefault="00361158" w:rsidP="00361158">
      <w:pPr>
        <w:rPr>
          <w:lang w:val="en-GB"/>
        </w:rPr>
      </w:pPr>
      <w:r w:rsidRPr="0085431B">
        <w:rPr>
          <w:lang w:val="en-GB"/>
        </w:rPr>
        <w:t>In determining the coordination area, the pertinent parameters of the coordinating earth station are known, but knowledge of the terrestrial stations or other earth stations sharing that frequency range is limited. Hence it is necessary to rely on assumed system parameters for the unknown terrestrial stations or the unknown receiving earth stations. Furthermore, many aspects of the interference path between the coordinating earth station and the terrestrial stations or other earth stations (e.g. antenna geometry and directivity) are unknown.</w:t>
      </w:r>
    </w:p>
    <w:p w:rsidR="00361158" w:rsidRPr="0085431B" w:rsidRDefault="00361158" w:rsidP="00361158">
      <w:pPr>
        <w:rPr>
          <w:lang w:val="en-GB"/>
        </w:rPr>
      </w:pPr>
      <w:r w:rsidRPr="0085431B">
        <w:rPr>
          <w:lang w:val="en-GB"/>
        </w:rPr>
        <w:t>The determination of the coordination area is based on unfavourable assumptions regarding system parameter values and interference path geometry. However, in certain circumstances, to assume that all the worst-case values will occur simultaneously is unrealistic, and leads to unnecessarily large values of minimum required loss. This could lead to unnecessarily large coordination areas. For propagation mode (1), detailed analyses, supported by extensive operational experience, have shown that the requirement for the propagation mode (1) minimum required loss can be reduced because of the very small probability that the worst-case assumptions for system parameter values and interference path geometry will exist simultaneously. Therefore, a correction is applied within the calculation for the propagation mode (1) predicted path loss in the appropriate sharing scenario to allow benefit to be derived from these mitigating effects. The application of this correction factor is described in more detail in § 4.4.</w:t>
      </w:r>
      <w:r w:rsidR="00CF6FB4" w:rsidRPr="0085431B">
        <w:rPr>
          <w:lang w:val="en-GB"/>
        </w:rPr>
        <w:t xml:space="preserve"> </w:t>
      </w:r>
    </w:p>
    <w:p w:rsidR="00361158" w:rsidRPr="0085431B" w:rsidRDefault="00361158" w:rsidP="00361158">
      <w:pPr>
        <w:rPr>
          <w:lang w:val="en-GB"/>
        </w:rPr>
      </w:pPr>
      <w:r w:rsidRPr="0085431B">
        <w:rPr>
          <w:lang w:val="en-GB"/>
        </w:rPr>
        <w:t>This correction applies to cases of coordination with the fixed service. It is frequency, distance and path dependent. It does not apply in the case of the coordination of an earth station with mobile stations, nor with other earth stations operating in the opposite direction of transmission, nor in the case of propagation via hydrometeor scatter (propagation mode (2)).</w:t>
      </w:r>
    </w:p>
    <w:p w:rsidR="00361158" w:rsidRPr="0085431B" w:rsidRDefault="00361158" w:rsidP="00361158">
      <w:pPr>
        <w:rPr>
          <w:lang w:val="en-GB"/>
        </w:rPr>
      </w:pPr>
      <w:r w:rsidRPr="0085431B">
        <w:rPr>
          <w:lang w:val="en-GB"/>
        </w:rPr>
        <w:t>A number of propagation models are used to cover the propagation mechanisms that exist in the full frequency range. These models predict the path loss as a monotonically increasing function of distance. Therefore, coordination distances are determined by calculating the path loss iteratively for an increasing distance until either the minimum required loss is achieved, or a maximum calculation distance limit is reached (see § 1.5.3).</w:t>
      </w:r>
    </w:p>
    <w:p w:rsidR="00361158" w:rsidRPr="0085431B" w:rsidRDefault="00361158" w:rsidP="00361158">
      <w:pPr>
        <w:rPr>
          <w:b/>
          <w:bCs/>
          <w:lang w:val="en-GB"/>
        </w:rPr>
      </w:pPr>
      <w:r w:rsidRPr="0085431B">
        <w:rPr>
          <w:lang w:val="en-GB"/>
        </w:rPr>
        <w:lastRenderedPageBreak/>
        <w:t xml:space="preserve">The iteration method always starts at a defined value of minimum distance, </w:t>
      </w:r>
      <w:r w:rsidRPr="0085431B">
        <w:rPr>
          <w:i/>
          <w:iCs/>
          <w:lang w:val="en-GB"/>
        </w:rPr>
        <w:t>d</w:t>
      </w:r>
      <w:r w:rsidRPr="0085431B">
        <w:rPr>
          <w:i/>
          <w:iCs/>
          <w:vertAlign w:val="subscript"/>
          <w:lang w:val="en-GB"/>
        </w:rPr>
        <w:t>min</w:t>
      </w:r>
      <w:r w:rsidRPr="0085431B">
        <w:rPr>
          <w:lang w:val="en-GB"/>
        </w:rPr>
        <w:t xml:space="preserve"> (km), and iteration is performed using a uniform step size, </w:t>
      </w:r>
      <w:r w:rsidRPr="0085431B">
        <w:rPr>
          <w:i/>
          <w:iCs/>
          <w:lang w:val="en-GB"/>
        </w:rPr>
        <w:t>s</w:t>
      </w:r>
      <w:r w:rsidRPr="0085431B">
        <w:rPr>
          <w:lang w:val="en-GB"/>
        </w:rPr>
        <w:t xml:space="preserve"> (km), for increasing the distance. A step size of 1 km is recommended. </w:t>
      </w:r>
    </w:p>
    <w:p w:rsidR="00361158" w:rsidRPr="0085431B" w:rsidRDefault="00361158" w:rsidP="00361158">
      <w:pPr>
        <w:pStyle w:val="Heading2"/>
        <w:rPr>
          <w:lang w:val="en-GB"/>
        </w:rPr>
      </w:pPr>
      <w:bookmarkStart w:id="79" w:name="_Toc431176116"/>
      <w:bookmarkStart w:id="80" w:name="_Toc431176889"/>
      <w:bookmarkStart w:id="81" w:name="_Toc431184126"/>
      <w:bookmarkStart w:id="82" w:name="_Toc433541529"/>
      <w:bookmarkStart w:id="83" w:name="_Toc433629305"/>
      <w:bookmarkStart w:id="84" w:name="_Toc435774122"/>
      <w:bookmarkStart w:id="85" w:name="_Toc435774756"/>
      <w:bookmarkStart w:id="86" w:name="_Toc328648566"/>
      <w:bookmarkStart w:id="87" w:name="_Toc440086034"/>
      <w:bookmarkStart w:id="88" w:name="_Toc440271844"/>
      <w:bookmarkStart w:id="89" w:name="_Toc440273287"/>
      <w:bookmarkStart w:id="90" w:name="_Toc443368228"/>
      <w:bookmarkStart w:id="91" w:name="_Toc447548555"/>
      <w:bookmarkStart w:id="92" w:name="_Toc447549361"/>
      <w:bookmarkStart w:id="93" w:name="_Toc447549918"/>
      <w:bookmarkStart w:id="94" w:name="_Toc451527900"/>
      <w:bookmarkStart w:id="95" w:name="_Toc454863944"/>
      <w:bookmarkStart w:id="96" w:name="_Toc454864558"/>
      <w:bookmarkStart w:id="97" w:name="_Toc461970291"/>
      <w:bookmarkStart w:id="98" w:name="_Toc463672200"/>
      <w:bookmarkStart w:id="99" w:name="_Toc466343726"/>
      <w:bookmarkStart w:id="100" w:name="_Toc484247155"/>
      <w:bookmarkStart w:id="101" w:name="_Toc8239883"/>
      <w:bookmarkStart w:id="102" w:name="_Toc15999411"/>
      <w:r w:rsidRPr="0085431B">
        <w:rPr>
          <w:lang w:val="en-GB"/>
        </w:rPr>
        <w:t>1.4</w:t>
      </w:r>
      <w:r w:rsidRPr="0085431B">
        <w:rPr>
          <w:lang w:val="en-GB"/>
        </w:rPr>
        <w:tab/>
      </w:r>
      <w:bookmarkEnd w:id="79"/>
      <w:bookmarkEnd w:id="80"/>
      <w:bookmarkEnd w:id="81"/>
      <w:bookmarkEnd w:id="82"/>
      <w:bookmarkEnd w:id="83"/>
      <w:bookmarkEnd w:id="84"/>
      <w:bookmarkEnd w:id="85"/>
      <w:r w:rsidRPr="0085431B">
        <w:rPr>
          <w:lang w:val="en-GB"/>
        </w:rPr>
        <w:t>Sharing scenarios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361158" w:rsidRPr="0085431B" w:rsidRDefault="00361158" w:rsidP="00361158">
      <w:pPr>
        <w:rPr>
          <w:lang w:val="en-GB"/>
        </w:rPr>
      </w:pPr>
      <w:r w:rsidRPr="0085431B">
        <w:rPr>
          <w:lang w:val="en-GB"/>
        </w:rPr>
        <w:t>The following subsections describe the basic assumptions made for the various earth station sharing scenarios. These subsections need to be read in conjunction with the information contained in Table 1 and § 1.6 which contains guidance on the development of a coordination contour. Except as discussed in §</w:t>
      </w:r>
      <w:r w:rsidR="0085431B">
        <w:rPr>
          <w:lang w:val="en-GB"/>
        </w:rPr>
        <w:t>§</w:t>
      </w:r>
      <w:r w:rsidRPr="0085431B">
        <w:rPr>
          <w:lang w:val="en-GB"/>
        </w:rPr>
        <w:t xml:space="preserve"> 1.4.5 to 1.4.9, the earth stations around which coordination areas are determined are assumed to be fixed earth stations authorized to operate </w:t>
      </w:r>
      <w:r w:rsidR="00F323E1" w:rsidRPr="0085431B">
        <w:rPr>
          <w:lang w:val="en-GB"/>
        </w:rPr>
        <w:t>at a single permanent location.</w:t>
      </w:r>
    </w:p>
    <w:p w:rsidR="00361158" w:rsidRPr="0085431B" w:rsidRDefault="00361158" w:rsidP="00361158">
      <w:pPr>
        <w:pStyle w:val="Heading3"/>
        <w:rPr>
          <w:lang w:val="en-GB"/>
        </w:rPr>
      </w:pPr>
      <w:bookmarkStart w:id="103" w:name="_Toc431176117"/>
      <w:bookmarkStart w:id="104" w:name="_Toc431176890"/>
      <w:bookmarkStart w:id="105" w:name="_Toc431184127"/>
      <w:bookmarkStart w:id="106" w:name="_Toc433541530"/>
      <w:bookmarkStart w:id="107" w:name="_Toc433629306"/>
      <w:bookmarkStart w:id="108" w:name="_Toc435774123"/>
      <w:bookmarkStart w:id="109" w:name="_Toc435774757"/>
      <w:bookmarkStart w:id="110" w:name="_Toc328648567"/>
      <w:bookmarkStart w:id="111" w:name="_Toc440086035"/>
      <w:bookmarkStart w:id="112" w:name="_Toc440271845"/>
      <w:bookmarkStart w:id="113" w:name="_Toc440273288"/>
      <w:bookmarkStart w:id="114" w:name="_Toc443368229"/>
      <w:bookmarkStart w:id="115" w:name="_Toc447548556"/>
      <w:bookmarkStart w:id="116" w:name="_Toc447549362"/>
      <w:bookmarkStart w:id="117" w:name="_Toc447549919"/>
      <w:bookmarkStart w:id="118" w:name="_Toc451527901"/>
      <w:bookmarkStart w:id="119" w:name="_Toc454863945"/>
      <w:bookmarkStart w:id="120" w:name="_Toc454864559"/>
      <w:bookmarkStart w:id="121" w:name="_Toc461970292"/>
      <w:bookmarkStart w:id="122" w:name="_Toc463672201"/>
      <w:bookmarkStart w:id="123" w:name="_Toc466343727"/>
      <w:bookmarkStart w:id="124" w:name="_Toc484247156"/>
      <w:bookmarkStart w:id="125" w:name="_Toc8239884"/>
      <w:r w:rsidRPr="0085431B">
        <w:rPr>
          <w:lang w:val="en-GB"/>
        </w:rPr>
        <w:t>1.4.1</w:t>
      </w:r>
      <w:r w:rsidRPr="0085431B">
        <w:rPr>
          <w:lang w:val="en-GB"/>
        </w:rPr>
        <w:tab/>
      </w:r>
      <w:bookmarkEnd w:id="103"/>
      <w:bookmarkEnd w:id="104"/>
      <w:bookmarkEnd w:id="105"/>
      <w:bookmarkEnd w:id="106"/>
      <w:bookmarkEnd w:id="107"/>
      <w:bookmarkEnd w:id="108"/>
      <w:bookmarkEnd w:id="109"/>
      <w:r w:rsidRPr="0085431B">
        <w:rPr>
          <w:lang w:val="en-GB"/>
        </w:rPr>
        <w:t>Earth stations operating with geostationary space stations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361158" w:rsidRPr="0085431B" w:rsidRDefault="00361158" w:rsidP="00361158">
      <w:pPr>
        <w:rPr>
          <w:lang w:val="en-GB"/>
        </w:rPr>
      </w:pPr>
      <w:r w:rsidRPr="0085431B">
        <w:rPr>
          <w:lang w:val="en-GB"/>
        </w:rPr>
        <w:t>For earth stations operating with a space station in the geostationary orbit, the space station appears to be stationary with respect to the Earth. However variations in gravitational forces acting on the space station and limitations in positional control mean that a geostationary space station’s orbital parameters are not constant. Movement from the space station’s nominal orbital position in an east/west direction (longitudinal tolerance) is limited under the Radio Regulations (see Nos. </w:t>
      </w:r>
      <w:r w:rsidRPr="0085431B">
        <w:rPr>
          <w:rStyle w:val="Artref"/>
          <w:b/>
          <w:bCs/>
          <w:lang w:val="en-GB"/>
        </w:rPr>
        <w:t>22.6</w:t>
      </w:r>
      <w:r w:rsidRPr="0085431B">
        <w:rPr>
          <w:lang w:val="en-GB"/>
        </w:rPr>
        <w:t xml:space="preserve"> to </w:t>
      </w:r>
      <w:r w:rsidRPr="0085431B">
        <w:rPr>
          <w:rStyle w:val="Artref"/>
          <w:b/>
          <w:bCs/>
          <w:lang w:val="en-GB"/>
        </w:rPr>
        <w:t>22.18</w:t>
      </w:r>
      <w:r w:rsidRPr="0085431B">
        <w:rPr>
          <w:lang w:val="en-GB"/>
        </w:rPr>
        <w:t>), but movement in the north/south direction (inclination excursion) is not specified.</w:t>
      </w:r>
    </w:p>
    <w:p w:rsidR="00361158" w:rsidRPr="0085431B" w:rsidRDefault="00361158" w:rsidP="00361158">
      <w:pPr>
        <w:rPr>
          <w:lang w:val="en-GB"/>
        </w:rPr>
      </w:pPr>
      <w:r w:rsidRPr="0085431B">
        <w:rPr>
          <w:lang w:val="en-GB"/>
        </w:rPr>
        <w:t>Relaxation in the north/south station-keeping of a geostationary space station allows its orbit to become inclined, with an inclination that increases gradually with time. Therefore the determination of the coordination area requires consideration of the range of movement of the earth station antenna. If the earth station operates to multiple space stations in slightly inclined orbits, all possible pointing directions of the antenna main beam axis need to be considered and the minimum elevation angle for each azimuth used. Although the direction of pointing of the earth station antenna may in practice vary with time, the earth station antenna may also be pointing in one direction for considerable periods of time. Hence the gain of the earth station antenna in the direction of the horizon is assumed to be constant. For an earth station operating with a space station in an orbit as described above, an assumption of constant horizon gain as the inclination angle increases may lead to a conservative estimation of the coordination area, the degree of conservatism increasing with increasing inclination angle.</w:t>
      </w:r>
    </w:p>
    <w:p w:rsidR="00361158" w:rsidRPr="0085431B" w:rsidRDefault="00361158" w:rsidP="00361158">
      <w:pPr>
        <w:rPr>
          <w:lang w:val="en-GB"/>
        </w:rPr>
      </w:pPr>
      <w:bookmarkStart w:id="126" w:name="_Toc431176118"/>
      <w:bookmarkStart w:id="127" w:name="_Toc431176891"/>
      <w:bookmarkStart w:id="128" w:name="_Toc431184128"/>
      <w:bookmarkStart w:id="129" w:name="_Toc433541531"/>
      <w:bookmarkStart w:id="130" w:name="_Toc433629307"/>
      <w:bookmarkStart w:id="131" w:name="_Toc435774124"/>
      <w:bookmarkStart w:id="132" w:name="_Toc435774758"/>
      <w:bookmarkStart w:id="133" w:name="_Toc440086036"/>
      <w:bookmarkStart w:id="134" w:name="_Toc440271846"/>
      <w:bookmarkStart w:id="135" w:name="_Toc440273289"/>
      <w:bookmarkStart w:id="136" w:name="_Toc443368230"/>
      <w:bookmarkStart w:id="137" w:name="_Toc447548557"/>
      <w:bookmarkStart w:id="138" w:name="_Toc447549363"/>
      <w:bookmarkStart w:id="139" w:name="_Toc447549920"/>
      <w:bookmarkStart w:id="140" w:name="_Toc451527902"/>
      <w:bookmarkStart w:id="141" w:name="_Toc454863946"/>
      <w:bookmarkStart w:id="142" w:name="_Toc454864560"/>
      <w:bookmarkStart w:id="143" w:name="_Toc461970293"/>
      <w:r w:rsidRPr="0085431B">
        <w:rPr>
          <w:lang w:val="en-GB"/>
        </w:rPr>
        <w:t>For an earth station operating with a geostationary space station the coordination area is determined using the procedures described in § 2.1.</w:t>
      </w:r>
    </w:p>
    <w:p w:rsidR="00361158" w:rsidRPr="0085431B" w:rsidRDefault="00361158" w:rsidP="00361158">
      <w:pPr>
        <w:pStyle w:val="Heading3"/>
        <w:rPr>
          <w:lang w:val="en-GB"/>
        </w:rPr>
      </w:pPr>
      <w:bookmarkStart w:id="144" w:name="_Toc328648568"/>
      <w:bookmarkStart w:id="145" w:name="_Toc484247157"/>
      <w:bookmarkStart w:id="146" w:name="_Toc8239885"/>
      <w:bookmarkStart w:id="147" w:name="_Toc463672202"/>
      <w:bookmarkStart w:id="148" w:name="_Toc466343728"/>
      <w:r w:rsidRPr="0085431B">
        <w:rPr>
          <w:lang w:val="en-GB"/>
        </w:rPr>
        <w:t>1.4.2</w:t>
      </w:r>
      <w:r w:rsidRPr="0085431B">
        <w:rPr>
          <w:lang w:val="en-GB"/>
        </w:rPr>
        <w:tab/>
        <w:t>Earth stations operating with non-geostationary space stations</w:t>
      </w:r>
      <w:bookmarkEnd w:id="144"/>
      <w:bookmarkEnd w:id="145"/>
      <w:bookmarkEnd w:id="146"/>
    </w:p>
    <w:p w:rsidR="00361158" w:rsidRPr="0085431B" w:rsidRDefault="00361158" w:rsidP="00361158">
      <w:pPr>
        <w:rPr>
          <w:lang w:val="en-GB"/>
        </w:rPr>
      </w:pPr>
      <w:r w:rsidRPr="0085431B">
        <w:rPr>
          <w:lang w:val="en-GB"/>
        </w:rPr>
        <w:t>Earth stations operating with non-geostationary space stations may use a directional or a non-directional antenna. Furthermore, earth stations using a directional antenna may track the orbital path of a non-geostationary space station.</w:t>
      </w:r>
    </w:p>
    <w:p w:rsidR="00361158" w:rsidRPr="0085431B" w:rsidRDefault="00361158" w:rsidP="00361158">
      <w:pPr>
        <w:rPr>
          <w:lang w:val="en-GB"/>
        </w:rPr>
      </w:pPr>
      <w:r w:rsidRPr="0085431B">
        <w:rPr>
          <w:lang w:val="en-GB"/>
        </w:rPr>
        <w:t>While an earth station operating with a geostationary space station is assumed to have a constant antenna gain towards the horizon, for an earth station antenna that is tracking the orbital path of a non-geostationary space station, the antenna gain towards the horizon will vary with time. Therefore, it is necessary to estimate the variation of the antenna gain with time towards the horizon for each azimuth in order to determine the coordination area. The procedure is described in § 2.2.</w:t>
      </w:r>
    </w:p>
    <w:p w:rsidR="00361158" w:rsidRPr="0085431B" w:rsidRDefault="00361158" w:rsidP="00361158">
      <w:pPr>
        <w:rPr>
          <w:lang w:val="en-GB"/>
        </w:rPr>
      </w:pPr>
      <w:r w:rsidRPr="0085431B">
        <w:rPr>
          <w:lang w:val="en-GB"/>
        </w:rPr>
        <w:t xml:space="preserve">For an earth station operating with a non-geostationary space station, the motion of a relatively high gain tracking antenna reduces the probability of interference due to propagation mode (2) mechanisms and hence the propagation mode (2) required distances will be relatively short. The minimum coordination distance </w:t>
      </w:r>
      <w:r w:rsidRPr="0085431B">
        <w:rPr>
          <w:i/>
          <w:iCs/>
          <w:lang w:val="en-GB"/>
        </w:rPr>
        <w:t>d</w:t>
      </w:r>
      <w:r w:rsidRPr="0085431B">
        <w:rPr>
          <w:i/>
          <w:iCs/>
          <w:position w:val="-4"/>
          <w:lang w:val="en-GB"/>
        </w:rPr>
        <w:t>min</w:t>
      </w:r>
      <w:r w:rsidRPr="0085431B">
        <w:rPr>
          <w:sz w:val="28"/>
          <w:szCs w:val="28"/>
          <w:vertAlign w:val="subscript"/>
          <w:lang w:val="en-GB"/>
        </w:rPr>
        <w:t xml:space="preserve"> </w:t>
      </w:r>
      <w:r w:rsidRPr="0085431B">
        <w:rPr>
          <w:lang w:val="en-GB"/>
        </w:rPr>
        <w:t>(see § 1.5.3) will provide adequate protection in these cases. The propagation mode (2) contour is therefore taken to be identical to a circle whose radius is the minimum coordination distance. Propagation mode (2) calculations are not required in these circumstances and the coordination area is determined using the propagation mode (1) procedure in § 2.2 only.</w:t>
      </w:r>
    </w:p>
    <w:p w:rsidR="00361158" w:rsidRPr="0085431B" w:rsidRDefault="00361158" w:rsidP="00361158">
      <w:pPr>
        <w:rPr>
          <w:lang w:val="en-GB"/>
        </w:rPr>
      </w:pPr>
      <w:r w:rsidRPr="0085431B">
        <w:rPr>
          <w:lang w:val="en-GB"/>
        </w:rPr>
        <w:lastRenderedPageBreak/>
        <w:t>For an earth station operating with a non-geostationary space station using a non-directional antenna, a similar situation applies, and the low gain means that propagation mode (2) required distances will be less than the minimum coordination distance. Hence, for the case of a non</w:t>
      </w:r>
      <w:r w:rsidRPr="0085431B">
        <w:rPr>
          <w:lang w:val="en-GB"/>
        </w:rPr>
        <w:noBreakHyphen/>
        <w:t xml:space="preserve">directional antenna the propagation mode (2) contour is also coincident with the circle of radius </w:t>
      </w:r>
      <w:r w:rsidRPr="0085431B">
        <w:rPr>
          <w:i/>
          <w:iCs/>
          <w:lang w:val="en-GB"/>
        </w:rPr>
        <w:t>d</w:t>
      </w:r>
      <w:r w:rsidRPr="0085431B">
        <w:rPr>
          <w:i/>
          <w:iCs/>
          <w:position w:val="-4"/>
          <w:lang w:val="en-GB"/>
        </w:rPr>
        <w:t>min</w:t>
      </w:r>
      <w:r w:rsidRPr="0085431B">
        <w:rPr>
          <w:lang w:val="en-GB"/>
        </w:rPr>
        <w:t>, and the coordination area is determined using the propagation mode (1) procedures described in § 2.1.1 only.</w:t>
      </w:r>
    </w:p>
    <w:p w:rsidR="00361158" w:rsidRPr="0085431B" w:rsidRDefault="00361158" w:rsidP="00361158">
      <w:pPr>
        <w:rPr>
          <w:lang w:val="en-GB"/>
        </w:rPr>
      </w:pPr>
      <w:r w:rsidRPr="0085431B">
        <w:rPr>
          <w:lang w:val="en-GB"/>
        </w:rPr>
        <w:t>For an earth station operating with a non-geostationary space station using a non-tracking directional antenna, the potential for interference arising from propagation mode (2) is the same as for an earth station operating with a geostationary space station. Hence, for the case of non-tracking directional antenna the coordination area is determined using both the propagation mode (1) and propagation mode (2) procedures described in § 2.1.</w:t>
      </w:r>
    </w:p>
    <w:p w:rsidR="00361158" w:rsidRPr="0085431B" w:rsidRDefault="00361158" w:rsidP="00361158">
      <w:pPr>
        <w:pStyle w:val="Heading3"/>
        <w:rPr>
          <w:lang w:val="en-GB"/>
        </w:rPr>
      </w:pPr>
      <w:bookmarkStart w:id="149" w:name="_Toc328648569"/>
      <w:bookmarkStart w:id="150" w:name="_Toc451527903"/>
      <w:bookmarkStart w:id="151" w:name="_Toc454863947"/>
      <w:bookmarkStart w:id="152" w:name="_Toc454864561"/>
      <w:bookmarkStart w:id="153" w:name="_Toc461970294"/>
      <w:bookmarkStart w:id="154" w:name="_Toc463672203"/>
      <w:bookmarkStart w:id="155" w:name="_Toc466343729"/>
      <w:bookmarkStart w:id="156" w:name="_Toc484247158"/>
      <w:bookmarkStart w:id="157" w:name="_Toc8239886"/>
      <w:bookmarkStart w:id="158" w:name="_Toc440086037"/>
      <w:bookmarkStart w:id="159" w:name="_Toc440271847"/>
      <w:bookmarkStart w:id="160" w:name="_Toc440273290"/>
      <w:bookmarkStart w:id="161" w:name="_Toc443368231"/>
      <w:bookmarkStart w:id="162" w:name="_Toc447548558"/>
      <w:bookmarkStart w:id="163" w:name="_Toc447549364"/>
      <w:bookmarkStart w:id="164" w:name="_Toc447549921"/>
      <w:bookmarkStart w:id="165" w:name="_Toc431176119"/>
      <w:bookmarkStart w:id="166" w:name="_Toc431176892"/>
      <w:bookmarkStart w:id="167" w:name="_Toc43118412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7"/>
      <w:bookmarkEnd w:id="148"/>
      <w:r w:rsidRPr="0085431B">
        <w:rPr>
          <w:lang w:val="en-GB"/>
        </w:rPr>
        <w:t>1.4.3</w:t>
      </w:r>
      <w:r w:rsidRPr="0085431B">
        <w:rPr>
          <w:lang w:val="en-GB"/>
        </w:rPr>
        <w:tab/>
        <w:t>Earth stations operating with both geostationary and non-geostationary space stations</w:t>
      </w:r>
      <w:bookmarkEnd w:id="149"/>
      <w:bookmarkEnd w:id="150"/>
      <w:bookmarkEnd w:id="151"/>
      <w:bookmarkEnd w:id="152"/>
      <w:bookmarkEnd w:id="153"/>
      <w:bookmarkEnd w:id="154"/>
      <w:bookmarkEnd w:id="155"/>
      <w:bookmarkEnd w:id="156"/>
      <w:bookmarkEnd w:id="157"/>
    </w:p>
    <w:p w:rsidR="00361158" w:rsidRPr="0085431B" w:rsidRDefault="00361158" w:rsidP="00361158">
      <w:pPr>
        <w:rPr>
          <w:lang w:val="en-GB"/>
        </w:rPr>
      </w:pPr>
      <w:bookmarkStart w:id="168" w:name="_Toc433541532"/>
      <w:bookmarkStart w:id="169" w:name="_Toc433629308"/>
      <w:bookmarkStart w:id="170" w:name="_Toc435774125"/>
      <w:bookmarkStart w:id="171" w:name="_Toc435774759"/>
      <w:bookmarkStart w:id="172" w:name="_Toc440086038"/>
      <w:bookmarkStart w:id="173" w:name="_Toc440271848"/>
      <w:bookmarkStart w:id="174" w:name="_Toc440273291"/>
      <w:bookmarkStart w:id="175" w:name="_Toc443368232"/>
      <w:bookmarkStart w:id="176" w:name="_Toc447548559"/>
      <w:bookmarkStart w:id="177" w:name="_Toc447549365"/>
      <w:bookmarkStart w:id="178" w:name="_Toc447549922"/>
      <w:bookmarkStart w:id="179" w:name="_Toc451527904"/>
      <w:bookmarkStart w:id="180" w:name="_Toc454863948"/>
      <w:bookmarkStart w:id="181" w:name="_Toc454864562"/>
      <w:bookmarkStart w:id="182" w:name="_Toc461970295"/>
      <w:bookmarkEnd w:id="158"/>
      <w:bookmarkEnd w:id="159"/>
      <w:bookmarkEnd w:id="160"/>
      <w:bookmarkEnd w:id="161"/>
      <w:bookmarkEnd w:id="162"/>
      <w:bookmarkEnd w:id="163"/>
      <w:bookmarkEnd w:id="164"/>
      <w:r w:rsidRPr="0085431B">
        <w:rPr>
          <w:lang w:val="en-GB"/>
        </w:rPr>
        <w:t xml:space="preserve">For earth stations that are sometimes intended to operate with geostationary space stations and at other times with non-geostationary space stations, separate coordination areas are determined for each type of operation. In such cases, the coordination area for the geostationary space station is determined using the procedures described in § 2.1 and the coordination area for the non-geostationary space station is determined using the procedure described in § 2.2. For each case, the percentage of time, </w:t>
      </w:r>
      <w:r w:rsidRPr="0085431B">
        <w:rPr>
          <w:i/>
          <w:iCs/>
          <w:lang w:val="en-GB"/>
        </w:rPr>
        <w:t>p</w:t>
      </w:r>
      <w:r w:rsidRPr="0085431B">
        <w:rPr>
          <w:lang w:val="en-GB"/>
        </w:rPr>
        <w:t>,</w:t>
      </w:r>
      <w:r w:rsidRPr="0085431B">
        <w:rPr>
          <w:i/>
          <w:iCs/>
          <w:lang w:val="en-GB"/>
        </w:rPr>
        <w:t xml:space="preserve"> </w:t>
      </w:r>
      <w:r w:rsidRPr="0085431B">
        <w:rPr>
          <w:lang w:val="en-GB"/>
        </w:rPr>
        <w:t>is specified for all the operational time that the receiving earth station is expected to spend in reception from geostationary space stations or non-geostationary space stations, as appropriate.</w:t>
      </w:r>
    </w:p>
    <w:p w:rsidR="00361158" w:rsidRPr="0085431B" w:rsidRDefault="00361158" w:rsidP="00361158">
      <w:pPr>
        <w:pStyle w:val="Heading3"/>
        <w:rPr>
          <w:lang w:val="en-GB"/>
        </w:rPr>
      </w:pPr>
      <w:bookmarkStart w:id="183" w:name="_Toc463672204"/>
      <w:bookmarkStart w:id="184" w:name="_Toc466343730"/>
      <w:bookmarkStart w:id="185" w:name="_Toc328648570"/>
      <w:bookmarkStart w:id="186" w:name="_Toc484247159"/>
      <w:bookmarkStart w:id="187" w:name="_Toc8239887"/>
      <w:r w:rsidRPr="0085431B">
        <w:rPr>
          <w:lang w:val="en-GB"/>
        </w:rPr>
        <w:t>1.4.4</w:t>
      </w:r>
      <w:r w:rsidRPr="0085431B">
        <w:rPr>
          <w:lang w:val="en-GB"/>
        </w:rPr>
        <w:tab/>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85431B">
        <w:rPr>
          <w:lang w:val="en-GB"/>
        </w:rPr>
        <w:t>Earth stations operating in bidirectionally allocated frequency bands</w:t>
      </w:r>
      <w:bookmarkEnd w:id="185"/>
      <w:bookmarkEnd w:id="186"/>
      <w:bookmarkEnd w:id="187"/>
    </w:p>
    <w:p w:rsidR="00361158" w:rsidRPr="0085431B" w:rsidRDefault="00361158" w:rsidP="00361158">
      <w:pPr>
        <w:rPr>
          <w:lang w:val="en-GB"/>
        </w:rPr>
      </w:pPr>
      <w:bookmarkStart w:id="188" w:name="_Toc433541533"/>
      <w:bookmarkStart w:id="189" w:name="_Toc433629309"/>
      <w:bookmarkStart w:id="190" w:name="_Toc435774126"/>
      <w:bookmarkStart w:id="191" w:name="_Toc435774760"/>
      <w:r w:rsidRPr="0085431B">
        <w:rPr>
          <w:lang w:val="en-GB"/>
        </w:rPr>
        <w:t>For earth stations operating in some frequency bands there may be allocations with equal rights to space services operating in both the Earth-to-space and space-to-Earth directions. In this case, where two earth stations are operating in opposite directions of transmission it is only necessary to establish the coordination area for the transmitting earth station, as receiving earth stations will automatically be taken into consideration. Hence, a receiving earth station operating in a bidirectionally allocated frequency band will only be involved in coordination with a transmitting earth station if it is located within the transmitting earth station’s coordination area.</w:t>
      </w:r>
    </w:p>
    <w:p w:rsidR="00361158" w:rsidRPr="0085431B" w:rsidRDefault="00361158" w:rsidP="00361158">
      <w:pPr>
        <w:rPr>
          <w:lang w:val="en-GB"/>
        </w:rPr>
      </w:pPr>
      <w:bookmarkStart w:id="192" w:name="_Toc440086039"/>
      <w:bookmarkStart w:id="193" w:name="_Toc440271849"/>
      <w:bookmarkStart w:id="194" w:name="_Toc440273292"/>
      <w:bookmarkStart w:id="195" w:name="_Toc443368233"/>
      <w:bookmarkStart w:id="196" w:name="_Toc447548560"/>
      <w:bookmarkStart w:id="197" w:name="_Toc447549366"/>
      <w:bookmarkStart w:id="198" w:name="_Toc447549923"/>
      <w:bookmarkStart w:id="199" w:name="_Toc451527905"/>
      <w:bookmarkStart w:id="200" w:name="_Toc454863949"/>
      <w:bookmarkStart w:id="201" w:name="_Toc454864563"/>
      <w:bookmarkStart w:id="202" w:name="_Toc461970296"/>
      <w:r w:rsidRPr="0085431B">
        <w:rPr>
          <w:lang w:val="en-GB"/>
        </w:rPr>
        <w:t>For a transmitting earth station operating with either geostationary or non-geostationary satellites in a bidirectionally allocated frequency band, the coordination area is determined using the procedures described in § 3.</w:t>
      </w:r>
    </w:p>
    <w:p w:rsidR="00361158" w:rsidRPr="0085431B" w:rsidRDefault="00361158" w:rsidP="00361158">
      <w:pPr>
        <w:pStyle w:val="Heading3"/>
        <w:rPr>
          <w:lang w:val="en-GB"/>
        </w:rPr>
      </w:pPr>
      <w:bookmarkStart w:id="203" w:name="_Toc328648571"/>
      <w:bookmarkStart w:id="204" w:name="_Toc466343731"/>
      <w:bookmarkStart w:id="205" w:name="_Toc484247160"/>
      <w:bookmarkStart w:id="206" w:name="_Toc8239888"/>
      <w:bookmarkStart w:id="207" w:name="_Toc463672205"/>
      <w:r w:rsidRPr="0085431B">
        <w:rPr>
          <w:lang w:val="en-GB"/>
        </w:rPr>
        <w:t>1.4.5</w:t>
      </w:r>
      <w:r w:rsidRPr="0085431B">
        <w:rPr>
          <w:lang w:val="en-GB"/>
        </w:rPr>
        <w:tab/>
        <w:t>Broadcasting-satellite service earth stations</w:t>
      </w:r>
      <w:bookmarkEnd w:id="203"/>
      <w:bookmarkEnd w:id="204"/>
      <w:bookmarkEnd w:id="205"/>
      <w:bookmarkEnd w:id="206"/>
    </w:p>
    <w:p w:rsidR="00361158" w:rsidRPr="0085431B" w:rsidRDefault="00361158" w:rsidP="00361158">
      <w:pPr>
        <w:rPr>
          <w:lang w:val="en-GB"/>
        </w:rPr>
      </w:pPr>
      <w:r w:rsidRPr="0085431B">
        <w:rPr>
          <w:lang w:val="en-GB"/>
        </w:rPr>
        <w:t>For earth stations in the broadcasting-satellite service operating in the unplanned bands, the coordination area is determined by extending the periphery of the specified service area within which the earth stations are operating by the coordination distance based on a typical broadcasting-satellite service (BSS) earth station. In calculating the coordination distance, no additional protection can be assumed to be available from the earth station horizon elevation angle, i.e. </w:t>
      </w:r>
      <w:r w:rsidRPr="0085431B">
        <w:rPr>
          <w:i/>
          <w:iCs/>
          <w:lang w:val="en-GB"/>
        </w:rPr>
        <w:t>A</w:t>
      </w:r>
      <w:r w:rsidRPr="0085431B">
        <w:rPr>
          <w:i/>
          <w:iCs/>
          <w:vertAlign w:val="subscript"/>
          <w:lang w:val="en-GB"/>
        </w:rPr>
        <w:t>h</w:t>
      </w:r>
      <w:r w:rsidRPr="0085431B">
        <w:rPr>
          <w:lang w:val="en-GB"/>
        </w:rPr>
        <w:t xml:space="preserve"> = 0 dB in Attachment 1 to Annex 1, for all azimuth angles around the earth station.</w:t>
      </w:r>
    </w:p>
    <w:p w:rsidR="00361158" w:rsidRPr="0085431B" w:rsidRDefault="00361158" w:rsidP="00361158">
      <w:pPr>
        <w:pStyle w:val="Heading3"/>
        <w:rPr>
          <w:lang w:val="en-GB"/>
        </w:rPr>
      </w:pPr>
      <w:bookmarkStart w:id="208" w:name="_Toc328648572"/>
      <w:bookmarkStart w:id="209" w:name="_Toc466343732"/>
      <w:bookmarkStart w:id="210" w:name="_Toc484247161"/>
      <w:bookmarkStart w:id="211" w:name="_Toc8239889"/>
      <w:r w:rsidRPr="0085431B">
        <w:rPr>
          <w:lang w:val="en-GB"/>
        </w:rPr>
        <w:t>1.4.6</w:t>
      </w:r>
      <w:r w:rsidRPr="0085431B">
        <w:rPr>
          <w:lang w:val="en-GB"/>
        </w:rPr>
        <w:tab/>
      </w:r>
      <w:bookmarkStart w:id="212" w:name="_Toc431176122"/>
      <w:bookmarkStart w:id="213" w:name="_Toc431176895"/>
      <w:bookmarkStart w:id="214" w:name="_Toc431184132"/>
      <w:r w:rsidRPr="0085431B">
        <w:rPr>
          <w:lang w:val="en-GB"/>
        </w:rPr>
        <w:t>Mobile (except aeronautical mobile) earth stations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7"/>
      <w:bookmarkEnd w:id="208"/>
      <w:bookmarkEnd w:id="209"/>
      <w:bookmarkEnd w:id="210"/>
      <w:bookmarkEnd w:id="211"/>
      <w:bookmarkEnd w:id="212"/>
      <w:bookmarkEnd w:id="213"/>
      <w:bookmarkEnd w:id="214"/>
    </w:p>
    <w:p w:rsidR="00361158" w:rsidRPr="0085431B" w:rsidRDefault="00361158" w:rsidP="00361158">
      <w:pPr>
        <w:rPr>
          <w:lang w:val="en-GB"/>
        </w:rPr>
      </w:pPr>
      <w:r w:rsidRPr="0085431B">
        <w:rPr>
          <w:lang w:val="en-GB"/>
        </w:rPr>
        <w:t>For a mobile (except aeronautical mobile) earth station, the coordination area is determined by extending the periphery of the specified service area, within which the mobile (except aeronautical mobile) earth stations are operating, by the coordination distance. The coordination distance may be represented by a predetermined coordination distance (see Table 17), or it may be calculated. In calculating the coordination distance, no additional protection can be assumed to be available from the earth station horizon elevation angle, i.e. </w:t>
      </w:r>
      <w:r w:rsidRPr="0085431B">
        <w:rPr>
          <w:i/>
          <w:iCs/>
          <w:lang w:val="en-GB"/>
        </w:rPr>
        <w:t>A</w:t>
      </w:r>
      <w:r w:rsidRPr="0085431B">
        <w:rPr>
          <w:i/>
          <w:iCs/>
          <w:vertAlign w:val="subscript"/>
          <w:lang w:val="en-GB"/>
        </w:rPr>
        <w:t>h</w:t>
      </w:r>
      <w:r w:rsidRPr="0085431B">
        <w:rPr>
          <w:lang w:val="en-GB"/>
        </w:rPr>
        <w:t xml:space="preserve"> = 0 dB in Attachment 1 to Annex 1, for all azimuths around the earth station.</w:t>
      </w:r>
    </w:p>
    <w:p w:rsidR="00361158" w:rsidRPr="0085431B" w:rsidRDefault="00361158" w:rsidP="00361158">
      <w:pPr>
        <w:pStyle w:val="Heading3"/>
        <w:rPr>
          <w:lang w:val="en-GB"/>
        </w:rPr>
      </w:pPr>
      <w:bookmarkStart w:id="215" w:name="_Toc433541534"/>
      <w:bookmarkStart w:id="216" w:name="_Toc433629310"/>
      <w:bookmarkStart w:id="217" w:name="_Toc435774127"/>
      <w:bookmarkStart w:id="218" w:name="_Toc435774761"/>
      <w:bookmarkStart w:id="219" w:name="_Toc328648573"/>
      <w:bookmarkStart w:id="220" w:name="_Toc440086040"/>
      <w:bookmarkStart w:id="221" w:name="_Toc440271850"/>
      <w:bookmarkStart w:id="222" w:name="_Toc440273293"/>
      <w:bookmarkStart w:id="223" w:name="_Toc443368234"/>
      <w:bookmarkStart w:id="224" w:name="_Toc447548561"/>
      <w:bookmarkStart w:id="225" w:name="_Toc447549367"/>
      <w:bookmarkStart w:id="226" w:name="_Toc447549924"/>
      <w:bookmarkStart w:id="227" w:name="_Toc451527906"/>
      <w:bookmarkStart w:id="228" w:name="_Toc454863950"/>
      <w:bookmarkStart w:id="229" w:name="_Toc454864564"/>
      <w:bookmarkStart w:id="230" w:name="_Toc461970297"/>
      <w:bookmarkStart w:id="231" w:name="_Toc463672206"/>
      <w:bookmarkStart w:id="232" w:name="_Toc466343733"/>
      <w:bookmarkStart w:id="233" w:name="_Toc484247162"/>
      <w:bookmarkStart w:id="234" w:name="_Toc8239890"/>
      <w:r w:rsidRPr="0085431B">
        <w:rPr>
          <w:lang w:val="en-GB"/>
        </w:rPr>
        <w:lastRenderedPageBreak/>
        <w:t>1.4.</w:t>
      </w:r>
      <w:bookmarkEnd w:id="215"/>
      <w:bookmarkEnd w:id="216"/>
      <w:bookmarkEnd w:id="217"/>
      <w:bookmarkEnd w:id="218"/>
      <w:r w:rsidRPr="0085431B">
        <w:rPr>
          <w:lang w:val="en-GB"/>
        </w:rPr>
        <w:t>7</w:t>
      </w:r>
      <w:r w:rsidRPr="0085431B">
        <w:rPr>
          <w:lang w:val="en-GB"/>
        </w:rPr>
        <w:tab/>
        <w:t>Aeronautical mobile earth stations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361158" w:rsidRPr="0085431B" w:rsidRDefault="00361158" w:rsidP="00361158">
      <w:pPr>
        <w:rPr>
          <w:lang w:val="en-GB"/>
        </w:rPr>
      </w:pPr>
      <w:bookmarkStart w:id="235" w:name="_Toc433541535"/>
      <w:bookmarkStart w:id="236" w:name="_Toc433629311"/>
      <w:bookmarkStart w:id="237" w:name="_Toc435774128"/>
      <w:bookmarkStart w:id="238" w:name="_Toc435774762"/>
      <w:bookmarkStart w:id="239" w:name="_Toc440086041"/>
      <w:bookmarkStart w:id="240" w:name="_Toc440271851"/>
      <w:bookmarkStart w:id="241" w:name="_Toc440273294"/>
      <w:bookmarkStart w:id="242" w:name="_Toc443368235"/>
      <w:bookmarkStart w:id="243" w:name="_Toc447548562"/>
      <w:bookmarkStart w:id="244" w:name="_Toc447549368"/>
      <w:bookmarkStart w:id="245" w:name="_Toc447549925"/>
      <w:bookmarkStart w:id="246" w:name="_Toc451527907"/>
      <w:bookmarkStart w:id="247" w:name="_Toc454863951"/>
      <w:bookmarkStart w:id="248" w:name="_Toc454864565"/>
      <w:bookmarkStart w:id="249" w:name="_Toc461970298"/>
      <w:r w:rsidRPr="0085431B">
        <w:rPr>
          <w:lang w:val="en-GB"/>
        </w:rPr>
        <w:t>For aeronautical mobile earth stations, the coordination area is determined by extending the periphery of the specified service area within which the aeronautical mobile earth station operates, by an appropriate predetermined coordination (see Table 17) distance for the respective services.</w:t>
      </w:r>
    </w:p>
    <w:p w:rsidR="00361158" w:rsidRPr="0085431B" w:rsidRDefault="00361158" w:rsidP="00361158">
      <w:pPr>
        <w:pStyle w:val="Heading3"/>
        <w:rPr>
          <w:lang w:val="en-GB"/>
        </w:rPr>
      </w:pPr>
      <w:bookmarkStart w:id="250" w:name="_Toc8239891"/>
      <w:bookmarkStart w:id="251" w:name="_Toc328648574"/>
      <w:r w:rsidRPr="0085431B">
        <w:rPr>
          <w:lang w:val="en-GB"/>
        </w:rPr>
        <w:t>1.4.8</w:t>
      </w:r>
      <w:r w:rsidRPr="0085431B">
        <w:rPr>
          <w:lang w:val="en-GB"/>
        </w:rPr>
        <w:tab/>
      </w:r>
      <w:bookmarkStart w:id="252" w:name="_Toc431176123"/>
      <w:bookmarkStart w:id="253" w:name="_Toc431176896"/>
      <w:bookmarkStart w:id="254" w:name="_Toc431184133"/>
      <w:r w:rsidRPr="0085431B">
        <w:rPr>
          <w:lang w:val="en-GB"/>
        </w:rPr>
        <w:t>Transportable earth stations</w:t>
      </w:r>
      <w:bookmarkEnd w:id="250"/>
      <w:bookmarkEnd w:id="252"/>
      <w:bookmarkEnd w:id="253"/>
      <w:bookmarkEnd w:id="254"/>
    </w:p>
    <w:p w:rsidR="00361158" w:rsidRPr="0085431B" w:rsidRDefault="00361158" w:rsidP="00361158">
      <w:pPr>
        <w:spacing w:before="100"/>
        <w:rPr>
          <w:lang w:val="en-GB"/>
        </w:rPr>
      </w:pPr>
      <w:bookmarkStart w:id="255" w:name="_Toc443368236"/>
      <w:bookmarkStart w:id="256" w:name="_Toc447548563"/>
      <w:bookmarkStart w:id="257" w:name="_Toc447549369"/>
      <w:bookmarkStart w:id="258" w:name="_Toc447549926"/>
      <w:bookmarkStart w:id="259" w:name="_Toc451527908"/>
      <w:bookmarkStart w:id="260" w:name="_Toc454863952"/>
      <w:bookmarkStart w:id="261" w:name="_Toc454864566"/>
      <w:bookmarkStart w:id="262" w:name="_Toc461970299"/>
      <w:r w:rsidRPr="0085431B">
        <w:rPr>
          <w:lang w:val="en-GB"/>
        </w:rPr>
        <w:t>For a transportable earth station the coordination area is calculated for each individual location.</w:t>
      </w:r>
    </w:p>
    <w:p w:rsidR="00361158" w:rsidRPr="0085431B" w:rsidRDefault="00361158" w:rsidP="00361158">
      <w:pPr>
        <w:pStyle w:val="Heading3"/>
        <w:rPr>
          <w:lang w:val="en-GB"/>
        </w:rPr>
      </w:pPr>
      <w:bookmarkStart w:id="263" w:name="_Toc463672208"/>
      <w:bookmarkStart w:id="264" w:name="_Toc466343735"/>
      <w:bookmarkStart w:id="265" w:name="_Toc8239892"/>
      <w:r w:rsidRPr="0085431B">
        <w:rPr>
          <w:lang w:val="en-GB"/>
        </w:rPr>
        <w:t>1.4.9</w:t>
      </w:r>
      <w:r w:rsidRPr="0085431B">
        <w:rPr>
          <w:lang w:val="en-GB"/>
        </w:rPr>
        <w:tab/>
      </w:r>
      <w:bookmarkEnd w:id="255"/>
      <w:bookmarkEnd w:id="256"/>
      <w:bookmarkEnd w:id="257"/>
      <w:bookmarkEnd w:id="258"/>
      <w:bookmarkEnd w:id="259"/>
      <w:r w:rsidRPr="0085431B">
        <w:rPr>
          <w:lang w:val="en-GB"/>
        </w:rPr>
        <w:t>Fixed earth stations operated at unspecified locations within a specific service area</w:t>
      </w:r>
      <w:bookmarkEnd w:id="260"/>
      <w:bookmarkEnd w:id="261"/>
      <w:bookmarkEnd w:id="262"/>
      <w:bookmarkEnd w:id="263"/>
      <w:bookmarkEnd w:id="264"/>
      <w:bookmarkEnd w:id="265"/>
    </w:p>
    <w:p w:rsidR="00361158" w:rsidRPr="0085431B" w:rsidRDefault="00361158" w:rsidP="00361158">
      <w:pPr>
        <w:rPr>
          <w:lang w:val="en-GB"/>
        </w:rPr>
      </w:pPr>
      <w:r w:rsidRPr="0085431B">
        <w:rPr>
          <w:lang w:val="en-GB"/>
        </w:rPr>
        <w:t>Where it is permitted to coordinate earth stations on an area basis, the following method is used.</w:t>
      </w:r>
    </w:p>
    <w:p w:rsidR="00361158" w:rsidRPr="0085431B" w:rsidRDefault="00361158" w:rsidP="00361158">
      <w:pPr>
        <w:rPr>
          <w:lang w:val="en-GB"/>
        </w:rPr>
      </w:pPr>
      <w:r w:rsidRPr="0085431B">
        <w:rPr>
          <w:lang w:val="en-GB"/>
        </w:rPr>
        <w:t>For fixed earth stations that operate at unspecified locations within a service area defined by the administration, the coordination area is determined by extending the periphery of this service area by the maximum coordination distance (see § 4.3). It is recognized that this is a conservative approach and that further studies will be necessary in the future. Given this conservative approach for determining with whom to coordinate, while development work on these studies are being undertaken, administrations are encouraged, particularly where propagation distances are likely to be significantly lower than the maximum coordination distance, to develop bilateral agreements regarding the implementation of such earth stations in order to minimize the number of earth stations requiring detailed coordination.</w:t>
      </w:r>
    </w:p>
    <w:p w:rsidR="00361158" w:rsidRPr="0085431B" w:rsidRDefault="00361158" w:rsidP="00361158">
      <w:pPr>
        <w:pStyle w:val="Heading2"/>
        <w:rPr>
          <w:lang w:val="en-GB"/>
        </w:rPr>
      </w:pPr>
      <w:bookmarkStart w:id="266" w:name="_Toc433629312"/>
      <w:bookmarkStart w:id="267" w:name="_Toc435774129"/>
      <w:bookmarkStart w:id="268" w:name="_Toc435774763"/>
      <w:bookmarkStart w:id="269" w:name="_Toc440086042"/>
      <w:bookmarkStart w:id="270" w:name="_Toc440271852"/>
      <w:bookmarkStart w:id="271" w:name="_Toc440273295"/>
      <w:bookmarkStart w:id="272" w:name="_Toc443368237"/>
      <w:bookmarkStart w:id="273" w:name="_Toc447548564"/>
      <w:bookmarkStart w:id="274" w:name="_Toc447549370"/>
      <w:bookmarkStart w:id="275" w:name="_Toc447549927"/>
      <w:bookmarkStart w:id="276" w:name="_Toc451527909"/>
      <w:bookmarkStart w:id="277" w:name="_Toc454863953"/>
      <w:bookmarkStart w:id="278" w:name="_Toc454864567"/>
      <w:bookmarkStart w:id="279" w:name="_Toc461970300"/>
      <w:bookmarkStart w:id="280" w:name="_Toc463672209"/>
      <w:bookmarkStart w:id="281" w:name="_Toc466343736"/>
      <w:bookmarkStart w:id="282" w:name="_Toc484247163"/>
      <w:bookmarkStart w:id="283" w:name="_Toc8239893"/>
      <w:bookmarkStart w:id="284" w:name="_Toc1599941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85431B">
        <w:rPr>
          <w:lang w:val="en-GB"/>
        </w:rPr>
        <w:t>1.5</w:t>
      </w:r>
      <w:r w:rsidRPr="0085431B">
        <w:rPr>
          <w:lang w:val="en-GB"/>
        </w:rPr>
        <w:tab/>
        <w:t>Propagation model</w:t>
      </w:r>
      <w:bookmarkEnd w:id="266"/>
      <w:bookmarkEnd w:id="267"/>
      <w:bookmarkEnd w:id="268"/>
      <w:bookmarkEnd w:id="269"/>
      <w:bookmarkEnd w:id="270"/>
      <w:bookmarkEnd w:id="271"/>
      <w:bookmarkEnd w:id="272"/>
      <w:bookmarkEnd w:id="273"/>
      <w:bookmarkEnd w:id="274"/>
      <w:bookmarkEnd w:id="275"/>
      <w:bookmarkEnd w:id="276"/>
      <w:r w:rsidRPr="0085431B">
        <w:rPr>
          <w:lang w:val="en-GB"/>
        </w:rPr>
        <w:t xml:space="preserve"> concepts</w:t>
      </w:r>
      <w:bookmarkEnd w:id="251"/>
      <w:bookmarkEnd w:id="277"/>
      <w:bookmarkEnd w:id="278"/>
      <w:bookmarkEnd w:id="279"/>
      <w:bookmarkEnd w:id="280"/>
      <w:bookmarkEnd w:id="281"/>
      <w:bookmarkEnd w:id="282"/>
      <w:bookmarkEnd w:id="283"/>
      <w:bookmarkEnd w:id="284"/>
    </w:p>
    <w:p w:rsidR="00361158" w:rsidRPr="0085431B" w:rsidRDefault="00361158" w:rsidP="00361158">
      <w:pPr>
        <w:rPr>
          <w:lang w:val="en-GB"/>
        </w:rPr>
      </w:pPr>
      <w:r w:rsidRPr="0085431B">
        <w:rPr>
          <w:lang w:val="en-GB"/>
        </w:rPr>
        <w:t>For each mode of propagation, according to the requirements of the specific sharing scenario (see § 1.4) it is necessary to determine the predicted path loss. The determination of this predicted path loss is based on a number of propagation mechanisms.</w:t>
      </w:r>
    </w:p>
    <w:p w:rsidR="00361158" w:rsidRPr="0085431B" w:rsidRDefault="00361158" w:rsidP="00361158">
      <w:pPr>
        <w:rPr>
          <w:lang w:val="en-GB"/>
        </w:rPr>
      </w:pPr>
      <w:r w:rsidRPr="0085431B">
        <w:rPr>
          <w:lang w:val="en-GB"/>
        </w:rPr>
        <w:t>Interference may arise through a range of propagation mechanisms whose individual dominance depends on climate, radio frequency, time percentage in question, distance and path topography. At any given point in time, one or more mechanisms may be present.</w:t>
      </w:r>
      <w:r w:rsidRPr="0085431B">
        <w:rPr>
          <w:b/>
          <w:bCs/>
          <w:lang w:val="en-GB"/>
        </w:rPr>
        <w:t xml:space="preserve"> </w:t>
      </w:r>
      <w:r w:rsidRPr="0085431B">
        <w:rPr>
          <w:lang w:val="en-GB"/>
        </w:rPr>
        <w:t>The propagation mechanisms that are considered within this Annex in the determination of the interference potential are as follows:</w:t>
      </w:r>
    </w:p>
    <w:p w:rsidR="00361158" w:rsidRPr="0085431B" w:rsidRDefault="00361158" w:rsidP="00361158">
      <w:pPr>
        <w:pStyle w:val="enumlev1"/>
        <w:rPr>
          <w:lang w:val="en-GB"/>
        </w:rPr>
      </w:pPr>
      <w:r w:rsidRPr="0085431B">
        <w:rPr>
          <w:iCs/>
          <w:lang w:val="en-GB"/>
        </w:rPr>
        <w:t>–</w:t>
      </w:r>
      <w:r w:rsidRPr="0085431B">
        <w:rPr>
          <w:lang w:val="en-GB"/>
        </w:rPr>
        <w:tab/>
      </w:r>
      <w:r w:rsidRPr="0085431B">
        <w:rPr>
          <w:iCs/>
          <w:lang w:val="en-GB"/>
        </w:rPr>
        <w:t>Diffraction</w:t>
      </w:r>
      <w:r w:rsidRPr="0085431B">
        <w:rPr>
          <w:lang w:val="en-GB"/>
        </w:rPr>
        <w:t>: Insofar as it relates to diffraction losses occurring over the earth station’s local physical horizon. This effect is referred to below as “site shielding”. The remainder of the path along each radial is considered to be flat and therefore free of additional diffraction losses.</w:t>
      </w:r>
    </w:p>
    <w:p w:rsidR="00361158" w:rsidRPr="0085431B" w:rsidRDefault="00361158" w:rsidP="00361158">
      <w:pPr>
        <w:pStyle w:val="enumlev1"/>
        <w:rPr>
          <w:lang w:val="en-GB"/>
        </w:rPr>
      </w:pPr>
      <w:r w:rsidRPr="0085431B">
        <w:rPr>
          <w:iCs/>
          <w:lang w:val="en-GB"/>
        </w:rPr>
        <w:t>–</w:t>
      </w:r>
      <w:r w:rsidRPr="0085431B">
        <w:rPr>
          <w:iCs/>
          <w:lang w:val="en-GB"/>
        </w:rPr>
        <w:tab/>
        <w:t>Tropospheric scatter</w:t>
      </w:r>
      <w:r w:rsidRPr="0085431B">
        <w:rPr>
          <w:lang w:val="en-GB"/>
        </w:rPr>
        <w:t>: This mechanism defines the “background” interference level for paths longer than about 100 km, beyond which the diffraction field becomes very weak.</w:t>
      </w:r>
    </w:p>
    <w:p w:rsidR="00361158" w:rsidRPr="0085431B" w:rsidRDefault="00361158" w:rsidP="00361158">
      <w:pPr>
        <w:pStyle w:val="enumlev1"/>
        <w:rPr>
          <w:lang w:val="en-GB"/>
        </w:rPr>
      </w:pPr>
      <w:r w:rsidRPr="0085431B">
        <w:rPr>
          <w:iCs/>
          <w:lang w:val="en-GB"/>
        </w:rPr>
        <w:t>–</w:t>
      </w:r>
      <w:r w:rsidRPr="0085431B">
        <w:rPr>
          <w:iCs/>
          <w:lang w:val="en-GB"/>
        </w:rPr>
        <w:tab/>
        <w:t>Surface ducting</w:t>
      </w:r>
      <w:r w:rsidRPr="0085431B">
        <w:rPr>
          <w:lang w:val="en-GB"/>
        </w:rPr>
        <w:t>: This is the most important short-term interference mechanism over water and in flat coastal land areas, and can give rise to high signal levels over greater distances, sometimes exceeding 500 km. Such signals can exceed the equivalent “free-space” level under certain conditions.</w:t>
      </w:r>
    </w:p>
    <w:p w:rsidR="00361158" w:rsidRPr="0085431B" w:rsidRDefault="00361158" w:rsidP="00361158">
      <w:pPr>
        <w:pStyle w:val="enumlev1"/>
        <w:rPr>
          <w:lang w:val="en-GB"/>
        </w:rPr>
      </w:pPr>
      <w:r w:rsidRPr="0085431B">
        <w:rPr>
          <w:iCs/>
          <w:lang w:val="en-GB"/>
        </w:rPr>
        <w:t>–</w:t>
      </w:r>
      <w:r w:rsidRPr="0085431B">
        <w:rPr>
          <w:iCs/>
          <w:lang w:val="en-GB"/>
        </w:rPr>
        <w:tab/>
        <w:t>Elevated layer reflection and refraction</w:t>
      </w:r>
      <w:r w:rsidRPr="0085431B">
        <w:rPr>
          <w:lang w:val="en-GB"/>
        </w:rPr>
        <w:t>: The treatment of reflection and/or refraction from layers at heights of up to a few hundred metres is an important mechanism that enables signals to by-pass any diffraction losses due to the underlying terrain under favourable path geometry situations. Here again, the impact can be significant over long distances.</w:t>
      </w:r>
    </w:p>
    <w:p w:rsidR="00361158" w:rsidRPr="0085431B" w:rsidRDefault="00361158" w:rsidP="00361158">
      <w:pPr>
        <w:pStyle w:val="enumlev1"/>
        <w:rPr>
          <w:lang w:val="en-GB"/>
        </w:rPr>
      </w:pPr>
      <w:r w:rsidRPr="0085431B">
        <w:rPr>
          <w:iCs/>
          <w:lang w:val="en-GB"/>
        </w:rPr>
        <w:t>–</w:t>
      </w:r>
      <w:r w:rsidRPr="0085431B">
        <w:rPr>
          <w:iCs/>
          <w:lang w:val="en-GB"/>
        </w:rPr>
        <w:tab/>
        <w:t>Hydrometeor scatter</w:t>
      </w:r>
      <w:r w:rsidRPr="0085431B">
        <w:rPr>
          <w:lang w:val="en-GB"/>
        </w:rPr>
        <w:t>: Hydrometeor scatter can be a potential source of interference between terrestrial station transmitters and earth stations because it may act isotropically, and can therefore have an impact irrespective of whether the common volume is on or off the great</w:t>
      </w:r>
      <w:r w:rsidRPr="0085431B">
        <w:rPr>
          <w:lang w:val="en-GB"/>
        </w:rPr>
        <w:noBreakHyphen/>
        <w:t>circle interference path between the coordinating earth station and terrestrial stations, or other receiving earth stations operating in bidirectionally allocated frequency bands.</w:t>
      </w:r>
    </w:p>
    <w:p w:rsidR="00361158" w:rsidRPr="0085431B" w:rsidRDefault="00361158" w:rsidP="001D7FF7">
      <w:pPr>
        <w:keepNext/>
        <w:keepLines/>
        <w:rPr>
          <w:lang w:val="en-GB"/>
        </w:rPr>
      </w:pPr>
      <w:r w:rsidRPr="0085431B">
        <w:rPr>
          <w:lang w:val="en-GB"/>
        </w:rPr>
        <w:lastRenderedPageBreak/>
        <w:t>In this Annex, propagation phenomena are classified into two modes as follows:</w:t>
      </w:r>
    </w:p>
    <w:p w:rsidR="00361158" w:rsidRPr="0085431B" w:rsidRDefault="00361158" w:rsidP="00361158">
      <w:pPr>
        <w:pStyle w:val="enumlev1"/>
        <w:rPr>
          <w:lang w:val="en-GB"/>
        </w:rPr>
      </w:pPr>
      <w:r w:rsidRPr="0085431B">
        <w:rPr>
          <w:lang w:val="en-GB"/>
        </w:rPr>
        <w:t>–</w:t>
      </w:r>
      <w:r w:rsidRPr="0085431B">
        <w:rPr>
          <w:lang w:val="en-GB"/>
        </w:rPr>
        <w:tab/>
      </w:r>
      <w:r w:rsidRPr="0085431B">
        <w:rPr>
          <w:iCs/>
          <w:lang w:val="en-GB"/>
        </w:rPr>
        <w:t>Propagation mode (1)</w:t>
      </w:r>
      <w:r w:rsidRPr="0085431B">
        <w:rPr>
          <w:lang w:val="en-GB"/>
        </w:rPr>
        <w:t>: propagation phenomena in clear air (tropospheric scatter, ducting, layer reflection/refraction, gaseous absorption and site shielding). These phenomena are confined to propagation along the great-circle path.</w:t>
      </w:r>
    </w:p>
    <w:p w:rsidR="00361158" w:rsidRPr="00E124E6" w:rsidRDefault="00361158" w:rsidP="00361158">
      <w:pPr>
        <w:pStyle w:val="enumlev1"/>
        <w:rPr>
          <w:lang w:val="fr-CH"/>
        </w:rPr>
      </w:pPr>
      <w:r w:rsidRPr="00E124E6">
        <w:rPr>
          <w:lang w:val="fr-CH"/>
        </w:rPr>
        <w:t>–</w:t>
      </w:r>
      <w:r w:rsidRPr="00E124E6">
        <w:rPr>
          <w:lang w:val="fr-CH"/>
        </w:rPr>
        <w:tab/>
      </w:r>
      <w:r w:rsidRPr="00E124E6">
        <w:rPr>
          <w:iCs/>
          <w:lang w:val="fr-CH"/>
        </w:rPr>
        <w:t>Propagation mode (2)</w:t>
      </w:r>
      <w:r w:rsidRPr="00E124E6">
        <w:rPr>
          <w:lang w:val="fr-CH"/>
        </w:rPr>
        <w:t>: hydrometeor scatter.</w:t>
      </w:r>
    </w:p>
    <w:p w:rsidR="00361158" w:rsidRPr="00E124E6" w:rsidRDefault="00361158" w:rsidP="00361158">
      <w:pPr>
        <w:pStyle w:val="Heading3"/>
        <w:rPr>
          <w:lang w:val="fr-CH"/>
        </w:rPr>
      </w:pPr>
      <w:bookmarkStart w:id="285" w:name="_Toc328648575"/>
      <w:bookmarkStart w:id="286" w:name="_Toc443368238"/>
      <w:bookmarkStart w:id="287" w:name="_Toc447548565"/>
      <w:bookmarkStart w:id="288" w:name="_Toc447549371"/>
      <w:bookmarkStart w:id="289" w:name="_Toc447549928"/>
      <w:bookmarkStart w:id="290" w:name="_Toc451527910"/>
      <w:bookmarkStart w:id="291" w:name="_Toc454863954"/>
      <w:bookmarkStart w:id="292" w:name="_Toc454864568"/>
      <w:bookmarkStart w:id="293" w:name="_Toc461970301"/>
      <w:bookmarkStart w:id="294" w:name="_Toc463672210"/>
      <w:bookmarkStart w:id="295" w:name="_Toc466343737"/>
      <w:bookmarkStart w:id="296" w:name="_Toc484247164"/>
      <w:bookmarkStart w:id="297" w:name="_Toc8239894"/>
      <w:r w:rsidRPr="00E124E6">
        <w:rPr>
          <w:lang w:val="fr-CH"/>
        </w:rPr>
        <w:t>1.5.1</w:t>
      </w:r>
      <w:r w:rsidRPr="00E124E6">
        <w:rPr>
          <w:lang w:val="fr-CH"/>
        </w:rPr>
        <w:tab/>
        <w:t>Propagation mode (1)</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361158" w:rsidRPr="0085431B" w:rsidRDefault="00361158" w:rsidP="00361158">
      <w:pPr>
        <w:rPr>
          <w:lang w:val="en-GB"/>
        </w:rPr>
      </w:pPr>
      <w:bookmarkStart w:id="298" w:name="_Toc440271889"/>
      <w:bookmarkStart w:id="299" w:name="_Toc440273332"/>
      <w:r w:rsidRPr="0085431B">
        <w:rPr>
          <w:lang w:val="en-GB"/>
        </w:rPr>
        <w:t>For the determination of the propagation mode (1) required distances, the applicable frequency range has been divided into three parts:</w:t>
      </w:r>
    </w:p>
    <w:p w:rsidR="00361158" w:rsidRPr="0085431B" w:rsidRDefault="00361158" w:rsidP="00361158">
      <w:pPr>
        <w:pStyle w:val="enumlev1"/>
        <w:rPr>
          <w:lang w:val="en-GB"/>
        </w:rPr>
      </w:pPr>
      <w:r w:rsidRPr="0085431B">
        <w:rPr>
          <w:lang w:val="en-GB"/>
        </w:rPr>
        <w:t>–</w:t>
      </w:r>
      <w:r w:rsidRPr="0085431B">
        <w:rPr>
          <w:lang w:val="en-GB"/>
        </w:rPr>
        <w:tab/>
        <w:t>For VHF/UHF frequencies between 100 MHz and 790 MHz and for time percentages from 1% to 50% of an average year: the propagation model is based on observational data and includes all of the propagation mode (1) mechanisms except site shielding (which is applied separately).</w:t>
      </w:r>
    </w:p>
    <w:p w:rsidR="00361158" w:rsidRPr="0085431B" w:rsidRDefault="00361158" w:rsidP="00361158">
      <w:pPr>
        <w:pStyle w:val="enumlev1"/>
        <w:rPr>
          <w:lang w:val="en-GB"/>
        </w:rPr>
      </w:pPr>
      <w:r w:rsidRPr="0085431B">
        <w:rPr>
          <w:lang w:val="en-GB"/>
        </w:rPr>
        <w:t>–</w:t>
      </w:r>
      <w:r w:rsidRPr="0085431B">
        <w:rPr>
          <w:lang w:val="en-GB"/>
        </w:rPr>
        <w:tab/>
        <w:t>From 790 MHz to 60 GHz and for time percentages from 0.001% to 50% of an average year: the propagation model takes account of tropospheric scatter, ducting and layer reflection/refraction. In this model, separate calculations are made for each of the propagation mode (1) mechanisms.</w:t>
      </w:r>
    </w:p>
    <w:p w:rsidR="00361158" w:rsidRPr="0085431B" w:rsidRDefault="00361158" w:rsidP="00361158">
      <w:pPr>
        <w:pStyle w:val="enumlev1"/>
        <w:rPr>
          <w:lang w:val="en-GB"/>
        </w:rPr>
      </w:pPr>
      <w:r w:rsidRPr="0085431B">
        <w:rPr>
          <w:lang w:val="en-GB"/>
        </w:rPr>
        <w:t>–</w:t>
      </w:r>
      <w:r w:rsidRPr="0085431B">
        <w:rPr>
          <w:lang w:val="en-GB"/>
        </w:rPr>
        <w:tab/>
        <w:t>From 60 GHz to 105 GHz and for time percentages from 0.001% to 50% of an average year: the</w:t>
      </w:r>
      <w:r w:rsidRPr="0085431B">
        <w:rPr>
          <w:b/>
          <w:lang w:val="en-GB"/>
        </w:rPr>
        <w:t xml:space="preserve"> </w:t>
      </w:r>
      <w:r w:rsidRPr="0085431B">
        <w:rPr>
          <w:lang w:val="en-GB"/>
        </w:rPr>
        <w:t>millimetric model is based upon free-space loss and a conservative estimate of gaseous absorption, plus an allowance for signal enhancements at small time percentages.</w:t>
      </w:r>
    </w:p>
    <w:p w:rsidR="00361158" w:rsidRPr="0085431B" w:rsidRDefault="00361158" w:rsidP="00361158">
      <w:pPr>
        <w:rPr>
          <w:lang w:val="en-GB"/>
        </w:rPr>
      </w:pPr>
      <w:r w:rsidRPr="0085431B">
        <w:rPr>
          <w:lang w:val="en-GB"/>
        </w:rPr>
        <w:t>The variation in predicted path loss due to the horizon elevation angle around an earth station is calculated by the method described in § 1 of Attachment 1 to Annex 1, using the horizon elevation angles and distances along different radials from the earth station. For all frequencies between 100 MHz and 105 GHz, the attenuation arising from the horizon characteristics is included in the value of propagation mode (1) predicted path loss, unless its use is specifically prohibited for a particular sharing scenario (see § 1.4.5, 1.4.6, 1.47 and 1.4.9).</w:t>
      </w:r>
    </w:p>
    <w:bookmarkEnd w:id="298"/>
    <w:bookmarkEnd w:id="299"/>
    <w:p w:rsidR="00361158" w:rsidRPr="0085431B" w:rsidRDefault="00361158" w:rsidP="00361158">
      <w:pPr>
        <w:rPr>
          <w:lang w:val="en-GB"/>
        </w:rPr>
      </w:pPr>
      <w:r w:rsidRPr="0085431B">
        <w:rPr>
          <w:lang w:val="en-GB"/>
        </w:rPr>
        <w:t>In the determination of the propagation mode (1) required distance, the world is divided into four basic radio-climatic zones. These zones are defined as follows:</w:t>
      </w:r>
    </w:p>
    <w:p w:rsidR="00361158" w:rsidRPr="0085431B" w:rsidRDefault="00361158" w:rsidP="00361158">
      <w:pPr>
        <w:pStyle w:val="enumlev1"/>
        <w:rPr>
          <w:lang w:val="en-GB"/>
        </w:rPr>
      </w:pPr>
      <w:r w:rsidRPr="0085431B">
        <w:rPr>
          <w:lang w:val="en-GB"/>
        </w:rPr>
        <w:t>–</w:t>
      </w:r>
      <w:r w:rsidRPr="0085431B">
        <w:rPr>
          <w:lang w:val="en-GB"/>
        </w:rPr>
        <w:tab/>
        <w:t>Zone A1: coastal land, i.e. land adjacent to a Zone B or a Zone C area (see below), up to an altitude of 100 m relative to mean sea or water level, but limited to a maximum distance of 50 km from the nearest Zone B or Zone C area; in the absence of precise information on the 100 m contour, an approximation (e.g. 300 feet) may be used. Large inland areas of at least 7 800 km</w:t>
      </w:r>
      <w:r w:rsidRPr="0085431B">
        <w:rPr>
          <w:vertAlign w:val="superscript"/>
          <w:lang w:val="en-GB"/>
        </w:rPr>
        <w:t>2</w:t>
      </w:r>
      <w:r w:rsidRPr="0085431B">
        <w:rPr>
          <w:lang w:val="en-GB"/>
        </w:rPr>
        <w:t xml:space="preserve"> which contain many small lakes, or a river network, comprising more than 50% water, and where more than 90% of the land is less than 100 m above the mean water level may be included in Zone A1 </w:t>
      </w:r>
      <w:r w:rsidRPr="004547D9">
        <w:rPr>
          <w:rStyle w:val="FootnoteReference"/>
        </w:rPr>
        <w:footnoteReference w:id="6"/>
      </w:r>
      <w:r w:rsidRPr="0085431B">
        <w:rPr>
          <w:lang w:val="en-GB"/>
        </w:rPr>
        <w:t>.</w:t>
      </w:r>
    </w:p>
    <w:p w:rsidR="00361158" w:rsidRPr="0085431B" w:rsidRDefault="00361158" w:rsidP="00361158">
      <w:pPr>
        <w:pStyle w:val="enumlev1"/>
        <w:rPr>
          <w:lang w:val="en-GB"/>
        </w:rPr>
      </w:pPr>
      <w:r w:rsidRPr="0085431B">
        <w:rPr>
          <w:lang w:val="en-GB"/>
        </w:rPr>
        <w:t>–</w:t>
      </w:r>
      <w:r w:rsidRPr="0085431B">
        <w:rPr>
          <w:lang w:val="en-GB"/>
        </w:rPr>
        <w:tab/>
        <w:t>Zone A2: all land, other than coastal land as defined in Zone A1 above.</w:t>
      </w:r>
    </w:p>
    <w:p w:rsidR="00361158" w:rsidRPr="0085431B" w:rsidRDefault="00361158" w:rsidP="00361158">
      <w:pPr>
        <w:pStyle w:val="enumlev1"/>
        <w:rPr>
          <w:lang w:val="en-GB"/>
        </w:rPr>
      </w:pPr>
      <w:r w:rsidRPr="0085431B">
        <w:rPr>
          <w:lang w:val="en-GB"/>
        </w:rPr>
        <w:t>–</w:t>
      </w:r>
      <w:r w:rsidRPr="0085431B">
        <w:rPr>
          <w:lang w:val="en-GB"/>
        </w:rPr>
        <w:tab/>
        <w:t>Zone B: “cold” seas, oceans and large bodies of inland water situated at latitudes above 30°, with the exception of the Mediterranean Sea and the Black Sea. A “large” body of inland water is defined, for the administrative purpose of coordination, as one having an area of at least 7 800 km</w:t>
      </w:r>
      <w:r w:rsidRPr="0085431B">
        <w:rPr>
          <w:vertAlign w:val="superscript"/>
          <w:lang w:val="en-GB"/>
        </w:rPr>
        <w:t>2</w:t>
      </w:r>
      <w:r w:rsidRPr="0085431B">
        <w:rPr>
          <w:lang w:val="en-GB"/>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calculating the area of the water.</w:t>
      </w:r>
    </w:p>
    <w:p w:rsidR="00361158" w:rsidRPr="0085431B" w:rsidRDefault="00361158" w:rsidP="00361158">
      <w:pPr>
        <w:pStyle w:val="enumlev1"/>
        <w:rPr>
          <w:lang w:val="en-GB"/>
        </w:rPr>
      </w:pPr>
      <w:r w:rsidRPr="0085431B">
        <w:rPr>
          <w:lang w:val="en-GB"/>
        </w:rPr>
        <w:t>–</w:t>
      </w:r>
      <w:r w:rsidRPr="0085431B">
        <w:rPr>
          <w:lang w:val="en-GB"/>
        </w:rPr>
        <w:tab/>
        <w:t>Zone C: “warm” seas, oceans and large bodies of inland water situated at latitudes below 30°, as well as the Mediterranean Sea and the Black Sea.</w:t>
      </w:r>
    </w:p>
    <w:p w:rsidR="00361158" w:rsidRPr="0085431B" w:rsidRDefault="00361158" w:rsidP="00361158">
      <w:pPr>
        <w:pStyle w:val="Heading3"/>
        <w:rPr>
          <w:lang w:val="en-GB"/>
        </w:rPr>
      </w:pPr>
      <w:bookmarkStart w:id="300" w:name="_Toc328648576"/>
      <w:bookmarkStart w:id="301" w:name="_Toc443368239"/>
      <w:bookmarkStart w:id="302" w:name="_Toc447548566"/>
      <w:bookmarkStart w:id="303" w:name="_Toc447549372"/>
      <w:bookmarkStart w:id="304" w:name="_Toc447549929"/>
      <w:bookmarkStart w:id="305" w:name="_Toc451527911"/>
      <w:bookmarkStart w:id="306" w:name="_Toc454863955"/>
      <w:bookmarkStart w:id="307" w:name="_Toc454864569"/>
      <w:bookmarkStart w:id="308" w:name="_Toc461970302"/>
      <w:bookmarkStart w:id="309" w:name="_Toc463672211"/>
      <w:bookmarkStart w:id="310" w:name="_Toc466343738"/>
      <w:bookmarkStart w:id="311" w:name="_Toc484247165"/>
      <w:bookmarkStart w:id="312" w:name="_Toc8239895"/>
      <w:r w:rsidRPr="0085431B">
        <w:rPr>
          <w:lang w:val="en-GB"/>
        </w:rPr>
        <w:lastRenderedPageBreak/>
        <w:t>1.5.2</w:t>
      </w:r>
      <w:r w:rsidRPr="0085431B">
        <w:rPr>
          <w:lang w:val="en-GB"/>
        </w:rPr>
        <w:tab/>
        <w:t>Propagation mode (2)</w:t>
      </w:r>
      <w:bookmarkEnd w:id="300"/>
      <w:bookmarkEnd w:id="301"/>
      <w:bookmarkEnd w:id="302"/>
      <w:bookmarkEnd w:id="303"/>
      <w:bookmarkEnd w:id="304"/>
      <w:bookmarkEnd w:id="305"/>
      <w:bookmarkEnd w:id="306"/>
      <w:bookmarkEnd w:id="307"/>
      <w:bookmarkEnd w:id="308"/>
      <w:bookmarkEnd w:id="309"/>
      <w:bookmarkEnd w:id="310"/>
      <w:bookmarkEnd w:id="311"/>
      <w:bookmarkEnd w:id="312"/>
    </w:p>
    <w:p w:rsidR="00361158" w:rsidRPr="0085431B" w:rsidRDefault="00361158" w:rsidP="00361158">
      <w:pPr>
        <w:rPr>
          <w:lang w:val="en-GB"/>
        </w:rPr>
      </w:pPr>
      <w:bookmarkStart w:id="313" w:name="_Toc433541537"/>
      <w:bookmarkStart w:id="314" w:name="_Toc433629313"/>
      <w:bookmarkStart w:id="315" w:name="_Toc435774130"/>
      <w:bookmarkStart w:id="316" w:name="_Toc435774764"/>
      <w:bookmarkStart w:id="317" w:name="_Toc440086043"/>
      <w:bookmarkStart w:id="318" w:name="_Toc440271853"/>
      <w:bookmarkStart w:id="319" w:name="_Toc440273296"/>
      <w:bookmarkStart w:id="320" w:name="_Toc443368240"/>
      <w:bookmarkStart w:id="321" w:name="_Toc447548567"/>
      <w:bookmarkStart w:id="322" w:name="_Toc447549373"/>
      <w:bookmarkStart w:id="323" w:name="_Toc447549930"/>
      <w:bookmarkStart w:id="324" w:name="_Toc451527912"/>
      <w:bookmarkStart w:id="325" w:name="_Toc454863956"/>
      <w:bookmarkStart w:id="326" w:name="_Toc454864570"/>
      <w:bookmarkStart w:id="327" w:name="_Toc461970303"/>
      <w:r w:rsidRPr="0085431B">
        <w:rPr>
          <w:lang w:val="en-GB"/>
        </w:rPr>
        <w:t>For the determination of the propagation mode (2) required distance, interference arising from hydrometeor scatter can be ignored at frequencies below 1 000 MHz and above 40.5 GHz outside the minimum coordination distance (see § 1.5.3.1). Below 1 000 MHz, the level of the scattered signal is very low and above 40.5 GHz, although significant scattering occurs, the scattered signal is then highly attenuated along the path from the scatter volume to the receiving terrestrial station or earth station. Site shielding is not relevant to propagation mode (2) mechanisms as the interference path is via the main beam of the coordinating earth station antenna.</w:t>
      </w:r>
    </w:p>
    <w:p w:rsidR="00361158" w:rsidRPr="0085431B" w:rsidRDefault="00361158" w:rsidP="00361158">
      <w:pPr>
        <w:pStyle w:val="Heading3"/>
        <w:rPr>
          <w:lang w:val="en-GB"/>
        </w:rPr>
      </w:pPr>
      <w:bookmarkStart w:id="328" w:name="_Toc328648577"/>
      <w:bookmarkStart w:id="329" w:name="_Toc463672212"/>
      <w:bookmarkStart w:id="330" w:name="_Toc466343739"/>
      <w:bookmarkStart w:id="331" w:name="_Toc484247166"/>
      <w:bookmarkStart w:id="332" w:name="_Toc8239896"/>
      <w:r w:rsidRPr="0085431B">
        <w:rPr>
          <w:lang w:val="en-GB"/>
        </w:rPr>
        <w:t>1.5.3</w:t>
      </w:r>
      <w:r w:rsidRPr="0085431B">
        <w:rPr>
          <w:lang w:val="en-GB"/>
        </w:rPr>
        <w:tab/>
      </w:r>
      <w:bookmarkEnd w:id="313"/>
      <w:bookmarkEnd w:id="314"/>
      <w:bookmarkEnd w:id="315"/>
      <w:bookmarkEnd w:id="316"/>
      <w:r w:rsidRPr="0085431B">
        <w:rPr>
          <w:lang w:val="en-GB"/>
        </w:rPr>
        <w:t>Distance limits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361158" w:rsidRPr="0085431B" w:rsidRDefault="00361158" w:rsidP="00361158">
      <w:pPr>
        <w:rPr>
          <w:lang w:val="en-GB"/>
        </w:rPr>
      </w:pPr>
      <w:r w:rsidRPr="0085431B">
        <w:rPr>
          <w:lang w:val="en-GB"/>
        </w:rPr>
        <w:t>The effect of interference on terrestrial and space systems often needs to be assessed by considering long-term and short</w:t>
      </w:r>
      <w:r w:rsidRPr="0085431B">
        <w:rPr>
          <w:lang w:val="en-GB"/>
        </w:rPr>
        <w:noBreakHyphen/>
        <w:t>term interference criteria. These criteria are generally represented by a permissible interference power not to be exceeded for more than a specified percentage of time.</w:t>
      </w:r>
    </w:p>
    <w:p w:rsidR="00361158" w:rsidRPr="0085431B" w:rsidRDefault="00361158" w:rsidP="00361158">
      <w:pPr>
        <w:rPr>
          <w:lang w:val="en-GB"/>
        </w:rPr>
      </w:pPr>
      <w:r w:rsidRPr="0085431B">
        <w:rPr>
          <w:lang w:val="en-GB"/>
        </w:rPr>
        <w:t>The long-term interference criterion (typically associated with percentages of time ≥ 20%) allows the error performance objective (for digital systems) or noise performance objective (for analogue systems) to be met. This criterion will generally represent a low level of interference and hence require a high degree of isolation between the coordinating earth station and terrestrial stations, or other receiving earth stations operating in bidirectionally allocated bands.</w:t>
      </w:r>
    </w:p>
    <w:p w:rsidR="00361158" w:rsidRPr="0085431B" w:rsidRDefault="00361158" w:rsidP="00361158">
      <w:pPr>
        <w:rPr>
          <w:lang w:val="en-GB"/>
        </w:rPr>
      </w:pPr>
      <w:r w:rsidRPr="0085431B">
        <w:rPr>
          <w:lang w:val="en-GB"/>
        </w:rPr>
        <w:t>The short-term criterion is a higher level of interference, typically associated with time percentages in the range 0.001% to 1% of time, which will either make the interfered-with system unavailable, or cause its specified short-term interference objectives (error rate or noise) to be exceeded.</w:t>
      </w:r>
    </w:p>
    <w:p w:rsidR="00361158" w:rsidRPr="0085431B" w:rsidRDefault="00361158" w:rsidP="00361158">
      <w:pPr>
        <w:rPr>
          <w:lang w:val="en-GB"/>
        </w:rPr>
      </w:pPr>
      <w:r w:rsidRPr="0085431B">
        <w:rPr>
          <w:lang w:val="en-GB"/>
        </w:rPr>
        <w:t>Annex 1 and Annex 2 address only the protection provided by the short-term criterion. There is therefore an implicit assumption that if the short-term criterion is satisfied, then any associated long-term criteria will also be satisfied. This assumption may not remain valid at short distances because additional propagation effects (diffraction, building/terrain scattering etc.) requiring a more detailed analysis become significant. A minimum coordination distance is therefore needed to avoid this difficulty. This minimum coordination distance is always the lowest value of coordination distance used. At distances equal to or greater than the minimum coordination distance, it can be assumed that interference due to continuous (long-term) propagation effects will not exceed levels permitted by the long-term criteria.</w:t>
      </w:r>
    </w:p>
    <w:p w:rsidR="00361158" w:rsidRPr="0085431B" w:rsidRDefault="00361158" w:rsidP="00361158">
      <w:pPr>
        <w:rPr>
          <w:lang w:val="en-GB"/>
        </w:rPr>
      </w:pPr>
      <w:bookmarkStart w:id="333" w:name="_Toc440086044"/>
      <w:bookmarkStart w:id="334" w:name="_Toc440271854"/>
      <w:bookmarkStart w:id="335" w:name="_Toc440273297"/>
      <w:bookmarkStart w:id="336" w:name="_Toc454864571"/>
      <w:bookmarkStart w:id="337" w:name="_Toc461970304"/>
      <w:r w:rsidRPr="0085431B">
        <w:rPr>
          <w:lang w:val="en-GB"/>
        </w:rPr>
        <w:t>In addition to the minimum coordination distance, it is also necessary to set an upper limit to the calculation distance. Hence the coordination distance, on any azimuth, must lie within the range between the minimum coordination distance and the maximum calculation distance.</w:t>
      </w:r>
    </w:p>
    <w:p w:rsidR="00361158" w:rsidRPr="0085431B" w:rsidRDefault="00361158" w:rsidP="00361158">
      <w:pPr>
        <w:pStyle w:val="Heading4"/>
        <w:rPr>
          <w:lang w:val="en-GB"/>
        </w:rPr>
      </w:pPr>
      <w:bookmarkStart w:id="338" w:name="_Toc463672213"/>
      <w:bookmarkStart w:id="339" w:name="_Toc466343740"/>
      <w:bookmarkStart w:id="340" w:name="_Toc484247167"/>
      <w:bookmarkEnd w:id="333"/>
      <w:bookmarkEnd w:id="334"/>
      <w:bookmarkEnd w:id="335"/>
      <w:bookmarkEnd w:id="336"/>
      <w:bookmarkEnd w:id="337"/>
      <w:r w:rsidRPr="0085431B">
        <w:rPr>
          <w:lang w:val="en-GB"/>
        </w:rPr>
        <w:t>1.5.3.1</w:t>
      </w:r>
      <w:r w:rsidRPr="0085431B">
        <w:rPr>
          <w:lang w:val="en-GB"/>
        </w:rPr>
        <w:tab/>
        <w:t>Minimum coordination distance</w:t>
      </w:r>
      <w:bookmarkEnd w:id="338"/>
      <w:bookmarkEnd w:id="339"/>
      <w:bookmarkEnd w:id="340"/>
    </w:p>
    <w:p w:rsidR="00361158" w:rsidRPr="0085431B" w:rsidRDefault="00361158" w:rsidP="00361158">
      <w:pPr>
        <w:rPr>
          <w:lang w:val="en-GB"/>
        </w:rPr>
      </w:pPr>
      <w:r w:rsidRPr="0085431B">
        <w:rPr>
          <w:lang w:val="en-GB"/>
        </w:rPr>
        <w:t xml:space="preserve">For the reasons stated in § 1.5.3, it is necessary to set a lower limit, </w:t>
      </w:r>
      <w:r w:rsidRPr="0085431B">
        <w:rPr>
          <w:i/>
          <w:iCs/>
          <w:lang w:val="en-GB"/>
        </w:rPr>
        <w:t>d</w:t>
      </w:r>
      <w:r w:rsidRPr="0085431B">
        <w:rPr>
          <w:i/>
          <w:iCs/>
          <w:vertAlign w:val="subscript"/>
          <w:lang w:val="en-GB"/>
        </w:rPr>
        <w:t>min</w:t>
      </w:r>
      <w:r w:rsidRPr="0085431B">
        <w:rPr>
          <w:lang w:val="en-GB"/>
        </w:rPr>
        <w:t>, for the coordination distance. The iterative calculation of the coordination distance starts at this minimum distance, and this distance varies according to radiometeorological factors and the frequency band (see § 4.2). This same minimum coordination distance applies both to propagation mode (1) and propagation mode (2) calculations.</w:t>
      </w:r>
    </w:p>
    <w:p w:rsidR="00361158" w:rsidRPr="0085431B" w:rsidRDefault="00361158" w:rsidP="00361158">
      <w:pPr>
        <w:pStyle w:val="Heading4"/>
        <w:rPr>
          <w:lang w:val="en-GB"/>
        </w:rPr>
      </w:pPr>
      <w:bookmarkStart w:id="341" w:name="_Toc463672214"/>
      <w:bookmarkStart w:id="342" w:name="_Toc466343741"/>
      <w:bookmarkStart w:id="343" w:name="_Toc484247168"/>
      <w:r w:rsidRPr="0085431B">
        <w:rPr>
          <w:lang w:val="en-GB"/>
        </w:rPr>
        <w:t>1.5.3.2</w:t>
      </w:r>
      <w:r w:rsidRPr="0085431B">
        <w:rPr>
          <w:lang w:val="en-GB"/>
        </w:rPr>
        <w:tab/>
        <w:t>Maximum calculation distance</w:t>
      </w:r>
      <w:bookmarkEnd w:id="341"/>
      <w:bookmarkEnd w:id="342"/>
      <w:bookmarkEnd w:id="343"/>
    </w:p>
    <w:p w:rsidR="00361158" w:rsidRPr="0085431B" w:rsidRDefault="00361158" w:rsidP="00361158">
      <w:pPr>
        <w:rPr>
          <w:lang w:val="en-GB"/>
        </w:rPr>
      </w:pPr>
      <w:r w:rsidRPr="0085431B">
        <w:rPr>
          <w:lang w:val="en-GB"/>
        </w:rPr>
        <w:t xml:space="preserve">Maximum calculation distances are required for propagation modes (1) and (2). In the case of mode (1), this distance corresponds to the maximum coordination distance, </w:t>
      </w:r>
      <w:r w:rsidRPr="0085431B">
        <w:rPr>
          <w:i/>
          <w:iCs/>
          <w:lang w:val="en-GB"/>
        </w:rPr>
        <w:t>d</w:t>
      </w:r>
      <w:r w:rsidRPr="0085431B">
        <w:rPr>
          <w:i/>
          <w:iCs/>
          <w:vertAlign w:val="subscript"/>
          <w:lang w:val="en-GB"/>
        </w:rPr>
        <w:t>max</w:t>
      </w:r>
      <w:r w:rsidRPr="0085431B">
        <w:rPr>
          <w:vertAlign w:val="subscript"/>
          <w:lang w:val="en-GB"/>
        </w:rPr>
        <w:t>1</w:t>
      </w:r>
      <w:r w:rsidRPr="0085431B">
        <w:rPr>
          <w:lang w:val="en-GB"/>
        </w:rPr>
        <w:t>, given in § 4.3 for each of the four radioclimatic Zones. The propagation mode (1) maximum calculation distance is therefore dependent on the mixture of radioclimatic Zones in the propagation path, as described in § 4.3.</w:t>
      </w:r>
    </w:p>
    <w:p w:rsidR="00361158" w:rsidRPr="0085431B" w:rsidRDefault="00361158" w:rsidP="00361158">
      <w:pPr>
        <w:rPr>
          <w:lang w:val="en-GB"/>
        </w:rPr>
      </w:pPr>
      <w:r w:rsidRPr="0085431B">
        <w:rPr>
          <w:lang w:val="en-GB"/>
        </w:rPr>
        <w:t>The maximum calculation distance for propagation mode (2) is given in § 2 of Attachment 2 to Annex</w:t>
      </w:r>
      <w:r w:rsidR="001E42DC" w:rsidRPr="0085431B">
        <w:rPr>
          <w:lang w:val="en-GB"/>
        </w:rPr>
        <w:t> </w:t>
      </w:r>
      <w:r w:rsidRPr="0085431B">
        <w:rPr>
          <w:lang w:val="en-GB"/>
        </w:rPr>
        <w:t>1.</w:t>
      </w:r>
    </w:p>
    <w:p w:rsidR="00361158" w:rsidRPr="0085431B" w:rsidRDefault="00361158" w:rsidP="00361158">
      <w:pPr>
        <w:pStyle w:val="Heading2"/>
        <w:rPr>
          <w:lang w:val="en-GB"/>
        </w:rPr>
      </w:pPr>
      <w:bookmarkStart w:id="344" w:name="_Toc433541538"/>
      <w:bookmarkStart w:id="345" w:name="_Toc433629314"/>
      <w:bookmarkStart w:id="346" w:name="_Toc435774131"/>
      <w:bookmarkStart w:id="347" w:name="_Toc435774765"/>
      <w:bookmarkStart w:id="348" w:name="_Toc440086046"/>
      <w:bookmarkStart w:id="349" w:name="_Toc440271856"/>
      <w:bookmarkStart w:id="350" w:name="_Toc440273299"/>
      <w:bookmarkStart w:id="351" w:name="_Toc443368241"/>
      <w:bookmarkStart w:id="352" w:name="_Toc447548568"/>
      <w:bookmarkStart w:id="353" w:name="_Toc447549374"/>
      <w:bookmarkStart w:id="354" w:name="_Toc447549931"/>
      <w:bookmarkStart w:id="355" w:name="_Toc451527913"/>
      <w:bookmarkStart w:id="356" w:name="_Toc328648578"/>
      <w:bookmarkStart w:id="357" w:name="_Toc454863957"/>
      <w:bookmarkStart w:id="358" w:name="_Toc454864573"/>
      <w:bookmarkStart w:id="359" w:name="_Toc461970306"/>
      <w:bookmarkStart w:id="360" w:name="_Toc463672215"/>
      <w:bookmarkStart w:id="361" w:name="_Toc466343742"/>
      <w:bookmarkStart w:id="362" w:name="_Toc484247169"/>
      <w:bookmarkStart w:id="363" w:name="_Toc8239897"/>
      <w:bookmarkStart w:id="364" w:name="_Toc15999413"/>
      <w:r w:rsidRPr="0085431B">
        <w:rPr>
          <w:lang w:val="en-GB"/>
        </w:rPr>
        <w:lastRenderedPageBreak/>
        <w:t>1.6</w:t>
      </w:r>
      <w:bookmarkStart w:id="365" w:name="_Toc431176127"/>
      <w:bookmarkStart w:id="366" w:name="_Toc431176900"/>
      <w:bookmarkStart w:id="367" w:name="_Toc431184137"/>
      <w:bookmarkEnd w:id="165"/>
      <w:bookmarkEnd w:id="166"/>
      <w:bookmarkEnd w:id="167"/>
      <w:r w:rsidRPr="0085431B">
        <w:rPr>
          <w:lang w:val="en-GB"/>
        </w:rPr>
        <w:tab/>
        <w:t>The coordination contour</w:t>
      </w:r>
      <w:bookmarkEnd w:id="344"/>
      <w:bookmarkEnd w:id="345"/>
      <w:bookmarkEnd w:id="346"/>
      <w:bookmarkEnd w:id="347"/>
      <w:bookmarkEnd w:id="348"/>
      <w:bookmarkEnd w:id="349"/>
      <w:bookmarkEnd w:id="350"/>
      <w:bookmarkEnd w:id="351"/>
      <w:bookmarkEnd w:id="352"/>
      <w:bookmarkEnd w:id="353"/>
      <w:bookmarkEnd w:id="354"/>
      <w:bookmarkEnd w:id="355"/>
      <w:bookmarkEnd w:id="365"/>
      <w:bookmarkEnd w:id="366"/>
      <w:bookmarkEnd w:id="367"/>
      <w:r w:rsidRPr="0085431B">
        <w:rPr>
          <w:lang w:val="en-GB"/>
        </w:rPr>
        <w:t>: concepts and construction</w:t>
      </w:r>
      <w:bookmarkEnd w:id="356"/>
      <w:bookmarkEnd w:id="357"/>
      <w:bookmarkEnd w:id="358"/>
      <w:bookmarkEnd w:id="359"/>
      <w:bookmarkEnd w:id="360"/>
      <w:bookmarkEnd w:id="361"/>
      <w:bookmarkEnd w:id="362"/>
      <w:bookmarkEnd w:id="363"/>
      <w:bookmarkEnd w:id="364"/>
    </w:p>
    <w:p w:rsidR="00361158" w:rsidRPr="0085431B" w:rsidRDefault="00361158" w:rsidP="00361158">
      <w:pPr>
        <w:rPr>
          <w:lang w:val="en-GB"/>
        </w:rPr>
      </w:pPr>
      <w:r w:rsidRPr="0085431B">
        <w:rPr>
          <w:lang w:val="en-GB"/>
        </w:rPr>
        <w:t>The coordination distance, determined for each azimuth around the coordinating earth station, defines the coordination contour that encloses the coordination area. The coordination distance lies within the range defined by the minimum coordination distance and the maximum calculation distance.</w:t>
      </w:r>
    </w:p>
    <w:p w:rsidR="00361158" w:rsidRPr="0085431B" w:rsidRDefault="00361158" w:rsidP="00361158">
      <w:pPr>
        <w:rPr>
          <w:lang w:val="en-GB"/>
        </w:rPr>
      </w:pPr>
      <w:r w:rsidRPr="0085431B">
        <w:rPr>
          <w:lang w:val="en-GB"/>
        </w:rPr>
        <w:t>In this Annex, the procedures determine the distance at which the minimum required loss is equal to the predicted path loss. In addition, some procedures</w:t>
      </w:r>
      <w:r w:rsidRPr="004547D9">
        <w:rPr>
          <w:rStyle w:val="FootnoteReference"/>
        </w:rPr>
        <w:footnoteReference w:id="7"/>
      </w:r>
      <w:r w:rsidRPr="0085431B">
        <w:rPr>
          <w:lang w:val="en-GB"/>
        </w:rPr>
        <w:t xml:space="preserve"> require that, for any azimuth, the greater of the distances determined for propagation mode (1) and propagation mode (2) is the distance to be used in determining the coordination contour. In both these cases, the distance at which the minimum required loss is equal to the predicted path loss may or may not be within the range of valid values that define the limits for the coordination distance. Hence, the distance determined from the application of all the procedures is referred to as the required distance.</w:t>
      </w:r>
    </w:p>
    <w:p w:rsidR="00361158" w:rsidRPr="0085431B" w:rsidRDefault="00361158" w:rsidP="00361158">
      <w:pPr>
        <w:pStyle w:val="Note"/>
        <w:rPr>
          <w:lang w:val="en-GB"/>
        </w:rPr>
      </w:pPr>
      <w:r w:rsidRPr="0085431B">
        <w:rPr>
          <w:lang w:val="en-GB"/>
        </w:rPr>
        <w:t>The coordination area is determined by one of the following methods:</w:t>
      </w:r>
    </w:p>
    <w:p w:rsidR="00361158" w:rsidRPr="0085431B" w:rsidRDefault="00361158" w:rsidP="00361158">
      <w:pPr>
        <w:pStyle w:val="enumlev1"/>
        <w:rPr>
          <w:lang w:val="en-GB"/>
        </w:rPr>
      </w:pPr>
      <w:r w:rsidRPr="0085431B">
        <w:rPr>
          <w:lang w:val="en-GB"/>
        </w:rPr>
        <w:t>–</w:t>
      </w:r>
      <w:r w:rsidRPr="0085431B">
        <w:rPr>
          <w:lang w:val="en-GB"/>
        </w:rPr>
        <w:tab/>
        <w:t>calculating, in all directions of azimuth from the earth station, the coordination distances and then drawing to scale on an appropriate map the coordination contour; or</w:t>
      </w:r>
    </w:p>
    <w:p w:rsidR="00361158" w:rsidRPr="0085431B" w:rsidRDefault="00361158" w:rsidP="00361158">
      <w:pPr>
        <w:pStyle w:val="enumlev1"/>
        <w:rPr>
          <w:lang w:val="en-GB"/>
        </w:rPr>
      </w:pPr>
      <w:r w:rsidRPr="0085431B">
        <w:rPr>
          <w:i/>
          <w:iCs/>
          <w:lang w:val="en-GB"/>
        </w:rPr>
        <w:t>–</w:t>
      </w:r>
      <w:r w:rsidRPr="0085431B">
        <w:rPr>
          <w:lang w:val="en-GB"/>
        </w:rPr>
        <w:tab/>
        <w:t>extending the service area in all directions by the calculated coordination distance(s); or</w:t>
      </w:r>
    </w:p>
    <w:p w:rsidR="00361158" w:rsidRPr="0085431B" w:rsidRDefault="00361158" w:rsidP="00361158">
      <w:pPr>
        <w:pStyle w:val="enumlev1"/>
        <w:rPr>
          <w:lang w:val="en-GB"/>
        </w:rPr>
      </w:pPr>
      <w:r w:rsidRPr="0085431B">
        <w:rPr>
          <w:i/>
          <w:iCs/>
          <w:lang w:val="en-GB"/>
        </w:rPr>
        <w:t>–</w:t>
      </w:r>
      <w:r w:rsidRPr="0085431B">
        <w:rPr>
          <w:lang w:val="en-GB"/>
        </w:rPr>
        <w:tab/>
      </w:r>
      <w:proofErr w:type="gramStart"/>
      <w:r w:rsidRPr="0085431B">
        <w:rPr>
          <w:lang w:val="en-GB"/>
        </w:rPr>
        <w:t>for</w:t>
      </w:r>
      <w:proofErr w:type="gramEnd"/>
      <w:r w:rsidRPr="0085431B">
        <w:rPr>
          <w:lang w:val="en-GB"/>
        </w:rPr>
        <w:t xml:space="preserve"> some services and frequency bands, extending the service area in all directions by a predetermined coordination distance.</w:t>
      </w:r>
    </w:p>
    <w:p w:rsidR="00361158" w:rsidRPr="0085431B" w:rsidRDefault="00361158" w:rsidP="00361158">
      <w:pPr>
        <w:rPr>
          <w:lang w:val="en-GB"/>
        </w:rPr>
      </w:pPr>
      <w:r w:rsidRPr="0085431B">
        <w:rPr>
          <w:lang w:val="en-GB"/>
        </w:rPr>
        <w:t>Where a coordination contour includes the potential interference effects arising from both propagation mode (1) and propagation mode (2), the required distance used for any azimuth is the greater of the propagation mode (1) and propagation mode (2) required distances.</w:t>
      </w:r>
    </w:p>
    <w:p w:rsidR="00361158" w:rsidRPr="0085431B" w:rsidRDefault="00361158" w:rsidP="00361158">
      <w:pPr>
        <w:rPr>
          <w:lang w:val="en-GB"/>
        </w:rPr>
      </w:pPr>
      <w:r w:rsidRPr="0085431B">
        <w:rPr>
          <w:lang w:val="en-GB"/>
        </w:rPr>
        <w:t>The sharing scenarios and the various procedures contained in this Annex are based on different assumptions. Hence, the coordination area developed for one sharing scenario is likely to be based on different sharing considerations, interference paths and operational constraints than the coordination area developed under a different sharing scenario. Separate coordination areas are therefore required for each sharing scenario described in § 1.4, and each coordination area is specific to the radiocommunication services covered by the sharing scenario under which it was developed. Further, the coordination area developed for one sharing scenario cannot be used to determine the extent of any impact on the radiocommunication services covered by a different sharing scenario. Thus, a coordinating earth station operating in a bidirectionally allocated frequency band that is also allocated to terrestrial services will have two separate coordination areas:</w:t>
      </w:r>
    </w:p>
    <w:p w:rsidR="00361158" w:rsidRPr="0085431B" w:rsidRDefault="00361158" w:rsidP="00361158">
      <w:pPr>
        <w:pStyle w:val="enumlev1"/>
        <w:rPr>
          <w:lang w:val="en-GB"/>
        </w:rPr>
      </w:pPr>
      <w:r w:rsidRPr="0085431B">
        <w:rPr>
          <w:i/>
          <w:iCs/>
          <w:lang w:val="en-GB"/>
        </w:rPr>
        <w:t>–</w:t>
      </w:r>
      <w:r w:rsidRPr="0085431B">
        <w:rPr>
          <w:i/>
          <w:iCs/>
          <w:lang w:val="en-GB"/>
        </w:rPr>
        <w:tab/>
      </w:r>
      <w:proofErr w:type="gramStart"/>
      <w:r w:rsidRPr="0085431B">
        <w:rPr>
          <w:lang w:val="en-GB"/>
        </w:rPr>
        <w:t>one</w:t>
      </w:r>
      <w:proofErr w:type="gramEnd"/>
      <w:r w:rsidRPr="0085431B">
        <w:rPr>
          <w:lang w:val="en-GB"/>
        </w:rPr>
        <w:t xml:space="preserve"> coordination area for determining those administrations with terrestrial services that may be affected by the operation of the coordinating earth station; and</w:t>
      </w:r>
    </w:p>
    <w:p w:rsidR="00361158" w:rsidRPr="0085431B" w:rsidRDefault="00361158" w:rsidP="00361158">
      <w:pPr>
        <w:pStyle w:val="enumlev1"/>
        <w:rPr>
          <w:lang w:val="en-GB"/>
        </w:rPr>
      </w:pPr>
      <w:r w:rsidRPr="0085431B">
        <w:rPr>
          <w:i/>
          <w:iCs/>
          <w:lang w:val="en-GB"/>
        </w:rPr>
        <w:t>–</w:t>
      </w:r>
      <w:r w:rsidRPr="0085431B">
        <w:rPr>
          <w:lang w:val="en-GB"/>
        </w:rPr>
        <w:tab/>
      </w:r>
      <w:proofErr w:type="gramStart"/>
      <w:r w:rsidRPr="0085431B">
        <w:rPr>
          <w:lang w:val="en-GB"/>
        </w:rPr>
        <w:t>one</w:t>
      </w:r>
      <w:proofErr w:type="gramEnd"/>
      <w:r w:rsidRPr="0085431B">
        <w:rPr>
          <w:lang w:val="en-GB"/>
        </w:rPr>
        <w:t xml:space="preserve"> coordination area for determining those administrations with receiving earth stations that may be affected by the operation of the coordinating (transmitting) earth station.</w:t>
      </w:r>
    </w:p>
    <w:p w:rsidR="00361158" w:rsidRPr="0085431B" w:rsidRDefault="00361158" w:rsidP="00361158">
      <w:pPr>
        <w:rPr>
          <w:lang w:val="en-GB"/>
        </w:rPr>
      </w:pPr>
      <w:r w:rsidRPr="0085431B">
        <w:rPr>
          <w:lang w:val="en-GB"/>
        </w:rPr>
        <w:t>This means that the establishment of the coordination area for an earth station will generally require the determination of several individual coordination areas, each drawn on a separate map. For example, an earth station which transmits to a geostationary space station in the band 10.7-11.7 GHz will need to develop the following coordination areas with respect to:</w:t>
      </w:r>
    </w:p>
    <w:p w:rsidR="00361158" w:rsidRPr="0085431B" w:rsidRDefault="00361158" w:rsidP="00361158">
      <w:pPr>
        <w:pStyle w:val="enumlev1"/>
        <w:rPr>
          <w:lang w:val="en-GB"/>
        </w:rPr>
      </w:pPr>
      <w:r w:rsidRPr="0085431B">
        <w:rPr>
          <w:lang w:val="en-GB"/>
        </w:rPr>
        <w:t>–</w:t>
      </w:r>
      <w:r w:rsidRPr="0085431B">
        <w:rPr>
          <w:lang w:val="en-GB"/>
        </w:rPr>
        <w:tab/>
        <w:t>analogue terrestrial services which receive in the same band; this will comprise the potential effects arising from both propagation mode (1) and propagation mode (2) interference paths;</w:t>
      </w:r>
    </w:p>
    <w:p w:rsidR="00361158" w:rsidRPr="0085431B" w:rsidRDefault="00361158" w:rsidP="00361158">
      <w:pPr>
        <w:pStyle w:val="enumlev1"/>
        <w:rPr>
          <w:lang w:val="en-GB"/>
        </w:rPr>
      </w:pPr>
      <w:r w:rsidRPr="0085431B">
        <w:rPr>
          <w:lang w:val="en-GB"/>
        </w:rPr>
        <w:t>–</w:t>
      </w:r>
      <w:r w:rsidRPr="0085431B">
        <w:rPr>
          <w:lang w:val="en-GB"/>
        </w:rPr>
        <w:tab/>
        <w:t>an earth station operating with a geostationary space station which receives in the same band; this will comprise the potential effects arising from both propagation mode (1) and propagation mode (2) interference paths;</w:t>
      </w:r>
    </w:p>
    <w:p w:rsidR="00361158" w:rsidRPr="0085431B" w:rsidRDefault="00361158" w:rsidP="00361158">
      <w:pPr>
        <w:pStyle w:val="enumlev1"/>
        <w:rPr>
          <w:lang w:val="en-GB"/>
        </w:rPr>
      </w:pPr>
      <w:r w:rsidRPr="0085431B">
        <w:rPr>
          <w:lang w:val="en-GB"/>
        </w:rPr>
        <w:lastRenderedPageBreak/>
        <w:t>–</w:t>
      </w:r>
      <w:r w:rsidRPr="0085431B">
        <w:rPr>
          <w:lang w:val="en-GB"/>
        </w:rPr>
        <w:tab/>
      </w:r>
      <w:proofErr w:type="gramStart"/>
      <w:r w:rsidRPr="0085431B">
        <w:rPr>
          <w:lang w:val="en-GB"/>
        </w:rPr>
        <w:t>an</w:t>
      </w:r>
      <w:proofErr w:type="gramEnd"/>
      <w:r w:rsidRPr="0085431B">
        <w:rPr>
          <w:lang w:val="en-GB"/>
        </w:rPr>
        <w:t xml:space="preserve"> earth station operating with a non-geostationary space station which receives in the same band; this will comprise the potential effects arising from propagation mode (1) interference paths.</w:t>
      </w:r>
    </w:p>
    <w:p w:rsidR="00361158" w:rsidRPr="0085431B" w:rsidRDefault="00361158" w:rsidP="00361158">
      <w:pPr>
        <w:rPr>
          <w:lang w:val="en-GB"/>
        </w:rPr>
      </w:pPr>
      <w:r w:rsidRPr="0085431B">
        <w:rPr>
          <w:lang w:val="en-GB"/>
        </w:rPr>
        <w:t>In addition, separate coordination contours are produced if the earth station both transmits and receives in bands shared with terrestrial services. However, for earth stations in bidirectionally allocated frequency bands, the coordination contours with respect to other earth stations are only produced for a transmitting earth station (see § 1.4.4).</w:t>
      </w:r>
    </w:p>
    <w:p w:rsidR="00361158" w:rsidRPr="0085431B" w:rsidRDefault="00361158" w:rsidP="00361158">
      <w:pPr>
        <w:rPr>
          <w:lang w:val="en-GB"/>
        </w:rPr>
      </w:pPr>
      <w:r w:rsidRPr="0085431B">
        <w:rPr>
          <w:lang w:val="en-GB"/>
        </w:rPr>
        <w:t>Examples of coordination contours for each of the sharing scenarios in § 1.4 are provided in Fig. 2. It will be noticed that for some of the sharing scenarios there is a commonality to the construction of the coordination contour (shown by a solid line) that encompasses each coordination area. For those sharing scenarios where both propagation mode (1) and propagation mode (2) interference paths need to be taken into consideration, the parts of the propagation mode (1) contour and that part of the propagation mode (2) contour located within the overall coordination contour may be drawn using dashed lines.</w:t>
      </w:r>
    </w:p>
    <w:p w:rsidR="00361158" w:rsidRPr="0085431B" w:rsidRDefault="00361158" w:rsidP="00361158">
      <w:pPr>
        <w:rPr>
          <w:lang w:val="en-GB"/>
        </w:rPr>
      </w:pPr>
      <w:r w:rsidRPr="0085431B">
        <w:rPr>
          <w:lang w:val="en-GB"/>
        </w:rPr>
        <w:t>In addition to the coordination contour, supplementary contours and auxiliary contours (see § 1.6.1 and 1.6.2) may be drawn to facilitate more detailed sharing discussions. Supplementary contours are based on the coordinating earth station sharing frequency bands with other radiocommunication services, or other types of radio systems in the same service, that have less onerous sharing criteria than the radio system used for developing the coordination area. These supplementary contours may be developed by the same method used to determine the coordination contour, or by other methods as agreed on a bilateral basis between administrations. Auxiliary contours are based on less conservative assumptions, with regard to the interference path and operational constraints, for the unknown terrestrial stations, or earth stations. Auxiliary contours are developed separately for propagation mode (1) and propagation mode (2) interference paths. In this context, the contours from which the coordination contour was developed are called main contours, and the auxiliary contours for propagation mode (1) and propagation mode (2) are referenced to the appropriate main contour. The various assumptions used for developing auxiliary contours to the propagation mode (1) contour, or the propagation mode (2) contour, can also be applied to supplementary contours. Hence, auxiliary contours may be drawn for either a main or a supplementary contour.</w:t>
      </w:r>
    </w:p>
    <w:p w:rsidR="001E42DC" w:rsidRPr="0085431B" w:rsidRDefault="001E42DC" w:rsidP="001E42DC">
      <w:pPr>
        <w:pStyle w:val="FigureNo"/>
        <w:rPr>
          <w:lang w:val="en-GB"/>
        </w:rPr>
      </w:pPr>
      <w:r w:rsidRPr="0085431B">
        <w:rPr>
          <w:lang w:val="en-GB"/>
        </w:rPr>
        <w:lastRenderedPageBreak/>
        <w:t>figure 2</w:t>
      </w:r>
    </w:p>
    <w:p w:rsidR="001E42DC" w:rsidRPr="0085431B" w:rsidRDefault="001E42DC" w:rsidP="001E42DC">
      <w:pPr>
        <w:pStyle w:val="Figuretitle"/>
        <w:rPr>
          <w:lang w:val="en-GB"/>
        </w:rPr>
      </w:pPr>
      <w:r w:rsidRPr="0085431B">
        <w:rPr>
          <w:lang w:val="en-GB"/>
        </w:rPr>
        <w:t>Examples of coordination contours for each of the sharing scenarios listed in § 1.4</w:t>
      </w:r>
    </w:p>
    <w:p w:rsidR="00361158" w:rsidRPr="004547D9" w:rsidRDefault="001E42DC" w:rsidP="00361158">
      <w:pPr>
        <w:pStyle w:val="Figure"/>
      </w:pPr>
      <w:r>
        <w:rPr>
          <w:noProof/>
          <w:lang w:val="en-GB" w:eastAsia="en-GB"/>
        </w:rPr>
        <w:drawing>
          <wp:inline distT="0" distB="0" distL="0" distR="0">
            <wp:extent cx="5806452" cy="777241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1448-02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6452" cy="7772416"/>
                    </a:xfrm>
                    <a:prstGeom prst="rect">
                      <a:avLst/>
                    </a:prstGeom>
                  </pic:spPr>
                </pic:pic>
              </a:graphicData>
            </a:graphic>
          </wp:inline>
        </w:drawing>
      </w:r>
    </w:p>
    <w:p w:rsidR="00361158" w:rsidRPr="0085431B" w:rsidRDefault="00361158" w:rsidP="00361158">
      <w:pPr>
        <w:rPr>
          <w:lang w:val="en-GB"/>
        </w:rPr>
      </w:pPr>
      <w:r w:rsidRPr="0085431B">
        <w:rPr>
          <w:lang w:val="en-GB"/>
        </w:rPr>
        <w:t>Supplementary contours are always drawn on a separate map as they apply to other types of radio system within the same radiocommunication service, or to radio systems in different radiocommunication services. However, as auxiliary contours apply to the various assumptions used in developing the main, or supplementary, contour they are always drawn on the same map that contains the corresponding main, or supplementary, contour.</w:t>
      </w:r>
    </w:p>
    <w:p w:rsidR="00361158" w:rsidRPr="0085431B" w:rsidRDefault="00361158" w:rsidP="004E5DB4">
      <w:pPr>
        <w:rPr>
          <w:lang w:val="en-GB"/>
        </w:rPr>
      </w:pPr>
      <w:r w:rsidRPr="0085431B">
        <w:rPr>
          <w:lang w:val="en-GB"/>
        </w:rPr>
        <w:lastRenderedPageBreak/>
        <w:t>While the use of supplementary or auxiliary contours allows less conservative assumptions with regard to the interference path and operational constraints to be taken into consideration, earth stations may transmit or receive a variety of classes of emissions. Hence, the earth station parameters to be used in the determination of the coordination contour, and any supplementary or auxiliary contours, are those which lead to the greatest distances for each earth station antenna beam and each allocated frequency band which the coordinating earth station shares with other radiocommunication systems.</w:t>
      </w:r>
    </w:p>
    <w:p w:rsidR="00361158" w:rsidRPr="0085431B" w:rsidRDefault="00361158" w:rsidP="00361158">
      <w:pPr>
        <w:pStyle w:val="Heading3"/>
        <w:rPr>
          <w:lang w:val="en-GB"/>
        </w:rPr>
      </w:pPr>
      <w:bookmarkStart w:id="368" w:name="_Toc433541539"/>
      <w:bookmarkStart w:id="369" w:name="_Toc433629315"/>
      <w:bookmarkStart w:id="370" w:name="_Toc435774132"/>
      <w:bookmarkStart w:id="371" w:name="_Toc435774766"/>
      <w:bookmarkStart w:id="372" w:name="_Toc440086047"/>
      <w:bookmarkStart w:id="373" w:name="_Toc440271857"/>
      <w:bookmarkStart w:id="374" w:name="_Toc440273300"/>
      <w:bookmarkStart w:id="375" w:name="_Toc443368242"/>
      <w:bookmarkStart w:id="376" w:name="_Toc447548569"/>
      <w:bookmarkStart w:id="377" w:name="_Toc447549375"/>
      <w:bookmarkStart w:id="378" w:name="_Toc447549932"/>
      <w:bookmarkStart w:id="379" w:name="_Toc451527914"/>
      <w:bookmarkStart w:id="380" w:name="_Toc454863958"/>
      <w:bookmarkStart w:id="381" w:name="_Toc454864574"/>
      <w:bookmarkStart w:id="382" w:name="_Toc461970307"/>
      <w:bookmarkStart w:id="383" w:name="_Toc463672216"/>
      <w:bookmarkStart w:id="384" w:name="_Toc466343743"/>
      <w:bookmarkStart w:id="385" w:name="_Toc8239898"/>
      <w:r w:rsidRPr="0085431B">
        <w:rPr>
          <w:lang w:val="en-GB"/>
        </w:rPr>
        <w:t>1.6.1</w:t>
      </w:r>
      <w:r w:rsidRPr="0085431B">
        <w:rPr>
          <w:lang w:val="en-GB"/>
        </w:rPr>
        <w:tab/>
        <w:t>Supplementary contours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61158" w:rsidRPr="0085431B" w:rsidRDefault="00361158" w:rsidP="00361158">
      <w:pPr>
        <w:rPr>
          <w:lang w:val="en-GB"/>
        </w:rPr>
      </w:pPr>
      <w:r w:rsidRPr="0085431B">
        <w:rPr>
          <w:lang w:val="en-GB"/>
        </w:rPr>
        <w:t>The coordination area is based on the worst-case sharing considerations, interference paths and operational constraints; hence, it is determined with respect to the type of terrestrial station (or in a frequency band with a bidirectional space allocation, an earth station operating in the opposite direction of transmission) that would yield the largest coordination distances. Therefore, in the case of terrestrial services: fixed stations using tropospheric scatter have been assumed to be operating in frequency bands that may typically be used by such radiocommunication systems; and fixed stations operating in line-of-sight configurations and using analogue modulation have been assumed to be operating in other frequency bands. However, other radiocommunication systems (e.g. other terrestrial stations), that typically have lower antenna gains, or otherwise less stringent system parameters, than those on which the coordination area is based, may also operate in the same frequency range. Therefore it is possible for the administration seeking coordination to identify a supplementary contour using either the methods in § 2 or 3 of the main body of this Annex 1, where they are applicable, or other agreed methods. Subject to bilateral agreement between administrations, these supplementary contours can assume the role of the coordination contour for an alternative type of radio system in the same service, or another radiocommunication service.</w:t>
      </w:r>
    </w:p>
    <w:p w:rsidR="00361158" w:rsidRPr="0085431B" w:rsidRDefault="00361158" w:rsidP="00361158">
      <w:pPr>
        <w:rPr>
          <w:lang w:val="en-GB"/>
        </w:rPr>
      </w:pPr>
      <w:r w:rsidRPr="0085431B">
        <w:rPr>
          <w:lang w:val="en-GB"/>
        </w:rPr>
        <w:t xml:space="preserve">When a supplementary contour is to be developed for other types of systems, for example digital fixed systems, the necessary system parameters may be found in one of the adjacent columns in Tables 14, 15 and 16. If no suitable system parameters are available then the value of the permissible interference power, </w:t>
      </w:r>
      <w:proofErr w:type="gramStart"/>
      <w:r w:rsidRPr="0085431B">
        <w:rPr>
          <w:i/>
          <w:lang w:val="en-GB"/>
        </w:rPr>
        <w:t>P</w:t>
      </w:r>
      <w:r w:rsidRPr="0085431B">
        <w:rPr>
          <w:i/>
          <w:iCs/>
          <w:position w:val="-4"/>
          <w:sz w:val="16"/>
          <w:lang w:val="en-GB"/>
        </w:rPr>
        <w:t>r</w:t>
      </w:r>
      <w:r w:rsidRPr="0085431B">
        <w:rPr>
          <w:iCs/>
          <w:lang w:val="en-GB"/>
        </w:rPr>
        <w:t>(</w:t>
      </w:r>
      <w:proofErr w:type="gramEnd"/>
      <w:r w:rsidRPr="0085431B">
        <w:rPr>
          <w:i/>
          <w:lang w:val="en-GB"/>
        </w:rPr>
        <w:t>p</w:t>
      </w:r>
      <w:r w:rsidRPr="0085431B">
        <w:rPr>
          <w:iCs/>
          <w:lang w:val="en-GB"/>
        </w:rPr>
        <w:t>),</w:t>
      </w:r>
      <w:r w:rsidRPr="0085431B">
        <w:rPr>
          <w:lang w:val="en-GB"/>
        </w:rPr>
        <w:t xml:space="preserve"> may be calculated using equation (142) of § 2 in Annex 2.</w:t>
      </w:r>
    </w:p>
    <w:p w:rsidR="00361158" w:rsidRPr="0085431B" w:rsidRDefault="00361158" w:rsidP="00361158">
      <w:pPr>
        <w:rPr>
          <w:lang w:val="en-GB"/>
        </w:rPr>
      </w:pPr>
      <w:r w:rsidRPr="0085431B">
        <w:rPr>
          <w:lang w:val="en-GB"/>
        </w:rPr>
        <w:t>In addition, supplementary contours may be prepared by the administration seeking coordination in order to define smaller areas, based on more detailed methods, for consideration when agreed bilaterally between the concerned administrations. These contours can be a useful aid for the rapid exclusion of terrestrial stations or earth stations from further consideration. For earth stations operating with non-geostationary space stations, supplementary contours may be generated using the method in § 2.2.2 of the main body of this Annex 1.</w:t>
      </w:r>
    </w:p>
    <w:p w:rsidR="00361158" w:rsidRPr="0085431B" w:rsidRDefault="00361158" w:rsidP="00361158">
      <w:pPr>
        <w:rPr>
          <w:lang w:val="en-GB"/>
        </w:rPr>
      </w:pPr>
      <w:r w:rsidRPr="0085431B">
        <w:rPr>
          <w:lang w:val="en-GB"/>
        </w:rPr>
        <w:t xml:space="preserve">The supplementary contour is depicted on a separate map from the coordination contour and may have its own set of auxiliary contours (see § 1.6.2). Supplementary contours may comprise of propagation mode (1) interference paths and, depending on the sharing scenario, propagation mode (2) interference paths. In addition, the propagation mode (1) element of a supplementary contour may, if appropriate for the radiocommunication service, utilize the same level of correction factor (see § 4.4 of the main body of this Annex) that was applied in the determination of the coordination contour. However, all parts of each supplementary contour must fall on or between the contour defined by the minimum coordination distance and the corresponding propagation mode </w:t>
      </w:r>
      <w:proofErr w:type="gramStart"/>
      <w:r w:rsidRPr="0085431B">
        <w:rPr>
          <w:lang w:val="en-GB"/>
        </w:rPr>
        <w:t>(1) or</w:t>
      </w:r>
      <w:proofErr w:type="gramEnd"/>
      <w:r w:rsidRPr="0085431B">
        <w:rPr>
          <w:lang w:val="en-GB"/>
        </w:rPr>
        <w:t xml:space="preserve"> propagation mode (2) main contour.</w:t>
      </w:r>
    </w:p>
    <w:p w:rsidR="00361158" w:rsidRPr="0085431B" w:rsidRDefault="00361158" w:rsidP="00361158">
      <w:pPr>
        <w:pStyle w:val="Heading3"/>
        <w:rPr>
          <w:lang w:val="en-GB"/>
        </w:rPr>
      </w:pPr>
      <w:bookmarkStart w:id="386" w:name="_Toc466343744"/>
      <w:bookmarkStart w:id="387" w:name="_Toc8239899"/>
      <w:r w:rsidRPr="0085431B">
        <w:rPr>
          <w:lang w:val="en-GB"/>
        </w:rPr>
        <w:t>1.6.2</w:t>
      </w:r>
      <w:r w:rsidRPr="0085431B">
        <w:rPr>
          <w:lang w:val="en-GB"/>
        </w:rPr>
        <w:tab/>
        <w:t>Auxiliary contours</w:t>
      </w:r>
      <w:bookmarkEnd w:id="386"/>
      <w:bookmarkEnd w:id="387"/>
    </w:p>
    <w:p w:rsidR="00361158" w:rsidRPr="0085431B" w:rsidRDefault="00361158" w:rsidP="00361158">
      <w:pPr>
        <w:rPr>
          <w:lang w:val="en-GB"/>
        </w:rPr>
      </w:pPr>
      <w:bookmarkStart w:id="388" w:name="_Toc433541541"/>
      <w:bookmarkStart w:id="389" w:name="_Toc433629317"/>
      <w:bookmarkStart w:id="390" w:name="_Toc435774134"/>
      <w:bookmarkStart w:id="391" w:name="_Toc435774768"/>
      <w:bookmarkStart w:id="392" w:name="_Toc440086049"/>
      <w:bookmarkStart w:id="393" w:name="_Toc440271859"/>
      <w:bookmarkStart w:id="394" w:name="_Toc440273302"/>
      <w:bookmarkStart w:id="395" w:name="_Toc443368244"/>
      <w:bookmarkStart w:id="396" w:name="_Toc447548571"/>
      <w:bookmarkStart w:id="397" w:name="_Toc447549377"/>
      <w:bookmarkStart w:id="398" w:name="_Toc447549934"/>
      <w:bookmarkStart w:id="399" w:name="_Toc454864576"/>
      <w:bookmarkStart w:id="400" w:name="_Toc461970309"/>
      <w:bookmarkStart w:id="401" w:name="_Toc463672218"/>
      <w:r w:rsidRPr="0085431B">
        <w:rPr>
          <w:lang w:val="en-GB"/>
        </w:rPr>
        <w:t>As noted, the coordination area is based on the worst-case assumptions with regard to sharing considerations, interference paths and operational constraints. However, practical experience has shown that, in many cases, the separation distance required for the coordinating earth station, on any azimuth, can be substantially less than the coordination distance since the worst-case assumptions do not apply to every terrestrial station or earth station. There are two main mechanisms that contribute to such a difference between the separation distance and the coordination distance:</w:t>
      </w:r>
    </w:p>
    <w:p w:rsidR="00361158" w:rsidRPr="0085431B" w:rsidRDefault="00361158" w:rsidP="00361158">
      <w:pPr>
        <w:pStyle w:val="enumlev1"/>
        <w:rPr>
          <w:lang w:val="en-GB"/>
        </w:rPr>
      </w:pPr>
      <w:r w:rsidRPr="0085431B">
        <w:rPr>
          <w:lang w:val="en-GB"/>
        </w:rPr>
        <w:lastRenderedPageBreak/>
        <w:t>–</w:t>
      </w:r>
      <w:r w:rsidRPr="0085431B">
        <w:rPr>
          <w:lang w:val="en-GB"/>
        </w:rPr>
        <w:tab/>
        <w:t>the terrestrial station antenna gain (or e.i.r.p.), or receiving earth station antenna gain, in the direction of the coordinating earth station is less than that assumed in calculating the coordination contour;</w:t>
      </w:r>
    </w:p>
    <w:p w:rsidR="00361158" w:rsidRPr="0085431B" w:rsidRDefault="00361158" w:rsidP="00361158">
      <w:pPr>
        <w:pStyle w:val="enumlev1"/>
        <w:rPr>
          <w:lang w:val="en-GB"/>
        </w:rPr>
      </w:pPr>
      <w:r w:rsidRPr="0085431B">
        <w:rPr>
          <w:lang w:val="en-GB"/>
        </w:rPr>
        <w:t>–</w:t>
      </w:r>
      <w:r w:rsidRPr="0085431B">
        <w:rPr>
          <w:lang w:val="en-GB"/>
        </w:rPr>
        <w:tab/>
      </w:r>
      <w:proofErr w:type="gramStart"/>
      <w:r w:rsidRPr="0085431B">
        <w:rPr>
          <w:lang w:val="en-GB"/>
        </w:rPr>
        <w:t>appropriate</w:t>
      </w:r>
      <w:proofErr w:type="gramEnd"/>
      <w:r w:rsidRPr="0085431B">
        <w:rPr>
          <w:lang w:val="en-GB"/>
        </w:rPr>
        <w:t xml:space="preserve"> allowance can be made, for example, for the effects of site shielding not included in the coordination distance calculations. </w:t>
      </w:r>
    </w:p>
    <w:p w:rsidR="00361158" w:rsidRPr="0085431B" w:rsidRDefault="00361158" w:rsidP="00361158">
      <w:pPr>
        <w:rPr>
          <w:lang w:val="en-GB"/>
        </w:rPr>
      </w:pPr>
      <w:r w:rsidRPr="0085431B">
        <w:rPr>
          <w:lang w:val="en-GB"/>
        </w:rPr>
        <w:t xml:space="preserve">Auxiliary contours are drawn on the map used for the radiocommunication system to which they apply (i.e. the main contour or supplementary contour as appropriate), and must use the same method as that used to determine the corresponding main or supplementary contour. In addition all parts of each auxiliary contour must fall on or between the </w:t>
      </w:r>
      <w:proofErr w:type="gramStart"/>
      <w:r w:rsidRPr="0085431B">
        <w:rPr>
          <w:lang w:val="en-GB"/>
        </w:rPr>
        <w:t>contour</w:t>
      </w:r>
      <w:proofErr w:type="gramEnd"/>
      <w:r w:rsidRPr="0085431B">
        <w:rPr>
          <w:lang w:val="en-GB"/>
        </w:rPr>
        <w:t xml:space="preserve"> defined by the minimum coordination distance and the corresponding main or supplementary contour. Auxiliary contours may assist in eliminating from detailed coordination terrestrial stations or earth stations that are located in the coordination area and hence have been identified as potentially affected by the coordinating earth station. Any terrestrial station or earth station that lies outside an auxiliary contour and has an antenna gain towards the coordinating earth station that is less than the gain represented by the relevant auxiliary contour need not be considered further as a significant source, or subject, of interference.</w:t>
      </w:r>
    </w:p>
    <w:p w:rsidR="00361158" w:rsidRPr="00E124E6" w:rsidRDefault="00361158" w:rsidP="00361158">
      <w:pPr>
        <w:pStyle w:val="Heading4"/>
        <w:rPr>
          <w:lang w:val="fr-CH"/>
        </w:rPr>
      </w:pPr>
      <w:bookmarkStart w:id="402" w:name="_Toc46634374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E124E6">
        <w:rPr>
          <w:lang w:val="fr-CH"/>
        </w:rPr>
        <w:t>1.6.2.1</w:t>
      </w:r>
      <w:r w:rsidRPr="00E124E6">
        <w:rPr>
          <w:lang w:val="fr-CH"/>
        </w:rPr>
        <w:tab/>
        <w:t>Auxiliary contours for propagation mode (1)</w:t>
      </w:r>
      <w:bookmarkEnd w:id="402"/>
    </w:p>
    <w:p w:rsidR="00361158" w:rsidRPr="0085431B" w:rsidRDefault="00361158" w:rsidP="00361158">
      <w:pPr>
        <w:rPr>
          <w:lang w:val="en-GB"/>
        </w:rPr>
      </w:pPr>
      <w:r w:rsidRPr="0085431B">
        <w:rPr>
          <w:lang w:val="en-GB"/>
        </w:rPr>
        <w:t>Propagation mode (1) auxiliary contours are calculated using the same method as the corresponding main, or supplementary, contour but with values for the propagation mode (1) minimum required loss, in equation (23) in § 4.4 of the main body of this Annex that are progressively reduced by, for example, 5, 10, 15, 20 dB, etc., below the value derived from the parameters assumed in Tables 14, 15 and 16 for the corresponding main or supplementary propagation mode (1) contour, until the minimum coordination distance is reached. Thus auxiliary propagation mode (1) contours allow for those cases where the antenna gain, or e.i.r.p. of terrestrial stations, or the antenna gain of receiving earth stations, is less than the value assumed in Tables 14, 15 and 16.</w:t>
      </w:r>
    </w:p>
    <w:p w:rsidR="00361158" w:rsidRPr="0085431B" w:rsidRDefault="00361158" w:rsidP="00361158">
      <w:pPr>
        <w:rPr>
          <w:lang w:val="en-GB"/>
        </w:rPr>
      </w:pPr>
      <w:r w:rsidRPr="0085431B">
        <w:rPr>
          <w:lang w:val="en-GB"/>
        </w:rPr>
        <w:t>Propagation mode (1) auxiliary contour distances are calculated without the correction factor (see § 4.4 of the main body of this Annex), and hence could be larger, on any azimuth, than the corresponding main, or supplementary, propagation mode (1) distance. To prevent this, in those cases where a correction factor applies to the main or supplementary contour, the maximum propagation mode (1) auxiliary contour distance on any azimuth is limited to the corresponding main or supplementary propagation mode (1) distance. In effect this means that the correction factor will limit the possible range of auxiliary contour values so that only those auxiliary contours with values greater than the applied correction factor will be shown within the main or supplementary contour (see Fig. 3). For example, if the value of correction factor applicable to the propagation mode (1) main or supplementary contour is 10 dB, then the first auxiliary contour drawn would be for a reduction in minimum required loss of 5 dB and hence the auxiliary contour value would be −15 dB (by convention auxiliary contours are shown as negative quantities as they represent a reduction in the terrestrial, or receiving earth station, antenna gain, or the terrestrial station e.i.r.p.).</w:t>
      </w:r>
    </w:p>
    <w:p w:rsidR="00361158" w:rsidRPr="0085431B" w:rsidRDefault="00361158" w:rsidP="00361158">
      <w:pPr>
        <w:rPr>
          <w:lang w:val="en-GB"/>
        </w:rPr>
      </w:pPr>
      <w:r w:rsidRPr="0085431B">
        <w:rPr>
          <w:lang w:val="en-GB"/>
        </w:rPr>
        <w:t>Propagation mode (2) interference effects may still need to be considered even if propagation mode (1) interference effects have been eliminated from detailed coordination, as the propagation models are based on different interference mechanisms.</w:t>
      </w:r>
    </w:p>
    <w:p w:rsidR="00361158" w:rsidRPr="00E124E6" w:rsidRDefault="00361158" w:rsidP="00361158">
      <w:pPr>
        <w:pStyle w:val="FigureNo"/>
        <w:rPr>
          <w:lang w:val="fr-CH"/>
        </w:rPr>
      </w:pPr>
      <w:r w:rsidRPr="00E124E6">
        <w:rPr>
          <w:lang w:val="fr-CH"/>
        </w:rPr>
        <w:lastRenderedPageBreak/>
        <w:t>Figure 3</w:t>
      </w:r>
    </w:p>
    <w:p w:rsidR="00361158" w:rsidRPr="00E124E6" w:rsidRDefault="00361158" w:rsidP="00361158">
      <w:pPr>
        <w:pStyle w:val="Figuretitle"/>
        <w:rPr>
          <w:lang w:val="fr-CH"/>
        </w:rPr>
      </w:pPr>
      <w:r w:rsidRPr="00E124E6">
        <w:rPr>
          <w:lang w:val="fr-CH"/>
        </w:rPr>
        <w:t>Propagation mode (1) main contour and auxiliary contours</w:t>
      </w:r>
    </w:p>
    <w:p w:rsidR="00361158" w:rsidRPr="004547D9" w:rsidRDefault="004E5DB4" w:rsidP="00361158">
      <w:pPr>
        <w:pStyle w:val="Figure"/>
        <w:rPr>
          <w:lang w:eastAsia="en-GB"/>
        </w:rPr>
      </w:pPr>
      <w:r>
        <w:rPr>
          <w:noProof/>
          <w:lang w:val="en-GB" w:eastAsia="en-GB"/>
        </w:rPr>
        <w:drawing>
          <wp:inline distT="0" distB="0" distL="0" distR="0">
            <wp:extent cx="5446787" cy="5236475"/>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1448-03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6787" cy="5236475"/>
                    </a:xfrm>
                    <a:prstGeom prst="rect">
                      <a:avLst/>
                    </a:prstGeom>
                  </pic:spPr>
                </pic:pic>
              </a:graphicData>
            </a:graphic>
          </wp:inline>
        </w:drawing>
      </w:r>
    </w:p>
    <w:p w:rsidR="001948F3" w:rsidRPr="00E124E6" w:rsidRDefault="001948F3" w:rsidP="001948F3">
      <w:pPr>
        <w:pStyle w:val="Heading4"/>
        <w:rPr>
          <w:lang w:val="fr-CH"/>
        </w:rPr>
      </w:pPr>
      <w:bookmarkStart w:id="403" w:name="_Toc433541542"/>
      <w:bookmarkStart w:id="404" w:name="_Toc433629318"/>
      <w:bookmarkStart w:id="405" w:name="_Toc435774135"/>
      <w:bookmarkStart w:id="406" w:name="_Toc435774769"/>
      <w:bookmarkStart w:id="407" w:name="_Toc440086050"/>
      <w:bookmarkStart w:id="408" w:name="_Toc440271860"/>
      <w:bookmarkStart w:id="409" w:name="_Toc440273303"/>
      <w:bookmarkStart w:id="410" w:name="_Toc443368245"/>
      <w:bookmarkStart w:id="411" w:name="_Toc447548572"/>
      <w:bookmarkStart w:id="412" w:name="_Toc447549378"/>
      <w:bookmarkStart w:id="413" w:name="_Toc447549935"/>
      <w:bookmarkStart w:id="414" w:name="_Toc454864577"/>
      <w:bookmarkStart w:id="415" w:name="_Toc461970310"/>
      <w:bookmarkStart w:id="416" w:name="_Toc463672219"/>
      <w:bookmarkStart w:id="417" w:name="_Toc466343746"/>
      <w:r w:rsidRPr="00E124E6">
        <w:rPr>
          <w:lang w:val="fr-CH"/>
        </w:rPr>
        <w:t>1.6.2.2</w:t>
      </w:r>
      <w:r w:rsidRPr="00E124E6">
        <w:rPr>
          <w:lang w:val="fr-CH"/>
        </w:rPr>
        <w:tab/>
        <w:t>Auxiliary contours for propagation mode (2)</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1948F3" w:rsidRPr="0085431B" w:rsidRDefault="001948F3" w:rsidP="001948F3">
      <w:pPr>
        <w:rPr>
          <w:lang w:val="en-GB"/>
        </w:rPr>
      </w:pPr>
      <w:r w:rsidRPr="0085431B">
        <w:rPr>
          <w:lang w:val="en-GB"/>
        </w:rPr>
        <w:t>The propagation mode (2) contour around an earth station is calculated assuming the main beams of the coordinating earth station and the terrestrial station intersect exactly (see § 1.3 of the main body of this Annex). However, it is unlikely that these antenna main beams will intersect exactly. It is therefore possible to generate propagation mode (2) auxiliary contours that take account of any offset in the pointing of the terrestrial station antenna beam from the direction of the coordinating earth station. This offset would result in partial beam intersections and hence a r</w:t>
      </w:r>
      <w:r w:rsidR="00854931" w:rsidRPr="0085431B">
        <w:rPr>
          <w:lang w:val="en-GB"/>
        </w:rPr>
        <w:t xml:space="preserve">educed interference potential. </w:t>
      </w:r>
      <w:r w:rsidRPr="0085431B">
        <w:rPr>
          <w:lang w:val="en-GB"/>
        </w:rPr>
        <w:t>These propagation mode (2) auxiliary contours are calculated according to the method described in Attachment 7 to Annex 1.</w:t>
      </w:r>
    </w:p>
    <w:p w:rsidR="001948F3" w:rsidRPr="0085431B" w:rsidRDefault="001948F3" w:rsidP="001948F3">
      <w:pPr>
        <w:rPr>
          <w:lang w:val="en-GB"/>
        </w:rPr>
      </w:pPr>
      <w:r w:rsidRPr="0085431B">
        <w:rPr>
          <w:lang w:val="en-GB"/>
        </w:rPr>
        <w:t xml:space="preserve">Propagation mode (2) auxiliary contours are not generated for different values of antenna gain or e.i.r.p. but for different values of beam avoidance angle. Hence, if there is a need to consider both a lower value of antenna gain, or e.i.r.p., for the terrestrial station and propagation mode (2) auxiliary contours, it is first essential to consider the impact of the reduction in antenna gain, or e.i.r.p., on the propagation mode (2) contour. This is achieved by generating a supplementary contour (see § 1.6.1) corresponding to the lower value of antenna gain or e.i.r.p. for the terrestrial station, which is drawn on a separate map. Auxiliary mode (2) contours can then be generated inside this propagation mode (2) supplementary contour for different values of the beam avoidance angle. Hence, propagation mode (2) auxiliary contours may be most frequently applied in conjunction with a supplementary contour rather than with the coordination contour. </w:t>
      </w:r>
    </w:p>
    <w:p w:rsidR="001948F3" w:rsidRPr="0085431B" w:rsidRDefault="001948F3" w:rsidP="001948F3">
      <w:pPr>
        <w:rPr>
          <w:lang w:val="en-GB"/>
        </w:rPr>
      </w:pPr>
      <w:r w:rsidRPr="0085431B">
        <w:rPr>
          <w:lang w:val="en-GB"/>
        </w:rPr>
        <w:lastRenderedPageBreak/>
        <w:t>The correction factor discussed in § 1.3 of the main body of this Annex does not apply to propagation mode (2) interference paths and hence is also not applicable to propagation mode (2) auxiliary contours. In addition propagation mode (2) auxiliary contours cannot be developed for the bidirectional case.</w:t>
      </w:r>
    </w:p>
    <w:p w:rsidR="001948F3" w:rsidRPr="0085431B" w:rsidRDefault="001948F3" w:rsidP="001948F3">
      <w:pPr>
        <w:rPr>
          <w:lang w:val="en-GB"/>
        </w:rPr>
      </w:pPr>
      <w:r w:rsidRPr="0085431B">
        <w:rPr>
          <w:lang w:val="en-GB"/>
        </w:rPr>
        <w:t>Propagation mode (2) auxiliary contours are prepared for appropriate values of terrestrial station main beam avoidance angle (see Fig. 4). When the antenna characteristics of the terrestrial stations are known, the appropriate antenna pattern</w:t>
      </w:r>
      <w:r w:rsidRPr="004547D9">
        <w:rPr>
          <w:rStyle w:val="FootnoteReference"/>
        </w:rPr>
        <w:footnoteReference w:id="8"/>
      </w:r>
      <w:r w:rsidRPr="0085431B">
        <w:rPr>
          <w:lang w:val="en-GB"/>
        </w:rPr>
        <w:t xml:space="preserve"> should be used when determining the propagation mode (2) auxiliary contours. If this is not available, the reference antenna pattern given in § 3 of Attachment 7 to Annex 1 may be used.</w:t>
      </w:r>
    </w:p>
    <w:p w:rsidR="001948F3" w:rsidRPr="00E124E6" w:rsidRDefault="001948F3" w:rsidP="001948F3">
      <w:pPr>
        <w:pStyle w:val="FigureNo"/>
        <w:rPr>
          <w:lang w:val="fr-CH"/>
        </w:rPr>
      </w:pPr>
      <w:r w:rsidRPr="00E124E6">
        <w:rPr>
          <w:lang w:val="fr-CH"/>
        </w:rPr>
        <w:t>Figure 4</w:t>
      </w:r>
    </w:p>
    <w:p w:rsidR="001948F3" w:rsidRPr="00E124E6" w:rsidRDefault="001948F3" w:rsidP="001948F3">
      <w:pPr>
        <w:pStyle w:val="Figuretitle"/>
        <w:rPr>
          <w:lang w:val="fr-CH"/>
        </w:rPr>
      </w:pPr>
      <w:r w:rsidRPr="00E124E6">
        <w:rPr>
          <w:lang w:val="fr-CH"/>
        </w:rPr>
        <w:t>Propagation mode (2) main contour and auxiliary contours</w:t>
      </w:r>
    </w:p>
    <w:p w:rsidR="001948F3" w:rsidRPr="004547D9" w:rsidRDefault="00854931" w:rsidP="001948F3">
      <w:pPr>
        <w:pStyle w:val="Figure"/>
        <w:rPr>
          <w:lang w:eastAsia="en-GB"/>
        </w:rPr>
      </w:pPr>
      <w:r>
        <w:rPr>
          <w:noProof/>
          <w:lang w:val="en-GB" w:eastAsia="en-GB"/>
        </w:rPr>
        <w:drawing>
          <wp:inline distT="0" distB="0" distL="0" distR="0">
            <wp:extent cx="5404115" cy="51054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1448-04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4115" cy="5105410"/>
                    </a:xfrm>
                    <a:prstGeom prst="rect">
                      <a:avLst/>
                    </a:prstGeom>
                  </pic:spPr>
                </pic:pic>
              </a:graphicData>
            </a:graphic>
          </wp:inline>
        </w:drawing>
      </w:r>
    </w:p>
    <w:p w:rsidR="001948F3" w:rsidRPr="0085431B" w:rsidRDefault="001948F3" w:rsidP="001948F3">
      <w:pPr>
        <w:pStyle w:val="Heading1"/>
        <w:rPr>
          <w:lang w:val="en-GB"/>
        </w:rPr>
      </w:pPr>
      <w:bookmarkStart w:id="418" w:name="_Toc433541547"/>
      <w:bookmarkStart w:id="419" w:name="_Toc433629323"/>
      <w:bookmarkStart w:id="420" w:name="_Toc435774140"/>
      <w:bookmarkStart w:id="421" w:name="_Toc435774774"/>
      <w:bookmarkStart w:id="422" w:name="_Toc440086055"/>
      <w:bookmarkStart w:id="423" w:name="_Toc440271865"/>
      <w:bookmarkStart w:id="424" w:name="_Toc440273308"/>
      <w:bookmarkStart w:id="425" w:name="_Toc443368249"/>
      <w:bookmarkStart w:id="426" w:name="_Toc447548576"/>
      <w:bookmarkStart w:id="427" w:name="_Toc447549382"/>
      <w:bookmarkStart w:id="428" w:name="_Toc447549939"/>
      <w:bookmarkStart w:id="429" w:name="_Toc451527919"/>
      <w:bookmarkStart w:id="430" w:name="_Toc454863963"/>
      <w:bookmarkStart w:id="431" w:name="_Toc454864581"/>
      <w:bookmarkStart w:id="432" w:name="_Toc461970314"/>
      <w:bookmarkStart w:id="433" w:name="_Toc463672223"/>
      <w:bookmarkStart w:id="434" w:name="_Toc466343747"/>
      <w:bookmarkStart w:id="435" w:name="_Toc484247170"/>
      <w:bookmarkStart w:id="436" w:name="_Toc8239900"/>
      <w:bookmarkStart w:id="437" w:name="_Toc15999414"/>
      <w:r w:rsidRPr="0085431B">
        <w:rPr>
          <w:lang w:val="en-GB"/>
        </w:rPr>
        <w:t>2</w:t>
      </w:r>
      <w:r w:rsidRPr="0085431B">
        <w:rPr>
          <w:lang w:val="en-GB"/>
        </w:rPr>
        <w:tab/>
      </w:r>
      <w:bookmarkEnd w:id="418"/>
      <w:r w:rsidRPr="0085431B">
        <w:rPr>
          <w:lang w:val="en-GB"/>
        </w:rPr>
        <w:t>Determination of the earth station coordination area with respect to terrestrial stations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1948F3" w:rsidRPr="0085431B" w:rsidRDefault="001948F3" w:rsidP="001948F3">
      <w:pPr>
        <w:rPr>
          <w:lang w:val="en-GB"/>
        </w:rPr>
      </w:pPr>
      <w:r w:rsidRPr="0085431B">
        <w:rPr>
          <w:lang w:val="en-GB"/>
        </w:rPr>
        <w:t xml:space="preserve">This section contains the procedures for determining the coordination area for the case of earth stations sharing frequency bands with terrestrial stations. These procedures cover the cases for earth stations </w:t>
      </w:r>
      <w:r w:rsidRPr="0085431B">
        <w:rPr>
          <w:lang w:val="en-GB"/>
        </w:rPr>
        <w:lastRenderedPageBreak/>
        <w:t>operating with space stations in the geostationary orbit, or in non-geostationary orbits, and are described in the following subsections.</w:t>
      </w:r>
    </w:p>
    <w:p w:rsidR="001948F3" w:rsidRPr="0085431B" w:rsidRDefault="001948F3" w:rsidP="001948F3">
      <w:pPr>
        <w:rPr>
          <w:lang w:val="en-GB"/>
        </w:rPr>
      </w:pPr>
      <w:r w:rsidRPr="0085431B">
        <w:rPr>
          <w:lang w:val="en-GB"/>
        </w:rPr>
        <w:t>For earth stations operating with space stations in non-geostationary orbits, consideration has to be given to the potential time-varying nature of the earth station’s antenna gain towards the horizon.</w:t>
      </w:r>
    </w:p>
    <w:p w:rsidR="001948F3" w:rsidRPr="0085431B" w:rsidRDefault="001948F3" w:rsidP="001948F3">
      <w:pPr>
        <w:pStyle w:val="Heading2"/>
        <w:rPr>
          <w:lang w:val="en-GB"/>
        </w:rPr>
      </w:pPr>
      <w:bookmarkStart w:id="438" w:name="_Toc433629324"/>
      <w:bookmarkStart w:id="439" w:name="_Toc435774141"/>
      <w:bookmarkStart w:id="440" w:name="_Toc435774775"/>
      <w:bookmarkStart w:id="441" w:name="_Toc440086056"/>
      <w:bookmarkStart w:id="442" w:name="_Toc440271866"/>
      <w:bookmarkStart w:id="443" w:name="_Toc440273309"/>
      <w:bookmarkStart w:id="444" w:name="_Toc443368250"/>
      <w:bookmarkStart w:id="445" w:name="_Toc447548577"/>
      <w:bookmarkStart w:id="446" w:name="_Toc447549383"/>
      <w:bookmarkStart w:id="447" w:name="_Toc447549940"/>
      <w:bookmarkStart w:id="448" w:name="_Toc451527920"/>
      <w:bookmarkStart w:id="449" w:name="_Toc454863964"/>
      <w:bookmarkStart w:id="450" w:name="_Toc454864582"/>
      <w:bookmarkStart w:id="451" w:name="_Toc461970315"/>
      <w:bookmarkStart w:id="452" w:name="_Toc463672224"/>
      <w:bookmarkStart w:id="453" w:name="_Toc328648580"/>
      <w:bookmarkStart w:id="454" w:name="_Toc466343748"/>
      <w:bookmarkStart w:id="455" w:name="_Toc484247171"/>
      <w:bookmarkStart w:id="456" w:name="_Toc8239901"/>
      <w:bookmarkStart w:id="457" w:name="_Toc15999415"/>
      <w:r w:rsidRPr="0085431B">
        <w:rPr>
          <w:lang w:val="en-GB"/>
        </w:rPr>
        <w:t>2.1</w:t>
      </w:r>
      <w:r w:rsidRPr="0085431B">
        <w:rPr>
          <w:lang w:val="en-GB"/>
        </w:rPr>
        <w:tab/>
        <w:t>Earth stations operating with geostationary space station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85431B">
        <w:rPr>
          <w:lang w:val="en-GB"/>
        </w:rPr>
        <w:t>s</w:t>
      </w:r>
      <w:bookmarkEnd w:id="453"/>
      <w:bookmarkEnd w:id="454"/>
      <w:bookmarkEnd w:id="455"/>
      <w:bookmarkEnd w:id="456"/>
      <w:bookmarkEnd w:id="457"/>
    </w:p>
    <w:p w:rsidR="001948F3" w:rsidRPr="0085431B" w:rsidRDefault="001948F3" w:rsidP="001948F3">
      <w:pPr>
        <w:rPr>
          <w:lang w:val="en-GB"/>
        </w:rPr>
      </w:pPr>
      <w:bookmarkStart w:id="458" w:name="_Toc433629325"/>
      <w:bookmarkStart w:id="459" w:name="_Toc435774142"/>
      <w:bookmarkStart w:id="460" w:name="_Toc435774776"/>
      <w:r w:rsidRPr="0085431B">
        <w:rPr>
          <w:lang w:val="en-GB"/>
        </w:rPr>
        <w:t xml:space="preserve">For an earth station operating with geostationary space stations, the value of </w:t>
      </w:r>
      <w:r w:rsidRPr="0085431B">
        <w:rPr>
          <w:i/>
          <w:iCs/>
          <w:lang w:val="en-GB"/>
        </w:rPr>
        <w:t>G</w:t>
      </w:r>
      <w:r w:rsidRPr="0085431B">
        <w:rPr>
          <w:i/>
          <w:iCs/>
          <w:vertAlign w:val="subscript"/>
          <w:lang w:val="en-GB"/>
        </w:rPr>
        <w:t>t</w:t>
      </w:r>
      <w:r w:rsidRPr="0085431B">
        <w:rPr>
          <w:lang w:val="en-GB"/>
        </w:rPr>
        <w:t xml:space="preserve"> and </w:t>
      </w:r>
      <w:r w:rsidRPr="0085431B">
        <w:rPr>
          <w:i/>
          <w:iCs/>
          <w:lang w:val="en-GB"/>
        </w:rPr>
        <w:t>G</w:t>
      </w:r>
      <w:r w:rsidRPr="0085431B">
        <w:rPr>
          <w:i/>
          <w:iCs/>
          <w:vertAlign w:val="subscript"/>
          <w:lang w:val="en-GB"/>
        </w:rPr>
        <w:t>r</w:t>
      </w:r>
      <w:r w:rsidRPr="0085431B">
        <w:rPr>
          <w:lang w:val="en-GB"/>
        </w:rPr>
        <w:t xml:space="preserve"> towards the horizon is considered to be constant with time. The percentage of time associated with </w:t>
      </w:r>
      <w:r w:rsidRPr="0085431B">
        <w:rPr>
          <w:i/>
          <w:iCs/>
          <w:lang w:val="en-GB"/>
        </w:rPr>
        <w:t>L</w:t>
      </w:r>
      <w:r w:rsidRPr="0085431B">
        <w:rPr>
          <w:i/>
          <w:iCs/>
          <w:vertAlign w:val="subscript"/>
          <w:lang w:val="en-GB"/>
        </w:rPr>
        <w:t>b</w:t>
      </w:r>
      <w:r w:rsidRPr="0085431B">
        <w:rPr>
          <w:lang w:val="en-GB"/>
        </w:rPr>
        <w:t xml:space="preserve"> in equation (1) is the same as the time percentage, </w:t>
      </w:r>
      <w:r w:rsidRPr="0085431B">
        <w:rPr>
          <w:i/>
          <w:iCs/>
          <w:lang w:val="en-GB"/>
        </w:rPr>
        <w:t>p</w:t>
      </w:r>
      <w:r w:rsidRPr="0085431B">
        <w:rPr>
          <w:lang w:val="en-GB"/>
        </w:rPr>
        <w:t xml:space="preserve">, associated with </w:t>
      </w:r>
      <w:proofErr w:type="gramStart"/>
      <w:r w:rsidRPr="0085431B">
        <w:rPr>
          <w:i/>
          <w:iCs/>
          <w:lang w:val="en-GB"/>
        </w:rPr>
        <w:t>P</w:t>
      </w:r>
      <w:r w:rsidRPr="0085431B">
        <w:rPr>
          <w:i/>
          <w:iCs/>
          <w:vertAlign w:val="subscript"/>
          <w:lang w:val="en-GB"/>
        </w:rPr>
        <w:t>r</w:t>
      </w:r>
      <w:r w:rsidRPr="0085431B">
        <w:rPr>
          <w:lang w:val="en-GB"/>
        </w:rPr>
        <w:t>(</w:t>
      </w:r>
      <w:proofErr w:type="gramEnd"/>
      <w:r w:rsidRPr="0085431B">
        <w:rPr>
          <w:i/>
          <w:iCs/>
          <w:lang w:val="en-GB"/>
        </w:rPr>
        <w:t>p</w:t>
      </w:r>
      <w:r w:rsidRPr="0085431B">
        <w:rPr>
          <w:lang w:val="en-GB"/>
        </w:rPr>
        <w:t>). When determining the coordination area between a coordinating earth station operating with a geostationary space station and terrestrial systems, the coordination distance on any azimuth is the greater of the propagation mode (1) and propagation mode (2) required distances. The required distances for propagation mode (1) and propagation mode (2) are determined using the procedures described in § 2.1.1 and § 2.1.2 respectively, after taking into consideration the following discussion on station-keeping.</w:t>
      </w:r>
    </w:p>
    <w:p w:rsidR="001948F3" w:rsidRPr="0085431B" w:rsidRDefault="001948F3" w:rsidP="001948F3">
      <w:pPr>
        <w:rPr>
          <w:lang w:val="en-GB"/>
        </w:rPr>
      </w:pPr>
      <w:r w:rsidRPr="0085431B">
        <w:rPr>
          <w:lang w:val="en-GB"/>
        </w:rPr>
        <w:t>When the north/south station-keeping of a geostationary space station is relaxed, the orbit of the space station becomes inclined with an inclination that increases gradually with time. As viewed from the Earth, the position of the space station traces a figure of eight during each 24-hour period. This movement of the space station from its nominal position may require small corresponding adjustments in the elevation angle of the earth station antenna beam. Hence, to avoid considering the time variation in antenna gain in the direction of the horizon, the coordination area of an earth station operating with a space station in a slightly inclined geostationary orbit is determined for the minimum angle of elevation and the associated azimuth at which the space station is visible to the earth station (see Attachment 3 to Annex 1).</w:t>
      </w:r>
    </w:p>
    <w:p w:rsidR="001948F3" w:rsidRPr="0085431B" w:rsidRDefault="001948F3" w:rsidP="001948F3">
      <w:pPr>
        <w:rPr>
          <w:lang w:val="en-GB"/>
        </w:rPr>
      </w:pPr>
      <w:bookmarkStart w:id="461" w:name="_Toc328648581"/>
      <w:r w:rsidRPr="0085431B">
        <w:rPr>
          <w:lang w:val="en-GB"/>
        </w:rPr>
        <w:t>When the earth station is used to transmit to multiple space stations in slightly inclined orbits, all possible pointing directions of the antenna main beam axis need to be considered. However, when determining the coordination area</w:t>
      </w:r>
      <w:r w:rsidRPr="004547D9">
        <w:rPr>
          <w:rStyle w:val="FootnoteReference"/>
        </w:rPr>
        <w:footnoteReference w:id="9"/>
      </w:r>
      <w:r w:rsidRPr="0085431B">
        <w:rPr>
          <w:lang w:val="en-GB"/>
        </w:rPr>
        <w:t>, only a bounding envelope need be considered, based on the maximum excursions in latitude and longitude of the sub-satellite points of space stations at all potential locations on the segment of interest along the geostationary arc. The bounding curve used to determine the minimum off-axis angle (i.e. the minimum value of the angle between the main beam axis and the horizon) is based on the maximum orbital inclination that will be allowed during the operational life of the space stations.  The use of the bounding envelope simplifies the calculation of the minimum off-axis angle. It also does not require the specific values of the space station locations on the geostationary arc, particularly as not all of these may be known beforehand, and some may require repositioning at a later time.</w:t>
      </w:r>
    </w:p>
    <w:p w:rsidR="001948F3" w:rsidRPr="0085431B" w:rsidRDefault="001948F3" w:rsidP="001948F3">
      <w:pPr>
        <w:pStyle w:val="Heading3"/>
        <w:rPr>
          <w:lang w:val="en-GB"/>
        </w:rPr>
      </w:pPr>
      <w:bookmarkStart w:id="462" w:name="_Toc440086057"/>
      <w:bookmarkStart w:id="463" w:name="_Toc440271867"/>
      <w:bookmarkStart w:id="464" w:name="_Toc440273310"/>
      <w:bookmarkStart w:id="465" w:name="_Toc443368251"/>
      <w:bookmarkStart w:id="466" w:name="_Toc447548578"/>
      <w:bookmarkStart w:id="467" w:name="_Toc447549384"/>
      <w:bookmarkStart w:id="468" w:name="_Toc447549941"/>
      <w:bookmarkStart w:id="469" w:name="_Toc451527921"/>
      <w:bookmarkStart w:id="470" w:name="_Toc454863965"/>
      <w:bookmarkStart w:id="471" w:name="_Toc454864583"/>
      <w:bookmarkStart w:id="472" w:name="_Toc461970316"/>
      <w:bookmarkStart w:id="473" w:name="_Toc463672225"/>
      <w:bookmarkStart w:id="474" w:name="_Toc466343749"/>
      <w:bookmarkStart w:id="475" w:name="_Toc484247172"/>
      <w:bookmarkStart w:id="476" w:name="_Toc8239902"/>
      <w:r w:rsidRPr="0085431B">
        <w:rPr>
          <w:lang w:val="en-GB"/>
        </w:rPr>
        <w:t>2.1.1</w:t>
      </w:r>
      <w:r w:rsidRPr="0085431B">
        <w:rPr>
          <w:lang w:val="en-GB"/>
        </w:rPr>
        <w:tab/>
        <w:t>Determination of the coordinating earth station’s propagation mode (1)</w:t>
      </w:r>
      <w:bookmarkEnd w:id="458"/>
      <w:bookmarkEnd w:id="459"/>
      <w:bookmarkEnd w:id="460"/>
      <w:bookmarkEnd w:id="462"/>
      <w:bookmarkEnd w:id="463"/>
      <w:bookmarkEnd w:id="464"/>
      <w:bookmarkEnd w:id="465"/>
      <w:bookmarkEnd w:id="466"/>
      <w:bookmarkEnd w:id="467"/>
      <w:bookmarkEnd w:id="468"/>
      <w:bookmarkEnd w:id="469"/>
      <w:bookmarkEnd w:id="470"/>
      <w:bookmarkEnd w:id="471"/>
      <w:bookmarkEnd w:id="472"/>
      <w:bookmarkEnd w:id="473"/>
      <w:r w:rsidRPr="0085431B">
        <w:rPr>
          <w:lang w:val="en-GB"/>
        </w:rPr>
        <w:t xml:space="preserve"> contour</w:t>
      </w:r>
      <w:bookmarkEnd w:id="461"/>
      <w:bookmarkEnd w:id="474"/>
      <w:bookmarkEnd w:id="475"/>
      <w:bookmarkEnd w:id="476"/>
    </w:p>
    <w:p w:rsidR="001948F3" w:rsidRPr="0085431B" w:rsidRDefault="001948F3" w:rsidP="001948F3">
      <w:pPr>
        <w:rPr>
          <w:lang w:val="en-GB"/>
        </w:rPr>
      </w:pPr>
      <w:bookmarkStart w:id="477" w:name="_Toc433629326"/>
      <w:bookmarkStart w:id="478" w:name="_Toc435774143"/>
      <w:bookmarkStart w:id="479" w:name="_Toc435774777"/>
      <w:bookmarkStart w:id="480" w:name="_Toc440086058"/>
      <w:bookmarkStart w:id="481" w:name="_Toc440271868"/>
      <w:bookmarkStart w:id="482" w:name="_Toc440273311"/>
      <w:r w:rsidRPr="0085431B">
        <w:rPr>
          <w:lang w:val="en-GB"/>
        </w:rPr>
        <w:t xml:space="preserve">Determination of the propagation mode (1) contour is based on great circle propagation mechanisms and it is assumed, for the interference </w:t>
      </w:r>
      <w:proofErr w:type="gramStart"/>
      <w:r w:rsidRPr="0085431B">
        <w:rPr>
          <w:lang w:val="en-GB"/>
        </w:rPr>
        <w:t>path, that</w:t>
      </w:r>
      <w:proofErr w:type="gramEnd"/>
      <w:r w:rsidRPr="0085431B">
        <w:rPr>
          <w:lang w:val="en-GB"/>
        </w:rPr>
        <w:t xml:space="preserve"> all the terrestrial stations are pointing directly at the coordinating earth station’s location. The required distance, on each azimuth, for propagation mode (1) is that distance which will result in a value of propagation mode (1) predicted path loss that is equal to the propagation mode (1) minimum required loss, </w:t>
      </w:r>
      <w:r w:rsidRPr="0085431B">
        <w:rPr>
          <w:i/>
          <w:iCs/>
          <w:lang w:val="en-GB"/>
        </w:rPr>
        <w:t>L</w:t>
      </w:r>
      <w:r w:rsidRPr="0085431B">
        <w:rPr>
          <w:i/>
          <w:iCs/>
          <w:vertAlign w:val="subscript"/>
          <w:lang w:val="en-GB"/>
        </w:rPr>
        <w:t>b</w:t>
      </w:r>
      <w:r w:rsidRPr="0085431B">
        <w:rPr>
          <w:lang w:val="en-GB"/>
        </w:rPr>
        <w:t>(</w:t>
      </w:r>
      <w:r w:rsidRPr="0085431B">
        <w:rPr>
          <w:i/>
          <w:iCs/>
          <w:lang w:val="en-GB"/>
        </w:rPr>
        <w:t>p</w:t>
      </w:r>
      <w:r w:rsidRPr="0085431B">
        <w:rPr>
          <w:lang w:val="en-GB"/>
        </w:rPr>
        <w:t>) (dB), as defined in § 1.3.</w:t>
      </w:r>
    </w:p>
    <w:p w:rsidR="001948F3" w:rsidRPr="00E124E6" w:rsidRDefault="001948F3" w:rsidP="001948F3">
      <w:pPr>
        <w:pStyle w:val="Equation"/>
        <w:rPr>
          <w:lang w:val="fr-CH"/>
        </w:rPr>
      </w:pPr>
      <w:r w:rsidRPr="0085431B">
        <w:rPr>
          <w:lang w:val="en-GB"/>
        </w:rPr>
        <w:tab/>
      </w:r>
      <w:r w:rsidRPr="0085431B">
        <w:rPr>
          <w:lang w:val="en-GB"/>
        </w:rPr>
        <w:tab/>
      </w:r>
      <w:proofErr w:type="gramStart"/>
      <w:r w:rsidRPr="00E124E6">
        <w:rPr>
          <w:i/>
          <w:iCs/>
          <w:lang w:val="fr-CH"/>
        </w:rPr>
        <w:t>L</w:t>
      </w:r>
      <w:r w:rsidRPr="00E124E6">
        <w:rPr>
          <w:i/>
          <w:iCs/>
          <w:vertAlign w:val="subscript"/>
          <w:lang w:val="fr-CH"/>
        </w:rPr>
        <w:t>b</w:t>
      </w:r>
      <w:r w:rsidRPr="00E124E6">
        <w:rPr>
          <w:lang w:val="fr-CH"/>
        </w:rPr>
        <w:t>(</w:t>
      </w:r>
      <w:proofErr w:type="gramEnd"/>
      <w:r w:rsidRPr="00E124E6">
        <w:rPr>
          <w:i/>
          <w:iCs/>
          <w:lang w:val="fr-CH"/>
        </w:rPr>
        <w:t>p</w:t>
      </w:r>
      <w:r w:rsidRPr="00E124E6">
        <w:rPr>
          <w:position w:val="-4"/>
          <w:sz w:val="8"/>
          <w:szCs w:val="8"/>
          <w:lang w:val="fr-CH"/>
        </w:rPr>
        <w:t> </w:t>
      </w:r>
      <w:r w:rsidRPr="00E124E6">
        <w:rPr>
          <w:lang w:val="fr-CH"/>
        </w:rPr>
        <w:t xml:space="preserve">) = </w:t>
      </w:r>
      <w:r w:rsidRPr="00E124E6">
        <w:rPr>
          <w:i/>
          <w:iCs/>
          <w:lang w:val="fr-CH"/>
        </w:rPr>
        <w:t>P</w:t>
      </w:r>
      <w:r w:rsidRPr="00E124E6">
        <w:rPr>
          <w:i/>
          <w:iCs/>
          <w:vertAlign w:val="subscript"/>
          <w:lang w:val="fr-CH"/>
        </w:rPr>
        <w:t>t</w:t>
      </w:r>
      <w:r w:rsidRPr="00E124E6">
        <w:rPr>
          <w:lang w:val="fr-CH"/>
        </w:rPr>
        <w:t xml:space="preserve"> + </w:t>
      </w:r>
      <w:r w:rsidRPr="00E124E6">
        <w:rPr>
          <w:i/>
          <w:iCs/>
          <w:lang w:val="fr-CH"/>
        </w:rPr>
        <w:t>G</w:t>
      </w:r>
      <w:r w:rsidRPr="00E124E6">
        <w:rPr>
          <w:i/>
          <w:iCs/>
          <w:vertAlign w:val="subscript"/>
          <w:lang w:val="fr-CH"/>
        </w:rPr>
        <w:t>e</w:t>
      </w:r>
      <w:r w:rsidRPr="00E124E6">
        <w:rPr>
          <w:lang w:val="fr-CH"/>
        </w:rPr>
        <w:t xml:space="preserve"> + </w:t>
      </w:r>
      <w:r w:rsidRPr="00E124E6">
        <w:rPr>
          <w:i/>
          <w:iCs/>
          <w:lang w:val="fr-CH"/>
        </w:rPr>
        <w:t>G</w:t>
      </w:r>
      <w:r w:rsidRPr="00E124E6">
        <w:rPr>
          <w:i/>
          <w:iCs/>
          <w:vertAlign w:val="subscript"/>
          <w:lang w:val="fr-CH"/>
        </w:rPr>
        <w:t>x</w:t>
      </w:r>
      <w:r w:rsidRPr="00E124E6">
        <w:rPr>
          <w:lang w:val="fr-CH"/>
        </w:rPr>
        <w:t xml:space="preserve"> – </w:t>
      </w:r>
      <w:r w:rsidRPr="00E124E6">
        <w:rPr>
          <w:i/>
          <w:iCs/>
          <w:lang w:val="fr-CH"/>
        </w:rPr>
        <w:t>P</w:t>
      </w:r>
      <w:r w:rsidRPr="00E124E6">
        <w:rPr>
          <w:i/>
          <w:iCs/>
          <w:vertAlign w:val="subscript"/>
          <w:lang w:val="fr-CH"/>
        </w:rPr>
        <w:t>r</w:t>
      </w:r>
      <w:r w:rsidRPr="00E124E6">
        <w:rPr>
          <w:lang w:val="fr-CH"/>
        </w:rPr>
        <w:t>(</w:t>
      </w:r>
      <w:r w:rsidRPr="00E124E6">
        <w:rPr>
          <w:i/>
          <w:iCs/>
          <w:lang w:val="fr-CH"/>
        </w:rPr>
        <w:t>p</w:t>
      </w:r>
      <w:r w:rsidRPr="00E124E6">
        <w:rPr>
          <w:position w:val="-4"/>
          <w:sz w:val="8"/>
          <w:szCs w:val="8"/>
          <w:lang w:val="fr-CH"/>
        </w:rPr>
        <w:t> </w:t>
      </w:r>
      <w:r w:rsidRPr="00E124E6">
        <w:rPr>
          <w:lang w:val="fr-CH"/>
        </w:rPr>
        <w:t>)                    dB</w:t>
      </w:r>
      <w:r w:rsidRPr="00E124E6">
        <w:rPr>
          <w:lang w:val="fr-CH"/>
        </w:rPr>
        <w:tab/>
        <w:t>(4)</w:t>
      </w:r>
    </w:p>
    <w:p w:rsidR="001948F3" w:rsidRPr="0085431B" w:rsidRDefault="001948F3" w:rsidP="001948F3">
      <w:pPr>
        <w:keepNext/>
        <w:rPr>
          <w:lang w:val="en-GB"/>
        </w:rPr>
      </w:pPr>
      <w:proofErr w:type="gramStart"/>
      <w:r w:rsidRPr="0085431B">
        <w:rPr>
          <w:lang w:val="en-GB"/>
        </w:rPr>
        <w:t>where</w:t>
      </w:r>
      <w:proofErr w:type="gramEnd"/>
      <w:r w:rsidRPr="0085431B">
        <w:rPr>
          <w:lang w:val="en-GB"/>
        </w:rPr>
        <w:t>:</w:t>
      </w:r>
    </w:p>
    <w:p w:rsidR="001948F3" w:rsidRPr="004547D9" w:rsidRDefault="001948F3" w:rsidP="001948F3">
      <w:pPr>
        <w:pStyle w:val="Equationlegend"/>
        <w:rPr>
          <w:szCs w:val="24"/>
        </w:rPr>
      </w:pPr>
      <w:r w:rsidRPr="004547D9">
        <w:rPr>
          <w:i/>
          <w:iCs/>
          <w:szCs w:val="24"/>
        </w:rPr>
        <w:tab/>
        <w:t>P</w:t>
      </w:r>
      <w:r w:rsidRPr="004547D9">
        <w:rPr>
          <w:i/>
          <w:iCs/>
          <w:szCs w:val="24"/>
          <w:vertAlign w:val="subscript"/>
        </w:rPr>
        <w:t>t</w:t>
      </w:r>
      <w:r w:rsidRPr="004547D9">
        <w:rPr>
          <w:szCs w:val="24"/>
        </w:rPr>
        <w:t xml:space="preserve"> and </w:t>
      </w:r>
      <w:proofErr w:type="gramStart"/>
      <w:r w:rsidRPr="004547D9">
        <w:rPr>
          <w:i/>
          <w:iCs/>
          <w:szCs w:val="24"/>
        </w:rPr>
        <w:t>P</w:t>
      </w:r>
      <w:r w:rsidRPr="004547D9">
        <w:rPr>
          <w:i/>
          <w:iCs/>
          <w:szCs w:val="24"/>
          <w:vertAlign w:val="subscript"/>
        </w:rPr>
        <w:t>r</w:t>
      </w:r>
      <w:r w:rsidRPr="004547D9">
        <w:rPr>
          <w:szCs w:val="24"/>
        </w:rPr>
        <w:t>(</w:t>
      </w:r>
      <w:proofErr w:type="gramEnd"/>
      <w:r w:rsidRPr="004547D9">
        <w:rPr>
          <w:i/>
          <w:iCs/>
          <w:szCs w:val="24"/>
        </w:rPr>
        <w:t>p</w:t>
      </w:r>
      <w:r w:rsidRPr="004547D9">
        <w:rPr>
          <w:szCs w:val="24"/>
        </w:rPr>
        <w:t>):</w:t>
      </w:r>
      <w:r w:rsidRPr="004547D9">
        <w:rPr>
          <w:szCs w:val="24"/>
        </w:rPr>
        <w:tab/>
        <w:t>as defined in § 1.3</w:t>
      </w:r>
    </w:p>
    <w:p w:rsidR="001948F3" w:rsidRPr="004547D9" w:rsidRDefault="001948F3" w:rsidP="001948F3">
      <w:pPr>
        <w:pStyle w:val="Equationlegend"/>
        <w:rPr>
          <w:szCs w:val="24"/>
        </w:rPr>
      </w:pPr>
      <w:r w:rsidRPr="004547D9">
        <w:rPr>
          <w:i/>
          <w:iCs/>
          <w:szCs w:val="24"/>
        </w:rPr>
        <w:lastRenderedPageBreak/>
        <w:tab/>
        <w:t>G</w:t>
      </w:r>
      <w:r w:rsidRPr="004547D9">
        <w:rPr>
          <w:i/>
          <w:iCs/>
          <w:szCs w:val="24"/>
          <w:vertAlign w:val="subscript"/>
        </w:rPr>
        <w:t>e</w:t>
      </w:r>
      <w:r w:rsidRPr="004547D9">
        <w:rPr>
          <w:szCs w:val="24"/>
        </w:rPr>
        <w:t>:</w:t>
      </w:r>
      <w:r w:rsidRPr="004547D9">
        <w:rPr>
          <w:szCs w:val="24"/>
        </w:rPr>
        <w:tab/>
        <w:t>gain of the coordinating earth station antenna (dBi) towards the horizon at the horizon elevation angle and azimuth under consideration</w:t>
      </w:r>
    </w:p>
    <w:p w:rsidR="001948F3" w:rsidRPr="004547D9" w:rsidRDefault="001948F3" w:rsidP="001948F3">
      <w:pPr>
        <w:pStyle w:val="Equationlegend"/>
        <w:rPr>
          <w:szCs w:val="24"/>
        </w:rPr>
      </w:pPr>
      <w:r w:rsidRPr="004547D9">
        <w:rPr>
          <w:i/>
          <w:iCs/>
          <w:szCs w:val="24"/>
        </w:rPr>
        <w:tab/>
        <w:t>G</w:t>
      </w:r>
      <w:r w:rsidRPr="004547D9">
        <w:rPr>
          <w:i/>
          <w:iCs/>
          <w:szCs w:val="24"/>
          <w:vertAlign w:val="subscript"/>
        </w:rPr>
        <w:t>x</w:t>
      </w:r>
      <w:r w:rsidRPr="004547D9">
        <w:rPr>
          <w:szCs w:val="24"/>
        </w:rPr>
        <w:t>:</w:t>
      </w:r>
      <w:r w:rsidRPr="004547D9">
        <w:rPr>
          <w:szCs w:val="24"/>
        </w:rPr>
        <w:tab/>
        <w:t xml:space="preserve">maximum antenna gain (dBi) assumed for the terrestrial station. Tables 14 and 15 give values for </w:t>
      </w:r>
      <w:r w:rsidRPr="004547D9">
        <w:rPr>
          <w:i/>
          <w:iCs/>
          <w:szCs w:val="24"/>
        </w:rPr>
        <w:t>G</w:t>
      </w:r>
      <w:r w:rsidRPr="004547D9">
        <w:rPr>
          <w:i/>
          <w:iCs/>
          <w:szCs w:val="24"/>
          <w:vertAlign w:val="subscript"/>
        </w:rPr>
        <w:t>x</w:t>
      </w:r>
      <w:r w:rsidRPr="004547D9">
        <w:rPr>
          <w:szCs w:val="24"/>
        </w:rPr>
        <w:t xml:space="preserve"> for the various frequency bands.</w:t>
      </w:r>
    </w:p>
    <w:p w:rsidR="001948F3" w:rsidRPr="0085431B" w:rsidRDefault="001948F3" w:rsidP="001948F3">
      <w:pPr>
        <w:rPr>
          <w:lang w:val="en-GB"/>
        </w:rPr>
      </w:pPr>
      <w:bookmarkStart w:id="483" w:name="_Toc443368252"/>
      <w:bookmarkStart w:id="484" w:name="_Toc447548579"/>
      <w:bookmarkStart w:id="485" w:name="_Toc447549385"/>
      <w:bookmarkStart w:id="486" w:name="_Toc447549942"/>
      <w:bookmarkStart w:id="487" w:name="_Toc451527922"/>
      <w:bookmarkStart w:id="488" w:name="_Toc454863966"/>
      <w:bookmarkStart w:id="489" w:name="_Toc454864584"/>
      <w:bookmarkStart w:id="490" w:name="_Toc461970317"/>
      <w:r w:rsidRPr="0085431B">
        <w:rPr>
          <w:lang w:val="en-GB"/>
        </w:rPr>
        <w:t>The propagation mode (1) required distance is determined using the procedures described in § 4, and the detailed methods in Attachment 1 to Annex 1. Specific guidance relevant to the application of the procedures is provided in § 4.4.</w:t>
      </w:r>
    </w:p>
    <w:p w:rsidR="001948F3" w:rsidRPr="0085431B" w:rsidRDefault="001948F3" w:rsidP="001948F3">
      <w:pPr>
        <w:pStyle w:val="Heading3"/>
        <w:rPr>
          <w:lang w:val="en-GB"/>
        </w:rPr>
      </w:pPr>
      <w:bookmarkStart w:id="491" w:name="_Toc463672226"/>
      <w:bookmarkStart w:id="492" w:name="_Toc328648582"/>
      <w:bookmarkStart w:id="493" w:name="_Toc466343750"/>
      <w:bookmarkStart w:id="494" w:name="_Toc484247173"/>
      <w:bookmarkStart w:id="495" w:name="_Toc8239903"/>
      <w:r w:rsidRPr="0085431B">
        <w:rPr>
          <w:lang w:val="en-GB"/>
        </w:rPr>
        <w:t>2.1.2</w:t>
      </w:r>
      <w:r w:rsidRPr="0085431B">
        <w:rPr>
          <w:lang w:val="en-GB"/>
        </w:rPr>
        <w:tab/>
        <w:t>Determination of the coordinating earth station’s propagation mode (2)</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85431B">
        <w:rPr>
          <w:lang w:val="en-GB"/>
        </w:rPr>
        <w:t xml:space="preserve"> contour</w:t>
      </w:r>
      <w:bookmarkEnd w:id="492"/>
      <w:bookmarkEnd w:id="493"/>
      <w:bookmarkEnd w:id="494"/>
      <w:bookmarkEnd w:id="495"/>
    </w:p>
    <w:p w:rsidR="001948F3" w:rsidRPr="0085431B" w:rsidRDefault="001948F3" w:rsidP="001948F3">
      <w:pPr>
        <w:rPr>
          <w:lang w:val="en-GB"/>
        </w:rPr>
      </w:pPr>
      <w:bookmarkStart w:id="496" w:name="_Toc433629327"/>
      <w:bookmarkStart w:id="497" w:name="_Toc435774144"/>
      <w:bookmarkStart w:id="498" w:name="_Toc435774778"/>
      <w:r w:rsidRPr="0085431B">
        <w:rPr>
          <w:lang w:val="en-GB"/>
        </w:rPr>
        <w:t xml:space="preserve">The required distance for hydrometeor scatter is that distance that will result in a propagation mode (2) predicted path loss equal to the propagation mode (2) minimum required loss </w:t>
      </w:r>
      <w:proofErr w:type="gramStart"/>
      <w:r w:rsidRPr="0085431B">
        <w:rPr>
          <w:i/>
          <w:iCs/>
          <w:lang w:val="en-GB"/>
        </w:rPr>
        <w:t>L</w:t>
      </w:r>
      <w:r w:rsidRPr="0085431B">
        <w:rPr>
          <w:lang w:val="en-GB"/>
        </w:rPr>
        <w:t>(</w:t>
      </w:r>
      <w:proofErr w:type="gramEnd"/>
      <w:r w:rsidRPr="0085431B">
        <w:rPr>
          <w:i/>
          <w:iCs/>
          <w:lang w:val="en-GB"/>
        </w:rPr>
        <w:t>p</w:t>
      </w:r>
      <w:r w:rsidRPr="0085431B">
        <w:rPr>
          <w:lang w:val="en-GB"/>
        </w:rPr>
        <w:t>), as defined in equation (3). This propagation mode (2) required distance is determined using the guidance in § 5, and the detailed methods in Attachment 2 to Annex 1.</w:t>
      </w:r>
    </w:p>
    <w:p w:rsidR="001948F3" w:rsidRPr="0085431B" w:rsidRDefault="001948F3" w:rsidP="001948F3">
      <w:pPr>
        <w:rPr>
          <w:lang w:val="en-GB"/>
        </w:rPr>
      </w:pPr>
      <w:r w:rsidRPr="0085431B">
        <w:rPr>
          <w:lang w:val="en-GB"/>
        </w:rPr>
        <w:t>For an earth station operating with a geostationary space station having a slightly inclined orbit, the rain-scatter contours</w:t>
      </w:r>
      <w:r w:rsidRPr="004547D9">
        <w:rPr>
          <w:rStyle w:val="FootnoteReference"/>
        </w:rPr>
        <w:footnoteReference w:id="10"/>
      </w:r>
      <w:r w:rsidRPr="0085431B">
        <w:rPr>
          <w:lang w:val="en-GB"/>
        </w:rPr>
        <w:t xml:space="preserve"> for each of the satellite’s two most extreme orbit positions are determined individually, using the relevant elevation angles and their associated azimuths to the satellite. The rain scatter area is the total area contained within the two resulting overlapping contours.</w:t>
      </w:r>
    </w:p>
    <w:p w:rsidR="001948F3" w:rsidRPr="0085431B" w:rsidRDefault="001948F3" w:rsidP="001948F3">
      <w:pPr>
        <w:rPr>
          <w:lang w:val="en-GB"/>
        </w:rPr>
      </w:pPr>
      <w:bookmarkStart w:id="499" w:name="_Toc328648583"/>
      <w:r w:rsidRPr="0085431B">
        <w:rPr>
          <w:lang w:val="en-GB"/>
        </w:rPr>
        <w:t>For an earth station intended to operate with space stations at various geostationary orbit locations</w:t>
      </w:r>
      <w:r w:rsidRPr="0013519E">
        <w:rPr>
          <w:rStyle w:val="FootnoteReference"/>
        </w:rPr>
        <w:footnoteReference w:id="11"/>
      </w:r>
      <w:r w:rsidRPr="0085431B">
        <w:rPr>
          <w:lang w:val="en-GB"/>
        </w:rPr>
        <w:t>, the rain-scatter contours for the most easterly and for the most westerly orbit location are determined individually. The rain</w:t>
      </w:r>
      <w:r w:rsidRPr="0085431B">
        <w:rPr>
          <w:lang w:val="en-GB"/>
        </w:rPr>
        <w:noBreakHyphen/>
        <w:t>scatter area is then the total area contained within the two resulting overlapping contours. If either or both of the space stations are in slightly inclined orbits then the most extreme orbit positions are used as appropriate.</w:t>
      </w:r>
    </w:p>
    <w:p w:rsidR="001948F3" w:rsidRPr="0085431B" w:rsidRDefault="001948F3" w:rsidP="001948F3">
      <w:pPr>
        <w:pStyle w:val="Heading2"/>
        <w:rPr>
          <w:lang w:val="en-GB"/>
        </w:rPr>
      </w:pPr>
      <w:bookmarkStart w:id="500" w:name="_Toc8239904"/>
      <w:bookmarkStart w:id="501" w:name="_Toc15999416"/>
      <w:r w:rsidRPr="0085431B">
        <w:rPr>
          <w:lang w:val="en-GB"/>
        </w:rPr>
        <w:t>2.2</w:t>
      </w:r>
      <w:r w:rsidRPr="0085431B">
        <w:rPr>
          <w:lang w:val="en-GB"/>
        </w:rPr>
        <w:tab/>
        <w:t>Earth stations operating with non-geostationary space stations</w:t>
      </w:r>
      <w:bookmarkEnd w:id="499"/>
      <w:bookmarkEnd w:id="500"/>
      <w:bookmarkEnd w:id="501"/>
    </w:p>
    <w:p w:rsidR="001948F3" w:rsidRPr="0085431B" w:rsidRDefault="001948F3" w:rsidP="001948F3">
      <w:pPr>
        <w:rPr>
          <w:lang w:val="en-GB"/>
        </w:rPr>
      </w:pPr>
      <w:r w:rsidRPr="0085431B">
        <w:rPr>
          <w:lang w:val="en-GB"/>
        </w:rPr>
        <w:t>For an earth station that operates with non-geostationary space stations and whose antennas track the space stations, the antenna gain in the direction of the horizon on any azimuth varies with time. Two methods are available to take this effect into account and are described in the sections below:</w:t>
      </w:r>
    </w:p>
    <w:p w:rsidR="001948F3" w:rsidRPr="0085431B" w:rsidRDefault="001948F3" w:rsidP="001948F3">
      <w:pPr>
        <w:pStyle w:val="enumlev1"/>
        <w:rPr>
          <w:lang w:val="en-GB"/>
        </w:rPr>
      </w:pPr>
      <w:r w:rsidRPr="0085431B">
        <w:rPr>
          <w:lang w:val="en-GB"/>
        </w:rPr>
        <w:t>–</w:t>
      </w:r>
      <w:r w:rsidRPr="0085431B">
        <w:rPr>
          <w:lang w:val="en-GB"/>
        </w:rPr>
        <w:tab/>
      </w:r>
      <w:proofErr w:type="gramStart"/>
      <w:r w:rsidRPr="0085431B">
        <w:rPr>
          <w:lang w:val="en-GB"/>
        </w:rPr>
        <w:t>the</w:t>
      </w:r>
      <w:proofErr w:type="gramEnd"/>
      <w:r w:rsidRPr="0085431B">
        <w:rPr>
          <w:lang w:val="en-GB"/>
        </w:rPr>
        <w:t xml:space="preserve"> time-invariant gain (TIG) method (see § 2.2.1); and</w:t>
      </w:r>
    </w:p>
    <w:p w:rsidR="001948F3" w:rsidRPr="0085431B" w:rsidRDefault="001948F3" w:rsidP="001948F3">
      <w:pPr>
        <w:pStyle w:val="enumlev1"/>
        <w:rPr>
          <w:lang w:val="en-GB"/>
        </w:rPr>
      </w:pPr>
      <w:r w:rsidRPr="0085431B">
        <w:rPr>
          <w:lang w:val="en-GB"/>
        </w:rPr>
        <w:t>–</w:t>
      </w:r>
      <w:r w:rsidRPr="0085431B">
        <w:rPr>
          <w:lang w:val="en-GB"/>
        </w:rPr>
        <w:tab/>
      </w:r>
      <w:proofErr w:type="gramStart"/>
      <w:r w:rsidRPr="0085431B">
        <w:rPr>
          <w:lang w:val="en-GB"/>
        </w:rPr>
        <w:t>the</w:t>
      </w:r>
      <w:proofErr w:type="gramEnd"/>
      <w:r w:rsidRPr="0085431B">
        <w:rPr>
          <w:lang w:val="en-GB"/>
        </w:rPr>
        <w:t xml:space="preserve"> time-variant gain (TVG) method (see § 2.2.2).</w:t>
      </w:r>
    </w:p>
    <w:p w:rsidR="001948F3" w:rsidRPr="0085431B" w:rsidRDefault="001948F3" w:rsidP="001948F3">
      <w:pPr>
        <w:rPr>
          <w:lang w:val="en-GB"/>
        </w:rPr>
      </w:pPr>
      <w:r w:rsidRPr="0085431B">
        <w:rPr>
          <w:lang w:val="en-GB"/>
        </w:rPr>
        <w:t>The TIG method is used to determine the coordination contour. This method provides ease of implementation since it is not dependent on the availability of the distribution of the values for the horizon gai</w:t>
      </w:r>
      <w:r w:rsidR="00CC3929" w:rsidRPr="0085431B">
        <w:rPr>
          <w:lang w:val="en-GB"/>
        </w:rPr>
        <w:t>n of the earth station antenna.</w:t>
      </w:r>
      <w:r w:rsidRPr="0085431B">
        <w:rPr>
          <w:lang w:val="en-GB"/>
        </w:rPr>
        <w:t xml:space="preserve"> As a consequence of this simplification, it usually overestimates the necessary distance.  In order to reduce the coordination burden and on the basis of bilateral and multilateral agreements, administrations can use the TVG method to draw supplementary contours and obtain less conservative results.</w:t>
      </w:r>
    </w:p>
    <w:p w:rsidR="001948F3" w:rsidRPr="0085431B" w:rsidRDefault="001948F3" w:rsidP="001948F3">
      <w:pPr>
        <w:rPr>
          <w:lang w:val="en-GB"/>
        </w:rPr>
      </w:pPr>
      <w:r w:rsidRPr="0085431B">
        <w:rPr>
          <w:lang w:val="en-GB"/>
        </w:rPr>
        <w:t xml:space="preserve">In the case of a receiving earth station, the permissible interference power </w:t>
      </w:r>
      <w:proofErr w:type="gramStart"/>
      <w:r w:rsidRPr="0085431B">
        <w:rPr>
          <w:i/>
          <w:lang w:val="en-GB"/>
        </w:rPr>
        <w:t>P</w:t>
      </w:r>
      <w:r w:rsidRPr="0085431B">
        <w:rPr>
          <w:i/>
          <w:iCs/>
          <w:position w:val="-4"/>
          <w:sz w:val="16"/>
          <w:lang w:val="en-GB"/>
        </w:rPr>
        <w:t>r</w:t>
      </w:r>
      <w:r w:rsidRPr="0085431B">
        <w:rPr>
          <w:iCs/>
          <w:lang w:val="en-GB"/>
        </w:rPr>
        <w:t>(</w:t>
      </w:r>
      <w:proofErr w:type="gramEnd"/>
      <w:r w:rsidRPr="0085431B">
        <w:rPr>
          <w:i/>
          <w:lang w:val="en-GB"/>
        </w:rPr>
        <w:t>p</w:t>
      </w:r>
      <w:r w:rsidRPr="0085431B">
        <w:rPr>
          <w:iCs/>
          <w:lang w:val="en-GB"/>
        </w:rPr>
        <w:t>)</w:t>
      </w:r>
      <w:r w:rsidRPr="0085431B">
        <w:rPr>
          <w:lang w:val="en-GB"/>
        </w:rPr>
        <w:t xml:space="preserve"> is specified with respect to the actual percentage of time the receiver is in operation, rather than the total elapsed time. Thus, the percentage of time, </w:t>
      </w:r>
      <w:r w:rsidRPr="0085431B">
        <w:rPr>
          <w:i/>
          <w:iCs/>
          <w:lang w:val="en-GB"/>
        </w:rPr>
        <w:t>p</w:t>
      </w:r>
      <w:r w:rsidRPr="0085431B">
        <w:rPr>
          <w:lang w:val="en-GB"/>
        </w:rPr>
        <w:t>, is specified for all the operational time that the receiving earth station is expected to spend in reception from non</w:t>
      </w:r>
      <w:r w:rsidRPr="0085431B">
        <w:rPr>
          <w:lang w:val="en-GB"/>
        </w:rPr>
        <w:noBreakHyphen/>
        <w:t>geostationary space stations, but excludes any reception time involving geostationary space stations.</w:t>
      </w:r>
    </w:p>
    <w:p w:rsidR="001948F3" w:rsidRPr="0085431B" w:rsidRDefault="001948F3" w:rsidP="001948F3">
      <w:pPr>
        <w:rPr>
          <w:lang w:val="en-GB"/>
        </w:rPr>
      </w:pPr>
      <w:r w:rsidRPr="0085431B">
        <w:rPr>
          <w:lang w:val="en-GB"/>
        </w:rPr>
        <w:t xml:space="preserve">In considering the horizon gain of the antenna for either a transmitting or a receiving earth station, only the horizon gain values during the operational time are to be considered. In developing the </w:t>
      </w:r>
      <w:r w:rsidRPr="0085431B">
        <w:rPr>
          <w:lang w:val="en-GB"/>
        </w:rPr>
        <w:lastRenderedPageBreak/>
        <w:t>cumulative distributions of horizon gain for the TVG method, the percentages of time are percentages of operational time. Thus, there may be periods, or percentages, of time for which no horizon gain is specified. This presents no problem in the implementation of either method described in this section, and it is consistent with the permissible interference power for the unknown receiving stations specified in Table 14 and with the permissible interference powers for receiving earth stations, as discussed in the preceding paragraph, in Table 15.</w:t>
      </w:r>
    </w:p>
    <w:p w:rsidR="001948F3" w:rsidRPr="0085431B" w:rsidRDefault="001948F3" w:rsidP="001948F3">
      <w:pPr>
        <w:rPr>
          <w:lang w:val="en-GB"/>
        </w:rPr>
      </w:pPr>
      <w:r w:rsidRPr="0085431B">
        <w:rPr>
          <w:lang w:val="en-GB"/>
        </w:rPr>
        <w:t>The distributions of the horizon antenna gain are determined using Attachment 4 to Annex 1. Reference or measured antenna radiation patterns may be used as described in Attachment 3 to Annex</w:t>
      </w:r>
      <w:r w:rsidR="0093425D" w:rsidRPr="0085431B">
        <w:rPr>
          <w:lang w:val="en-GB"/>
        </w:rPr>
        <w:t> </w:t>
      </w:r>
      <w:r w:rsidRPr="0085431B">
        <w:rPr>
          <w:lang w:val="en-GB"/>
        </w:rPr>
        <w:t>1.</w:t>
      </w:r>
    </w:p>
    <w:p w:rsidR="001948F3" w:rsidRPr="0085431B" w:rsidRDefault="001948F3" w:rsidP="001948F3">
      <w:pPr>
        <w:pStyle w:val="Heading3"/>
        <w:rPr>
          <w:lang w:val="en-GB"/>
        </w:rPr>
      </w:pPr>
      <w:bookmarkStart w:id="502" w:name="_Toc433629329"/>
      <w:bookmarkStart w:id="503" w:name="_Toc435774146"/>
      <w:bookmarkStart w:id="504" w:name="_Toc435774780"/>
      <w:bookmarkStart w:id="505" w:name="_Toc440086061"/>
      <w:bookmarkStart w:id="506" w:name="_Toc440271870"/>
      <w:bookmarkStart w:id="507" w:name="_Toc440273313"/>
      <w:bookmarkStart w:id="508" w:name="_Toc443368254"/>
      <w:bookmarkStart w:id="509" w:name="_Toc447548581"/>
      <w:bookmarkStart w:id="510" w:name="_Toc447549387"/>
      <w:bookmarkStart w:id="511" w:name="_Toc447549944"/>
      <w:bookmarkStart w:id="512" w:name="_Toc451527924"/>
      <w:bookmarkStart w:id="513" w:name="_Toc454863968"/>
      <w:bookmarkStart w:id="514" w:name="_Toc454864586"/>
      <w:bookmarkStart w:id="515" w:name="_Toc461970319"/>
      <w:bookmarkStart w:id="516" w:name="_Toc463672228"/>
      <w:bookmarkStart w:id="517" w:name="_Toc466343752"/>
      <w:bookmarkStart w:id="518" w:name="_Toc8239905"/>
      <w:r w:rsidRPr="0085431B">
        <w:rPr>
          <w:lang w:val="en-GB"/>
        </w:rPr>
        <w:t>2.2.1</w:t>
      </w:r>
      <w:r w:rsidRPr="0085431B">
        <w:rPr>
          <w:lang w:val="en-GB"/>
        </w:rPr>
        <w:tab/>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85431B">
        <w:rPr>
          <w:lang w:val="en-GB"/>
        </w:rPr>
        <w:t>Determination of coordination area using the TIG method</w:t>
      </w:r>
      <w:bookmarkEnd w:id="518"/>
    </w:p>
    <w:p w:rsidR="001948F3" w:rsidRPr="0085431B" w:rsidRDefault="001948F3" w:rsidP="001948F3">
      <w:pPr>
        <w:rPr>
          <w:lang w:val="en-GB"/>
        </w:rPr>
      </w:pPr>
      <w:r w:rsidRPr="0085431B">
        <w:rPr>
          <w:lang w:val="en-GB"/>
        </w:rPr>
        <w:t>This method uses fixed values of antenna gain based on the maximum assumed variation in horizon antenna gain on each azimuth under consideration. The values of horizon antenna gain defined below are used for each azimuth when applying equation (4) to determine the propagation mode (1) required distances:</w:t>
      </w:r>
    </w:p>
    <w:p w:rsidR="001948F3" w:rsidRPr="00DE03D7" w:rsidRDefault="001948F3" w:rsidP="001948F3">
      <w:pPr>
        <w:pStyle w:val="Equation"/>
        <w:tabs>
          <w:tab w:val="left" w:pos="1701"/>
          <w:tab w:val="left" w:pos="3686"/>
          <w:tab w:val="left" w:pos="5103"/>
        </w:tabs>
        <w:rPr>
          <w:lang w:val="en-GB"/>
        </w:rPr>
      </w:pPr>
      <w:bookmarkStart w:id="519" w:name="_Toc433629330"/>
      <w:bookmarkStart w:id="520" w:name="_Toc435774147"/>
      <w:bookmarkStart w:id="521" w:name="_Toc435774781"/>
      <w:bookmarkStart w:id="522" w:name="_Toc433629331"/>
      <w:bookmarkStart w:id="523" w:name="_Toc435774148"/>
      <w:bookmarkStart w:id="524" w:name="_Toc435774782"/>
      <w:bookmarkStart w:id="525" w:name="_Toc440086069"/>
      <w:bookmarkStart w:id="526" w:name="_Toc440271878"/>
      <w:bookmarkStart w:id="527" w:name="_Toc440273321"/>
      <w:bookmarkStart w:id="528" w:name="_Toc443368261"/>
      <w:bookmarkStart w:id="529" w:name="_Toc447548588"/>
      <w:bookmarkStart w:id="530" w:name="_Toc447549394"/>
      <w:bookmarkStart w:id="531" w:name="_Toc447549951"/>
      <w:bookmarkEnd w:id="496"/>
      <w:bookmarkEnd w:id="497"/>
      <w:bookmarkEnd w:id="498"/>
      <w:r w:rsidRPr="0085431B">
        <w:rPr>
          <w:lang w:val="en-GB"/>
        </w:rPr>
        <w:tab/>
      </w:r>
      <w:r w:rsidRPr="0085431B">
        <w:rPr>
          <w:lang w:val="en-GB"/>
        </w:rPr>
        <w:tab/>
      </w:r>
      <w:r w:rsidRPr="00DE03D7">
        <w:rPr>
          <w:i/>
          <w:iCs/>
          <w:lang w:val="en-GB"/>
        </w:rPr>
        <w:t>G</w:t>
      </w:r>
      <w:r w:rsidRPr="00DE03D7">
        <w:rPr>
          <w:i/>
          <w:iCs/>
          <w:vertAlign w:val="subscript"/>
          <w:lang w:val="en-GB"/>
        </w:rPr>
        <w:t>e</w:t>
      </w:r>
      <w:r w:rsidRPr="00DE03D7">
        <w:rPr>
          <w:lang w:val="en-GB"/>
        </w:rPr>
        <w:t xml:space="preserve"> = </w:t>
      </w:r>
      <w:r w:rsidRPr="00DE03D7">
        <w:rPr>
          <w:i/>
          <w:iCs/>
          <w:lang w:val="en-GB"/>
        </w:rPr>
        <w:t>G</w:t>
      </w:r>
      <w:r w:rsidRPr="00DE03D7">
        <w:rPr>
          <w:i/>
          <w:iCs/>
          <w:vertAlign w:val="subscript"/>
          <w:lang w:val="en-GB"/>
        </w:rPr>
        <w:t>max</w:t>
      </w:r>
      <w:r w:rsidRPr="00DE03D7">
        <w:rPr>
          <w:lang w:val="en-GB"/>
        </w:rPr>
        <w:tab/>
        <w:t>for</w:t>
      </w:r>
      <w:r w:rsidRPr="00DE03D7">
        <w:rPr>
          <w:lang w:val="en-GB"/>
        </w:rPr>
        <w:tab/>
        <w:t xml:space="preserve">  (</w:t>
      </w:r>
      <w:r w:rsidRPr="00DE03D7">
        <w:rPr>
          <w:i/>
          <w:iCs/>
          <w:lang w:val="en-GB"/>
        </w:rPr>
        <w:t>G</w:t>
      </w:r>
      <w:r w:rsidRPr="00DE03D7">
        <w:rPr>
          <w:i/>
          <w:iCs/>
          <w:vertAlign w:val="subscript"/>
          <w:lang w:val="en-GB"/>
        </w:rPr>
        <w:t>max</w:t>
      </w:r>
      <w:r w:rsidRPr="00DE03D7">
        <w:rPr>
          <w:lang w:val="en-GB"/>
        </w:rPr>
        <w:t xml:space="preserve"> – </w:t>
      </w:r>
      <w:r w:rsidRPr="00DE03D7">
        <w:rPr>
          <w:i/>
          <w:iCs/>
          <w:lang w:val="en-GB"/>
        </w:rPr>
        <w:t>G</w:t>
      </w:r>
      <w:r w:rsidRPr="00DE03D7">
        <w:rPr>
          <w:i/>
          <w:iCs/>
          <w:vertAlign w:val="subscript"/>
          <w:lang w:val="en-GB"/>
        </w:rPr>
        <w:t>min</w:t>
      </w:r>
      <w:r w:rsidRPr="00DE03D7">
        <w:rPr>
          <w:lang w:val="en-GB"/>
        </w:rPr>
        <w:t>) ≤ 20 dB</w:t>
      </w:r>
    </w:p>
    <w:p w:rsidR="001948F3" w:rsidRPr="00DE03D7" w:rsidRDefault="001948F3" w:rsidP="001948F3">
      <w:pPr>
        <w:pStyle w:val="Equation"/>
        <w:tabs>
          <w:tab w:val="left" w:pos="1701"/>
          <w:tab w:val="left" w:pos="3686"/>
          <w:tab w:val="left" w:pos="5103"/>
        </w:tabs>
        <w:rPr>
          <w:lang w:val="en-GB"/>
        </w:rPr>
      </w:pPr>
      <w:r w:rsidRPr="00DE03D7">
        <w:rPr>
          <w:lang w:val="en-GB"/>
        </w:rPr>
        <w:tab/>
      </w:r>
      <w:r w:rsidRPr="00DE03D7">
        <w:rPr>
          <w:lang w:val="en-GB"/>
        </w:rPr>
        <w:tab/>
      </w:r>
      <w:r w:rsidRPr="00DE03D7">
        <w:rPr>
          <w:i/>
          <w:iCs/>
          <w:lang w:val="en-GB"/>
        </w:rPr>
        <w:t>G</w:t>
      </w:r>
      <w:r w:rsidRPr="00DE03D7">
        <w:rPr>
          <w:i/>
          <w:iCs/>
          <w:vertAlign w:val="subscript"/>
          <w:lang w:val="en-GB"/>
        </w:rPr>
        <w:t>e</w:t>
      </w:r>
      <w:r w:rsidRPr="00DE03D7">
        <w:rPr>
          <w:lang w:val="en-GB"/>
        </w:rPr>
        <w:t xml:space="preserve"> = </w:t>
      </w:r>
      <w:r w:rsidRPr="00DE03D7">
        <w:rPr>
          <w:i/>
          <w:iCs/>
          <w:lang w:val="en-GB"/>
        </w:rPr>
        <w:t>G</w:t>
      </w:r>
      <w:r w:rsidRPr="00DE03D7">
        <w:rPr>
          <w:i/>
          <w:iCs/>
          <w:vertAlign w:val="subscript"/>
          <w:lang w:val="en-GB"/>
        </w:rPr>
        <w:t>min</w:t>
      </w:r>
      <w:r w:rsidRPr="00DE03D7">
        <w:rPr>
          <w:lang w:val="en-GB"/>
        </w:rPr>
        <w:t xml:space="preserve"> + 20 </w:t>
      </w:r>
      <w:r w:rsidRPr="00DE03D7">
        <w:rPr>
          <w:lang w:val="en-GB"/>
        </w:rPr>
        <w:tab/>
      </w:r>
      <w:proofErr w:type="gramStart"/>
      <w:r w:rsidRPr="00DE03D7">
        <w:rPr>
          <w:lang w:val="en-GB"/>
        </w:rPr>
        <w:t>for  20</w:t>
      </w:r>
      <w:proofErr w:type="gramEnd"/>
      <w:r w:rsidRPr="00DE03D7">
        <w:rPr>
          <w:lang w:val="en-GB"/>
        </w:rPr>
        <w:t> dB  &lt;</w:t>
      </w:r>
      <w:r w:rsidRPr="00DE03D7">
        <w:rPr>
          <w:lang w:val="en-GB"/>
        </w:rPr>
        <w:tab/>
        <w:t>(</w:t>
      </w:r>
      <w:r w:rsidRPr="00DE03D7">
        <w:rPr>
          <w:i/>
          <w:iCs/>
          <w:lang w:val="en-GB"/>
        </w:rPr>
        <w:t>G</w:t>
      </w:r>
      <w:r w:rsidRPr="00DE03D7">
        <w:rPr>
          <w:i/>
          <w:iCs/>
          <w:vertAlign w:val="subscript"/>
          <w:lang w:val="en-GB"/>
        </w:rPr>
        <w:t>max</w:t>
      </w:r>
      <w:r w:rsidRPr="00DE03D7">
        <w:rPr>
          <w:lang w:val="en-GB"/>
        </w:rPr>
        <w:t xml:space="preserve"> – </w:t>
      </w:r>
      <w:r w:rsidRPr="00DE03D7">
        <w:rPr>
          <w:i/>
          <w:iCs/>
          <w:lang w:val="en-GB"/>
        </w:rPr>
        <w:t>G</w:t>
      </w:r>
      <w:r w:rsidRPr="00DE03D7">
        <w:rPr>
          <w:i/>
          <w:iCs/>
          <w:vertAlign w:val="subscript"/>
          <w:lang w:val="en-GB"/>
        </w:rPr>
        <w:t>min</w:t>
      </w:r>
      <w:r w:rsidRPr="00DE03D7">
        <w:rPr>
          <w:lang w:val="en-GB"/>
        </w:rPr>
        <w:t>) &lt; 30 dB</w:t>
      </w:r>
      <w:r w:rsidRPr="00DE03D7">
        <w:rPr>
          <w:lang w:val="en-GB"/>
        </w:rPr>
        <w:tab/>
        <w:t>(5)</w:t>
      </w:r>
    </w:p>
    <w:p w:rsidR="001948F3" w:rsidRPr="00DE03D7" w:rsidRDefault="001948F3" w:rsidP="001948F3">
      <w:pPr>
        <w:pStyle w:val="Equation"/>
        <w:tabs>
          <w:tab w:val="left" w:pos="1701"/>
          <w:tab w:val="left" w:pos="3686"/>
          <w:tab w:val="left" w:pos="5103"/>
        </w:tabs>
        <w:rPr>
          <w:lang w:val="en-GB"/>
        </w:rPr>
      </w:pPr>
      <w:r w:rsidRPr="00DE03D7">
        <w:rPr>
          <w:lang w:val="en-GB"/>
        </w:rPr>
        <w:tab/>
      </w:r>
      <w:r w:rsidRPr="00DE03D7">
        <w:rPr>
          <w:lang w:val="en-GB"/>
        </w:rPr>
        <w:tab/>
      </w:r>
      <w:r w:rsidRPr="00DE03D7">
        <w:rPr>
          <w:i/>
          <w:iCs/>
          <w:lang w:val="en-GB"/>
        </w:rPr>
        <w:t>G</w:t>
      </w:r>
      <w:r w:rsidRPr="00DE03D7">
        <w:rPr>
          <w:i/>
          <w:iCs/>
          <w:vertAlign w:val="subscript"/>
          <w:lang w:val="en-GB"/>
        </w:rPr>
        <w:t>e</w:t>
      </w:r>
      <w:r w:rsidRPr="00DE03D7">
        <w:rPr>
          <w:lang w:val="en-GB"/>
        </w:rPr>
        <w:t xml:space="preserve"> = </w:t>
      </w:r>
      <w:r w:rsidRPr="00DE03D7">
        <w:rPr>
          <w:i/>
          <w:iCs/>
          <w:lang w:val="en-GB"/>
        </w:rPr>
        <w:t>G</w:t>
      </w:r>
      <w:r w:rsidRPr="00DE03D7">
        <w:rPr>
          <w:i/>
          <w:iCs/>
          <w:vertAlign w:val="subscript"/>
          <w:lang w:val="en-GB"/>
        </w:rPr>
        <w:t>max</w:t>
      </w:r>
      <w:r w:rsidRPr="00DE03D7">
        <w:rPr>
          <w:lang w:val="en-GB"/>
        </w:rPr>
        <w:t xml:space="preserve"> – 10</w:t>
      </w:r>
      <w:r w:rsidRPr="00DE03D7">
        <w:rPr>
          <w:lang w:val="en-GB"/>
        </w:rPr>
        <w:tab/>
        <w:t>for</w:t>
      </w:r>
      <w:r w:rsidRPr="00DE03D7">
        <w:rPr>
          <w:lang w:val="en-GB"/>
        </w:rPr>
        <w:tab/>
        <w:t xml:space="preserve">  (</w:t>
      </w:r>
      <w:r w:rsidRPr="00DE03D7">
        <w:rPr>
          <w:i/>
          <w:iCs/>
          <w:lang w:val="en-GB"/>
        </w:rPr>
        <w:t>G</w:t>
      </w:r>
      <w:r w:rsidRPr="00DE03D7">
        <w:rPr>
          <w:i/>
          <w:iCs/>
          <w:vertAlign w:val="subscript"/>
          <w:lang w:val="en-GB"/>
        </w:rPr>
        <w:t>max</w:t>
      </w:r>
      <w:r w:rsidRPr="00DE03D7">
        <w:rPr>
          <w:lang w:val="en-GB"/>
        </w:rPr>
        <w:t xml:space="preserve"> – </w:t>
      </w:r>
      <w:r w:rsidRPr="00DE03D7">
        <w:rPr>
          <w:i/>
          <w:iCs/>
          <w:lang w:val="en-GB"/>
        </w:rPr>
        <w:t>G</w:t>
      </w:r>
      <w:r w:rsidRPr="00DE03D7">
        <w:rPr>
          <w:i/>
          <w:iCs/>
          <w:vertAlign w:val="subscript"/>
          <w:lang w:val="en-GB"/>
        </w:rPr>
        <w:t>min</w:t>
      </w:r>
      <w:r w:rsidRPr="00DE03D7">
        <w:rPr>
          <w:lang w:val="en-GB"/>
        </w:rPr>
        <w:t>) ≥ 30 dB</w:t>
      </w:r>
    </w:p>
    <w:p w:rsidR="001948F3" w:rsidRPr="0085431B" w:rsidRDefault="001948F3" w:rsidP="001948F3">
      <w:pPr>
        <w:rPr>
          <w:lang w:val="en-GB"/>
        </w:rPr>
      </w:pPr>
      <w:proofErr w:type="gramStart"/>
      <w:r w:rsidRPr="0085431B">
        <w:rPr>
          <w:lang w:val="en-GB"/>
        </w:rPr>
        <w:t>where</w:t>
      </w:r>
      <w:proofErr w:type="gramEnd"/>
      <w:r w:rsidRPr="0085431B">
        <w:rPr>
          <w:lang w:val="en-GB"/>
        </w:rPr>
        <w:t>:</w:t>
      </w:r>
    </w:p>
    <w:p w:rsidR="001948F3" w:rsidRPr="004547D9" w:rsidRDefault="001948F3" w:rsidP="001948F3">
      <w:pPr>
        <w:pStyle w:val="Equationlegend"/>
        <w:rPr>
          <w:szCs w:val="24"/>
        </w:rPr>
      </w:pPr>
      <w:r w:rsidRPr="004547D9">
        <w:rPr>
          <w:i/>
          <w:iCs/>
          <w:szCs w:val="24"/>
        </w:rPr>
        <w:tab/>
        <w:t>G</w:t>
      </w:r>
      <w:r w:rsidRPr="004547D9">
        <w:rPr>
          <w:i/>
          <w:iCs/>
          <w:szCs w:val="24"/>
          <w:vertAlign w:val="subscript"/>
        </w:rPr>
        <w:t>e</w:t>
      </w:r>
      <w:r w:rsidRPr="004547D9">
        <w:rPr>
          <w:szCs w:val="24"/>
        </w:rPr>
        <w:t>:</w:t>
      </w:r>
      <w:r w:rsidRPr="004547D9">
        <w:rPr>
          <w:szCs w:val="24"/>
        </w:rPr>
        <w:tab/>
        <w:t>gain of the coordinating earth station antenna (dBi) towards the horizon at the horizon elevation angle and azimuth under consideration in equation (4)</w:t>
      </w:r>
    </w:p>
    <w:p w:rsidR="001948F3" w:rsidRPr="004547D9" w:rsidRDefault="001948F3" w:rsidP="001948F3">
      <w:pPr>
        <w:pStyle w:val="Equationlegend"/>
        <w:rPr>
          <w:szCs w:val="24"/>
        </w:rPr>
      </w:pPr>
      <w:r w:rsidRPr="004547D9">
        <w:rPr>
          <w:i/>
          <w:iCs/>
          <w:szCs w:val="24"/>
        </w:rPr>
        <w:tab/>
        <w:t>G</w:t>
      </w:r>
      <w:r w:rsidRPr="004547D9">
        <w:rPr>
          <w:i/>
          <w:iCs/>
          <w:szCs w:val="24"/>
          <w:vertAlign w:val="subscript"/>
        </w:rPr>
        <w:t>max</w:t>
      </w:r>
      <w:r w:rsidRPr="004547D9">
        <w:rPr>
          <w:szCs w:val="24"/>
        </w:rPr>
        <w:t>,</w:t>
      </w:r>
      <w:r w:rsidRPr="004547D9">
        <w:rPr>
          <w:i/>
          <w:iCs/>
          <w:szCs w:val="24"/>
        </w:rPr>
        <w:t xml:space="preserve"> G</w:t>
      </w:r>
      <w:r w:rsidRPr="004547D9">
        <w:rPr>
          <w:i/>
          <w:iCs/>
          <w:szCs w:val="24"/>
          <w:vertAlign w:val="subscript"/>
        </w:rPr>
        <w:t>min</w:t>
      </w:r>
      <w:r w:rsidRPr="004547D9">
        <w:rPr>
          <w:szCs w:val="24"/>
        </w:rPr>
        <w:t>:</w:t>
      </w:r>
      <w:r w:rsidRPr="004547D9">
        <w:rPr>
          <w:szCs w:val="24"/>
        </w:rPr>
        <w:tab/>
        <w:t>maximum and minimum values of the horizon antenna gain (dBi), respectively, on the azimuth under consideration.</w:t>
      </w:r>
    </w:p>
    <w:p w:rsidR="001948F3" w:rsidRPr="0085431B" w:rsidRDefault="001948F3" w:rsidP="001948F3">
      <w:pPr>
        <w:rPr>
          <w:lang w:val="en-GB"/>
        </w:rPr>
      </w:pPr>
      <w:r w:rsidRPr="0085431B">
        <w:rPr>
          <w:lang w:val="en-GB"/>
        </w:rPr>
        <w:t>The maximum and minimum values of the horizon antenna gain, on the azimuth under consideration, are derived from the antenna pattern and the maximum and minimum angular separation of the antenna main beam axis from the direction of the physical horizon at the azimuth under consideration.</w:t>
      </w:r>
    </w:p>
    <w:p w:rsidR="001948F3" w:rsidRPr="0085431B" w:rsidRDefault="001948F3" w:rsidP="001948F3">
      <w:pPr>
        <w:rPr>
          <w:lang w:val="en-GB"/>
        </w:rPr>
      </w:pPr>
      <w:r w:rsidRPr="0085431B">
        <w:rPr>
          <w:lang w:val="en-GB"/>
        </w:rPr>
        <w:t>Where a single value of minimum elevation angle for the main beam axis of the earth station antenna is specified for all azimuths, the minimum and maximum values of the horizon gain can be determined, for each azimuth under consideration, from the antenna pattern and the horizon elevation angle at that azimuth. The plot of the horizon elevation angle against azimuth is called the horizon profile of the earth station.</w:t>
      </w:r>
    </w:p>
    <w:p w:rsidR="001948F3" w:rsidRPr="0085431B" w:rsidRDefault="001948F3" w:rsidP="001948F3">
      <w:pPr>
        <w:rPr>
          <w:lang w:val="en-GB"/>
        </w:rPr>
      </w:pPr>
      <w:r w:rsidRPr="0085431B">
        <w:rPr>
          <w:lang w:val="en-GB"/>
        </w:rPr>
        <w:t>Additional constraints may be included in the determination of the maximum and minimum values of the horizon antenna gain where an earth station is operating with a constellation of non-geostationary satellites at a latitude for which no satellite is visible at the earth station’s specified minimum elevation angle over a range of azimuths. Over this range of azimuth angles, the minimum elevation angle of the earth station antenna main beam axis is given by the minimum elevation angle at which any satellite of the constellation is visible at that azimuth. The azimuthal dependence of this minimum satellite visibility elevation angle may be determined from consideration of the orbital altitude and inclination of the satellites in the constellation, without recourse to simulation, using the procedure in § 1.1 of Attachment 4 to Annex 1. In this case, the horizon antenna gain to be used in the method depends on the profile of the composite minimum elevation angle. This minimum composite elevation angle at any azimuth is the greater of the minimum satellite visibility elevation angle, at the azimuth under consideration, and the specified minimum elevation angle for the earth station which is independent of the azimuth.</w:t>
      </w:r>
    </w:p>
    <w:p w:rsidR="001948F3" w:rsidRPr="0085431B" w:rsidRDefault="001948F3" w:rsidP="001948F3">
      <w:pPr>
        <w:rPr>
          <w:highlight w:val="green"/>
          <w:lang w:val="en-GB"/>
        </w:rPr>
      </w:pPr>
      <w:r w:rsidRPr="0085431B">
        <w:rPr>
          <w:lang w:val="en-GB"/>
        </w:rPr>
        <w:t xml:space="preserve">Thus, at each azimuth under consideration, the maximum horizon antenna gain will be determined from the minimum value of the angular separation between the earth station horizon profile at this azimuth and the profile of the minimum composite elevation angle. Similarly, the minimum horizon antenna gain will be determined from the maximum value of the angular separation from the earth </w:t>
      </w:r>
      <w:r w:rsidRPr="0085431B">
        <w:rPr>
          <w:lang w:val="en-GB"/>
        </w:rPr>
        <w:lastRenderedPageBreak/>
        <w:t>station horizon profile at this azimuth to the profile of the minimum composite elevation angle. The procedure for calculating the minimum and maximum angular separations from the profile of the minimum composite elevation angle is given in § 1.2 of Attachment 4 to Annex 1.</w:t>
      </w:r>
    </w:p>
    <w:p w:rsidR="001948F3" w:rsidRPr="0085431B" w:rsidRDefault="001948F3" w:rsidP="001948F3">
      <w:pPr>
        <w:rPr>
          <w:lang w:val="en-GB"/>
        </w:rPr>
      </w:pPr>
      <w:r w:rsidRPr="0085431B">
        <w:rPr>
          <w:lang w:val="en-GB"/>
        </w:rPr>
        <w:t>The propagation mode (1) required distance is then determined using the procedures described in § 4, and the detailed methods in Attachment 1 to Annex 1. Specific guidance relevant to the application of the propagation calculations is provided in § 4.4.</w:t>
      </w:r>
    </w:p>
    <w:p w:rsidR="001948F3" w:rsidRPr="0085431B" w:rsidRDefault="001948F3" w:rsidP="001948F3">
      <w:pPr>
        <w:pStyle w:val="Heading3"/>
        <w:rPr>
          <w:lang w:val="en-GB"/>
        </w:rPr>
      </w:pPr>
      <w:bookmarkStart w:id="532" w:name="_Toc440086064"/>
      <w:bookmarkStart w:id="533" w:name="_Toc440271873"/>
      <w:bookmarkStart w:id="534" w:name="_Toc440273316"/>
      <w:bookmarkStart w:id="535" w:name="_Toc443368256"/>
      <w:bookmarkStart w:id="536" w:name="_Toc447548583"/>
      <w:bookmarkStart w:id="537" w:name="_Toc447549389"/>
      <w:bookmarkStart w:id="538" w:name="_Toc447549946"/>
      <w:bookmarkStart w:id="539" w:name="_Toc451527925"/>
      <w:bookmarkStart w:id="540" w:name="_Toc454863969"/>
      <w:bookmarkStart w:id="541" w:name="_Toc454864587"/>
      <w:bookmarkStart w:id="542" w:name="_Toc461970320"/>
      <w:bookmarkStart w:id="543" w:name="_Toc463672229"/>
      <w:bookmarkStart w:id="544" w:name="_Toc466343753"/>
      <w:bookmarkStart w:id="545" w:name="_Toc8239906"/>
      <w:bookmarkStart w:id="546" w:name="_Toc328648584"/>
      <w:r w:rsidRPr="0085431B">
        <w:rPr>
          <w:lang w:val="en-GB"/>
        </w:rPr>
        <w:t>2.2.2</w:t>
      </w:r>
      <w:r w:rsidRPr="0085431B">
        <w:rPr>
          <w:lang w:val="en-GB"/>
        </w:rPr>
        <w:tab/>
      </w:r>
      <w:bookmarkEnd w:id="532"/>
      <w:bookmarkEnd w:id="533"/>
      <w:bookmarkEnd w:id="534"/>
      <w:bookmarkEnd w:id="535"/>
      <w:bookmarkEnd w:id="536"/>
      <w:bookmarkEnd w:id="537"/>
      <w:bookmarkEnd w:id="538"/>
      <w:bookmarkEnd w:id="539"/>
      <w:bookmarkEnd w:id="540"/>
      <w:bookmarkEnd w:id="541"/>
      <w:bookmarkEnd w:id="542"/>
      <w:bookmarkEnd w:id="543"/>
      <w:bookmarkEnd w:id="544"/>
      <w:r w:rsidRPr="0085431B">
        <w:rPr>
          <w:lang w:val="en-GB"/>
        </w:rPr>
        <w:t>Determination of supplementary contour using the TVG method</w:t>
      </w:r>
      <w:bookmarkEnd w:id="545"/>
    </w:p>
    <w:p w:rsidR="001948F3" w:rsidRPr="0085431B" w:rsidRDefault="001948F3" w:rsidP="001948F3">
      <w:pPr>
        <w:rPr>
          <w:lang w:val="en-GB"/>
        </w:rPr>
      </w:pPr>
      <w:r w:rsidRPr="0085431B">
        <w:rPr>
          <w:lang w:val="en-GB"/>
        </w:rPr>
        <w:t>The TVG method requires the cumulative distribution of the time-varying horizon antenna gain of an earth station operating with a non-geostationary space station. In comparison to the TIG method, the TVG method usually produces smaller distances, but requires greater effort in determining the cumulative distribution of the horizon gain of the earth station antenna for each azimuth to be considered.</w:t>
      </w:r>
    </w:p>
    <w:p w:rsidR="001948F3" w:rsidRPr="0085431B" w:rsidRDefault="001948F3" w:rsidP="001948F3">
      <w:pPr>
        <w:rPr>
          <w:lang w:val="en-GB"/>
        </w:rPr>
      </w:pPr>
      <w:r w:rsidRPr="0085431B">
        <w:rPr>
          <w:lang w:val="en-GB"/>
        </w:rPr>
        <w:t xml:space="preserve">The TVG method closely approximates the convolution of the distribution of the horizon gain of the earth station antenna and the propagation mode (1) path loss. This method may produce slightly smaller distances than those obtained by an ideal convolution. An ideal convolution cannot be implemented due to the limitations of the current model for propagation mode (1). The propagation mode (1) required distance, at the azimuth under consideration, is taken as the largest distance developed from a set of calculations, each of which is based on equation (4) of the main body of this Annex. For convenience, in these calculations, equation (4) may be rewritten for the </w:t>
      </w:r>
      <w:r w:rsidRPr="0085431B">
        <w:rPr>
          <w:i/>
          <w:iCs/>
          <w:lang w:val="en-GB"/>
        </w:rPr>
        <w:t>n</w:t>
      </w:r>
      <w:r w:rsidRPr="0085431B">
        <w:rPr>
          <w:lang w:val="en-GB"/>
        </w:rPr>
        <w:t>-th calculation in the following form:</w:t>
      </w:r>
    </w:p>
    <w:p w:rsidR="001948F3" w:rsidRPr="004547D9" w:rsidRDefault="001948F3" w:rsidP="001948F3">
      <w:pPr>
        <w:pStyle w:val="Equation"/>
      </w:pPr>
      <w:r w:rsidRPr="0085431B">
        <w:rPr>
          <w:lang w:val="en-GB"/>
        </w:rPr>
        <w:tab/>
      </w:r>
      <w:r w:rsidRPr="0085431B">
        <w:rPr>
          <w:lang w:val="en-GB"/>
        </w:rPr>
        <w:tab/>
      </w:r>
      <w:r w:rsidRPr="004547D9">
        <w:rPr>
          <w:position w:val="-12"/>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45pt;height:17.55pt;mso-width-percent:0;mso-height-percent:0;mso-width-percent:0;mso-height-percent:0" o:ole="">
            <v:imagedata r:id="rId29" o:title=""/>
          </v:shape>
          <o:OLEObject Type="Embed" ProgID="Equation.3" ShapeID="_x0000_i1025" DrawAspect="Content" ObjectID="_1635162057" r:id="rId30"/>
        </w:object>
      </w:r>
      <w:r w:rsidRPr="004547D9">
        <w:t>                    </w:t>
      </w:r>
      <w:proofErr w:type="gramStart"/>
      <w:r w:rsidRPr="004547D9">
        <w:t>dB</w:t>
      </w:r>
      <w:proofErr w:type="gramEnd"/>
      <w:r w:rsidRPr="004547D9">
        <w:tab/>
        <w:t>(6)</w:t>
      </w:r>
    </w:p>
    <w:p w:rsidR="001948F3" w:rsidRPr="004547D9" w:rsidRDefault="001948F3" w:rsidP="001948F3">
      <w:pPr>
        <w:spacing w:before="240"/>
      </w:pPr>
      <w:proofErr w:type="gramStart"/>
      <w:r w:rsidRPr="004547D9">
        <w:t>with</w:t>
      </w:r>
      <w:proofErr w:type="gramEnd"/>
      <w:r w:rsidRPr="004547D9">
        <w:t xml:space="preserve"> the constraint</w:t>
      </w:r>
    </w:p>
    <w:p w:rsidR="001948F3" w:rsidRPr="004547D9" w:rsidRDefault="001948F3" w:rsidP="001948F3">
      <w:pPr>
        <w:pStyle w:val="Equation"/>
      </w:pPr>
      <w:r w:rsidRPr="004547D9">
        <w:tab/>
      </w:r>
      <w:r w:rsidRPr="004547D9">
        <w:tab/>
      </w:r>
      <w:r w:rsidRPr="004547D9">
        <w:object w:dxaOrig="4900" w:dyaOrig="1040">
          <v:shape id="_x0000_i1026" type="#_x0000_t75" alt="" style="width:245.45pt;height:54.45pt;mso-width-percent:0;mso-height-percent:0;mso-width-percent:0;mso-height-percent:0" o:ole="" fillcolor="window">
            <v:imagedata r:id="rId31" o:title=""/>
          </v:shape>
          <o:OLEObject Type="Embed" ProgID="Equation.3" ShapeID="_x0000_i1026" DrawAspect="Content" ObjectID="_1635162058" r:id="rId32"/>
        </w:object>
      </w:r>
    </w:p>
    <w:p w:rsidR="001948F3" w:rsidRPr="0085431B" w:rsidRDefault="001948F3" w:rsidP="001948F3">
      <w:pPr>
        <w:rPr>
          <w:lang w:val="en-GB"/>
        </w:rPr>
      </w:pPr>
      <w:proofErr w:type="gramStart"/>
      <w:r w:rsidRPr="0085431B">
        <w:rPr>
          <w:lang w:val="en-GB"/>
        </w:rPr>
        <w:t>where</w:t>
      </w:r>
      <w:proofErr w:type="gramEnd"/>
      <w:r w:rsidRPr="0085431B">
        <w:rPr>
          <w:lang w:val="en-GB"/>
        </w:rPr>
        <w:t>:</w:t>
      </w:r>
    </w:p>
    <w:p w:rsidR="001948F3" w:rsidRPr="004547D9" w:rsidRDefault="001948F3" w:rsidP="001948F3">
      <w:pPr>
        <w:pStyle w:val="Equationlegend"/>
      </w:pPr>
      <w:r w:rsidRPr="004547D9">
        <w:tab/>
      </w:r>
      <w:r w:rsidRPr="004547D9">
        <w:rPr>
          <w:i/>
          <w:iCs/>
        </w:rPr>
        <w:t>P</w:t>
      </w:r>
      <w:r w:rsidRPr="004547D9">
        <w:rPr>
          <w:i/>
          <w:iCs/>
          <w:position w:val="-4"/>
          <w:sz w:val="16"/>
        </w:rPr>
        <w:t>t</w:t>
      </w:r>
      <w:r w:rsidRPr="004547D9">
        <w:t xml:space="preserve">, </w:t>
      </w:r>
      <w:proofErr w:type="gramStart"/>
      <w:r w:rsidRPr="004547D9">
        <w:rPr>
          <w:i/>
          <w:iCs/>
        </w:rPr>
        <w:t>P</w:t>
      </w:r>
      <w:r w:rsidRPr="004547D9">
        <w:rPr>
          <w:i/>
          <w:iCs/>
          <w:position w:val="-4"/>
          <w:sz w:val="16"/>
        </w:rPr>
        <w:t>r</w:t>
      </w:r>
      <w:r w:rsidRPr="004547D9">
        <w:t>(</w:t>
      </w:r>
      <w:proofErr w:type="gramEnd"/>
      <w:r w:rsidRPr="004547D9">
        <w:rPr>
          <w:sz w:val="12"/>
        </w:rPr>
        <w:t xml:space="preserve"> </w:t>
      </w:r>
      <w:r w:rsidRPr="004547D9">
        <w:rPr>
          <w:i/>
          <w:iCs/>
        </w:rPr>
        <w:t>p</w:t>
      </w:r>
      <w:r w:rsidRPr="004547D9">
        <w:t>):</w:t>
      </w:r>
      <w:r w:rsidRPr="004547D9">
        <w:tab/>
        <w:t xml:space="preserve">as defined in equations in § 1.3 of the main body of this </w:t>
      </w:r>
      <w:r>
        <w:t xml:space="preserve">Annex </w:t>
      </w:r>
      <w:r w:rsidRPr="004547D9">
        <w:t xml:space="preserve">where </w:t>
      </w:r>
      <w:r w:rsidRPr="004547D9">
        <w:rPr>
          <w:i/>
        </w:rPr>
        <w:t>p</w:t>
      </w:r>
      <w:r w:rsidRPr="004547D9">
        <w:rPr>
          <w:position w:val="-6"/>
        </w:rPr>
        <w:t xml:space="preserve"> </w:t>
      </w:r>
      <w:r w:rsidRPr="004547D9">
        <w:t xml:space="preserve">is the percentage of time associated with permissible interference power </w:t>
      </w:r>
      <w:r w:rsidRPr="004547D9">
        <w:rPr>
          <w:i/>
        </w:rPr>
        <w:t>P</w:t>
      </w:r>
      <w:r w:rsidRPr="004547D9">
        <w:rPr>
          <w:i/>
          <w:iCs/>
          <w:position w:val="-4"/>
          <w:sz w:val="16"/>
        </w:rPr>
        <w:t>r</w:t>
      </w:r>
      <w:r w:rsidRPr="004547D9">
        <w:rPr>
          <w:iCs/>
        </w:rPr>
        <w:t>(</w:t>
      </w:r>
      <w:r w:rsidRPr="004547D9">
        <w:rPr>
          <w:i/>
        </w:rPr>
        <w:t>p</w:t>
      </w:r>
      <w:r w:rsidRPr="004547D9">
        <w:rPr>
          <w:iCs/>
        </w:rPr>
        <w:t>)</w:t>
      </w:r>
    </w:p>
    <w:p w:rsidR="001948F3" w:rsidRPr="004547D9" w:rsidRDefault="001948F3" w:rsidP="001948F3">
      <w:pPr>
        <w:pStyle w:val="Equationlegend"/>
      </w:pPr>
      <w:r w:rsidRPr="004547D9">
        <w:tab/>
      </w:r>
      <w:r w:rsidRPr="004547D9">
        <w:rPr>
          <w:i/>
          <w:iCs/>
        </w:rPr>
        <w:t>G</w:t>
      </w:r>
      <w:r w:rsidRPr="004547D9">
        <w:rPr>
          <w:i/>
          <w:iCs/>
          <w:position w:val="-4"/>
          <w:sz w:val="16"/>
        </w:rPr>
        <w:t>x</w:t>
      </w:r>
      <w:r w:rsidRPr="004547D9">
        <w:t>:</w:t>
      </w:r>
      <w:r w:rsidRPr="004547D9">
        <w:tab/>
        <w:t xml:space="preserve">maximum antenna gain assumed for the terrestrial station (dBi). Tables 14 and 15 give values for </w:t>
      </w:r>
      <w:r w:rsidRPr="004547D9">
        <w:rPr>
          <w:i/>
          <w:iCs/>
        </w:rPr>
        <w:t>G</w:t>
      </w:r>
      <w:r w:rsidRPr="004547D9">
        <w:rPr>
          <w:i/>
          <w:iCs/>
          <w:position w:val="-4"/>
          <w:sz w:val="16"/>
        </w:rPr>
        <w:t>x</w:t>
      </w:r>
      <w:r w:rsidRPr="004547D9">
        <w:t xml:space="preserve"> for the various frequency bands</w:t>
      </w:r>
    </w:p>
    <w:p w:rsidR="001948F3" w:rsidRPr="004547D9" w:rsidRDefault="001948F3" w:rsidP="001948F3">
      <w:pPr>
        <w:pStyle w:val="Equationlegend"/>
      </w:pPr>
      <w:r w:rsidRPr="004547D9">
        <w:rPr>
          <w:i/>
        </w:rPr>
        <w:tab/>
      </w:r>
      <w:r w:rsidRPr="004547D9">
        <w:rPr>
          <w:i/>
          <w:iCs/>
        </w:rPr>
        <w:t>G</w:t>
      </w:r>
      <w:r w:rsidRPr="004547D9">
        <w:rPr>
          <w:i/>
          <w:iCs/>
          <w:position w:val="-4"/>
          <w:sz w:val="16"/>
        </w:rPr>
        <w:t xml:space="preserve">e </w:t>
      </w:r>
      <w:r w:rsidRPr="004547D9">
        <w:t>(</w:t>
      </w:r>
      <w:r w:rsidRPr="004547D9">
        <w:rPr>
          <w:i/>
          <w:iCs/>
        </w:rPr>
        <w:t>p</w:t>
      </w:r>
      <w:r w:rsidRPr="004547D9">
        <w:rPr>
          <w:i/>
          <w:iCs/>
          <w:position w:val="-4"/>
          <w:sz w:val="16"/>
        </w:rPr>
        <w:t>n</w:t>
      </w:r>
      <w:r w:rsidRPr="004547D9">
        <w:t>):</w:t>
      </w:r>
      <w:r w:rsidRPr="004547D9">
        <w:tab/>
        <w:t xml:space="preserve">the horizon gain of the coordinating earth station antenna (dBi) that is exceeded for </w:t>
      </w:r>
      <w:r w:rsidRPr="004547D9">
        <w:rPr>
          <w:i/>
        </w:rPr>
        <w:t>p</w:t>
      </w:r>
      <w:r w:rsidRPr="004547D9">
        <w:rPr>
          <w:i/>
          <w:vertAlign w:val="subscript"/>
        </w:rPr>
        <w:t>n</w:t>
      </w:r>
      <w:r w:rsidRPr="004547D9">
        <w:rPr>
          <w:iCs/>
        </w:rPr>
        <w:t>%</w:t>
      </w:r>
      <w:r w:rsidRPr="004547D9">
        <w:rPr>
          <w:i/>
        </w:rPr>
        <w:t xml:space="preserve"> </w:t>
      </w:r>
      <w:r w:rsidRPr="004547D9">
        <w:t>of the time on the azimuth under consideration</w:t>
      </w:r>
    </w:p>
    <w:p w:rsidR="001948F3" w:rsidRPr="004547D9" w:rsidRDefault="001948F3" w:rsidP="001948F3">
      <w:pPr>
        <w:pStyle w:val="Equationlegend"/>
      </w:pPr>
      <w:r w:rsidRPr="004547D9">
        <w:tab/>
      </w:r>
      <w:r w:rsidRPr="004547D9">
        <w:rPr>
          <w:i/>
          <w:iCs/>
        </w:rPr>
        <w:t>L</w:t>
      </w:r>
      <w:r w:rsidRPr="004547D9">
        <w:rPr>
          <w:i/>
          <w:iCs/>
          <w:position w:val="-4"/>
          <w:sz w:val="16"/>
        </w:rPr>
        <w:t>b</w:t>
      </w:r>
      <w:r w:rsidRPr="004547D9">
        <w:t>, (</w:t>
      </w:r>
      <w:proofErr w:type="gramStart"/>
      <w:r w:rsidRPr="004547D9">
        <w:rPr>
          <w:i/>
          <w:iCs/>
        </w:rPr>
        <w:t>p</w:t>
      </w:r>
      <w:r w:rsidRPr="004547D9">
        <w:rPr>
          <w:i/>
          <w:iCs/>
          <w:position w:val="-4"/>
          <w:sz w:val="16"/>
        </w:rPr>
        <w:t>v</w:t>
      </w:r>
      <w:proofErr w:type="gramEnd"/>
      <w:r w:rsidRPr="004547D9">
        <w:t xml:space="preserve">): </w:t>
      </w:r>
      <w:r w:rsidRPr="004547D9">
        <w:tab/>
        <w:t xml:space="preserve">the propagation mode (1) minimum required loss (dB) for </w:t>
      </w:r>
      <w:r w:rsidRPr="004547D9">
        <w:rPr>
          <w:i/>
        </w:rPr>
        <w:t>p</w:t>
      </w:r>
      <w:r w:rsidRPr="004547D9">
        <w:rPr>
          <w:i/>
          <w:iCs/>
          <w:position w:val="-4"/>
          <w:sz w:val="16"/>
        </w:rPr>
        <w:t>v</w:t>
      </w:r>
      <w:r w:rsidRPr="004547D9">
        <w:rPr>
          <w:iCs/>
        </w:rPr>
        <w:t>%</w:t>
      </w:r>
      <w:r w:rsidRPr="004547D9">
        <w:rPr>
          <w:i/>
        </w:rPr>
        <w:t xml:space="preserve"> </w:t>
      </w:r>
      <w:r w:rsidRPr="004547D9">
        <w:t xml:space="preserve">of the time; this loss must be exceeded by the propagation mode (1) predicted path loss for all but </w:t>
      </w:r>
      <w:r w:rsidRPr="004547D9">
        <w:rPr>
          <w:i/>
        </w:rPr>
        <w:t>p</w:t>
      </w:r>
      <w:r w:rsidRPr="004547D9">
        <w:rPr>
          <w:i/>
          <w:iCs/>
          <w:position w:val="-4"/>
          <w:sz w:val="16"/>
        </w:rPr>
        <w:t>v</w:t>
      </w:r>
      <w:r w:rsidRPr="004547D9">
        <w:rPr>
          <w:i/>
        </w:rPr>
        <w:t xml:space="preserve">% </w:t>
      </w:r>
      <w:r w:rsidRPr="004547D9">
        <w:t>of the time.</w:t>
      </w:r>
    </w:p>
    <w:p w:rsidR="001948F3" w:rsidRPr="0085431B" w:rsidRDefault="001948F3" w:rsidP="001948F3">
      <w:pPr>
        <w:rPr>
          <w:lang w:val="en-GB"/>
        </w:rPr>
      </w:pPr>
      <w:r w:rsidRPr="0085431B">
        <w:rPr>
          <w:lang w:val="en-GB"/>
        </w:rPr>
        <w:t xml:space="preserve">The values of the percentages of time, </w:t>
      </w:r>
      <w:r w:rsidRPr="0085431B">
        <w:rPr>
          <w:i/>
          <w:iCs/>
          <w:lang w:val="en-GB"/>
        </w:rPr>
        <w:t>p</w:t>
      </w:r>
      <w:r w:rsidRPr="0085431B">
        <w:rPr>
          <w:i/>
          <w:iCs/>
          <w:position w:val="-4"/>
          <w:sz w:val="16"/>
          <w:lang w:val="en-GB"/>
        </w:rPr>
        <w:t>n</w:t>
      </w:r>
      <w:r w:rsidRPr="0085431B">
        <w:rPr>
          <w:lang w:val="en-GB"/>
        </w:rPr>
        <w:t xml:space="preserve">, to be used in equation (6) are determined in the context of the cumulative distribution of the horizon antenna gain. This distribution needs to be developed for a predetermined set of values of horizon antenna gain spanning the range from the minimum to the maximum values for the azimuth under consideration. The notation </w:t>
      </w:r>
      <w:proofErr w:type="gramStart"/>
      <w:r w:rsidRPr="0085431B">
        <w:rPr>
          <w:i/>
          <w:iCs/>
          <w:lang w:val="en-GB"/>
        </w:rPr>
        <w:t>G</w:t>
      </w:r>
      <w:r w:rsidRPr="0085431B">
        <w:rPr>
          <w:i/>
          <w:iCs/>
          <w:position w:val="-4"/>
          <w:sz w:val="16"/>
          <w:lang w:val="en-GB"/>
        </w:rPr>
        <w:t>e</w:t>
      </w:r>
      <w:r w:rsidRPr="0085431B">
        <w:rPr>
          <w:lang w:val="en-GB"/>
        </w:rPr>
        <w:t>(</w:t>
      </w:r>
      <w:proofErr w:type="gramEnd"/>
      <w:r w:rsidRPr="0085431B">
        <w:rPr>
          <w:i/>
          <w:iCs/>
          <w:lang w:val="en-GB"/>
        </w:rPr>
        <w:t>p</w:t>
      </w:r>
      <w:r w:rsidRPr="0085431B">
        <w:rPr>
          <w:i/>
          <w:iCs/>
          <w:position w:val="-4"/>
          <w:sz w:val="16"/>
          <w:lang w:val="en-GB"/>
        </w:rPr>
        <w:t>n</w:t>
      </w:r>
      <w:r w:rsidRPr="0085431B">
        <w:rPr>
          <w:lang w:val="en-GB"/>
        </w:rPr>
        <w:t xml:space="preserve">) denotes the value of horizon antenna gain for which the complement of the cumulative distribution of the horizon antenna gain has the value corresponding to the percentage of time </w:t>
      </w:r>
      <w:r w:rsidRPr="0085431B">
        <w:rPr>
          <w:i/>
          <w:iCs/>
          <w:lang w:val="en-GB"/>
        </w:rPr>
        <w:t>p</w:t>
      </w:r>
      <w:r w:rsidRPr="0085431B">
        <w:rPr>
          <w:i/>
          <w:iCs/>
          <w:position w:val="-4"/>
          <w:sz w:val="16"/>
          <w:lang w:val="en-GB"/>
        </w:rPr>
        <w:t>n</w:t>
      </w:r>
      <w:r w:rsidRPr="0085431B">
        <w:rPr>
          <w:lang w:val="en-GB"/>
        </w:rPr>
        <w:t xml:space="preserve">. The </w:t>
      </w:r>
      <w:r w:rsidRPr="0085431B">
        <w:rPr>
          <w:i/>
          <w:iCs/>
          <w:lang w:val="en-GB"/>
        </w:rPr>
        <w:t>p</w:t>
      </w:r>
      <w:r w:rsidRPr="0085431B">
        <w:rPr>
          <w:i/>
          <w:iCs/>
          <w:position w:val="-4"/>
          <w:sz w:val="16"/>
          <w:lang w:val="en-GB"/>
        </w:rPr>
        <w:t>n</w:t>
      </w:r>
      <w:r w:rsidRPr="0085431B">
        <w:rPr>
          <w:lang w:val="en-GB"/>
        </w:rPr>
        <w:t xml:space="preserve"> value is the percentage of time that the horizon antenna gain exceeds the </w:t>
      </w:r>
      <w:r w:rsidRPr="0085431B">
        <w:rPr>
          <w:i/>
          <w:lang w:val="en-GB"/>
        </w:rPr>
        <w:t>n</w:t>
      </w:r>
      <w:r w:rsidRPr="0085431B">
        <w:rPr>
          <w:iCs/>
          <w:lang w:val="en-GB"/>
        </w:rPr>
        <w:t>-</w:t>
      </w:r>
      <w:r w:rsidRPr="0085431B">
        <w:rPr>
          <w:lang w:val="en-GB"/>
        </w:rPr>
        <w:t>th horizon antenna gain value. The procedure in § 2 of Attachment 4 to Annex 1 may be used to develop this distribution.</w:t>
      </w:r>
    </w:p>
    <w:p w:rsidR="001948F3" w:rsidRPr="0085431B" w:rsidRDefault="001948F3" w:rsidP="001948F3">
      <w:pPr>
        <w:rPr>
          <w:lang w:val="en-GB"/>
        </w:rPr>
      </w:pPr>
      <w:r w:rsidRPr="0085431B">
        <w:rPr>
          <w:lang w:val="en-GB"/>
        </w:rPr>
        <w:lastRenderedPageBreak/>
        <w:t xml:space="preserve">For each value of </w:t>
      </w:r>
      <w:r w:rsidRPr="0085431B">
        <w:rPr>
          <w:i/>
          <w:lang w:val="en-GB"/>
        </w:rPr>
        <w:t>p</w:t>
      </w:r>
      <w:r w:rsidRPr="0085431B">
        <w:rPr>
          <w:i/>
          <w:iCs/>
          <w:position w:val="-4"/>
          <w:sz w:val="16"/>
          <w:lang w:val="en-GB"/>
        </w:rPr>
        <w:t>n</w:t>
      </w:r>
      <w:r w:rsidRPr="0085431B">
        <w:rPr>
          <w:lang w:val="en-GB"/>
        </w:rPr>
        <w:t xml:space="preserve">, the value of horizon antenna gain for this time percentage, </w:t>
      </w:r>
      <w:proofErr w:type="gramStart"/>
      <w:r w:rsidRPr="0085431B">
        <w:rPr>
          <w:i/>
          <w:iCs/>
          <w:lang w:val="en-GB"/>
        </w:rPr>
        <w:t>G</w:t>
      </w:r>
      <w:r w:rsidRPr="0085431B">
        <w:rPr>
          <w:i/>
          <w:iCs/>
          <w:position w:val="-4"/>
          <w:sz w:val="16"/>
          <w:lang w:val="en-GB"/>
        </w:rPr>
        <w:t>e</w:t>
      </w:r>
      <w:r w:rsidRPr="0085431B">
        <w:rPr>
          <w:lang w:val="en-GB"/>
        </w:rPr>
        <w:t>(</w:t>
      </w:r>
      <w:proofErr w:type="gramEnd"/>
      <w:r w:rsidRPr="0085431B">
        <w:rPr>
          <w:sz w:val="12"/>
          <w:lang w:val="en-GB"/>
        </w:rPr>
        <w:t xml:space="preserve"> </w:t>
      </w:r>
      <w:r w:rsidRPr="0085431B">
        <w:rPr>
          <w:i/>
          <w:iCs/>
          <w:lang w:val="en-GB"/>
        </w:rPr>
        <w:t>p</w:t>
      </w:r>
      <w:r w:rsidRPr="0085431B">
        <w:rPr>
          <w:i/>
          <w:iCs/>
          <w:position w:val="-4"/>
          <w:sz w:val="16"/>
          <w:lang w:val="en-GB"/>
        </w:rPr>
        <w:t>n</w:t>
      </w:r>
      <w:r w:rsidRPr="0085431B">
        <w:rPr>
          <w:lang w:val="en-GB"/>
        </w:rPr>
        <w:t xml:space="preserve">), is used in equation (6) to determine a propagation mode (1) minimum required loss. The propagation mode (1) predicted path loss is to exceed this propagation mode (1) required loss for no more than </w:t>
      </w:r>
      <w:r w:rsidRPr="0085431B">
        <w:rPr>
          <w:i/>
          <w:lang w:val="en-GB"/>
        </w:rPr>
        <w:t>p</w:t>
      </w:r>
      <w:r w:rsidRPr="0085431B">
        <w:rPr>
          <w:i/>
          <w:iCs/>
          <w:position w:val="-4"/>
          <w:sz w:val="16"/>
          <w:lang w:val="en-GB"/>
        </w:rPr>
        <w:t>v</w:t>
      </w:r>
      <w:r w:rsidRPr="0085431B">
        <w:rPr>
          <w:i/>
          <w:lang w:val="en-GB"/>
        </w:rPr>
        <w:t> </w:t>
      </w:r>
      <w:r w:rsidRPr="0085431B">
        <w:rPr>
          <w:lang w:val="en-GB"/>
        </w:rPr>
        <w:t>%</w:t>
      </w:r>
      <w:r w:rsidRPr="0085431B">
        <w:rPr>
          <w:iCs/>
          <w:lang w:val="en-GB"/>
        </w:rPr>
        <w:t xml:space="preserve"> </w:t>
      </w:r>
      <w:r w:rsidRPr="0085431B">
        <w:rPr>
          <w:lang w:val="en-GB"/>
        </w:rPr>
        <w:t>of the time, as specified by the constraint associated with equation (6). A series of propagation mode (1) distances are then determined using the procedures described in § 4, and the detailed methods in Attachment 1 to Annex 1. Specific guidance relevant to the application of the propagation calculations is provided in § 4.4.</w:t>
      </w:r>
    </w:p>
    <w:p w:rsidR="001948F3" w:rsidRPr="0085431B" w:rsidRDefault="001948F3" w:rsidP="001948F3">
      <w:pPr>
        <w:rPr>
          <w:lang w:val="en-GB"/>
        </w:rPr>
      </w:pPr>
      <w:r w:rsidRPr="0085431B">
        <w:rPr>
          <w:lang w:val="en-GB"/>
        </w:rPr>
        <w:t xml:space="preserve">The propagation mode (1) required distance is then the maximum distance in the series of propagation mode (1) distances that are obtained for any value of </w:t>
      </w:r>
      <w:r w:rsidRPr="0085431B">
        <w:rPr>
          <w:i/>
          <w:lang w:val="en-GB"/>
        </w:rPr>
        <w:t>p</w:t>
      </w:r>
      <w:r w:rsidRPr="0085431B">
        <w:rPr>
          <w:i/>
          <w:iCs/>
          <w:position w:val="-4"/>
          <w:sz w:val="16"/>
          <w:lang w:val="en-GB"/>
        </w:rPr>
        <w:t>n</w:t>
      </w:r>
      <w:r w:rsidRPr="0085431B">
        <w:rPr>
          <w:i/>
          <w:iCs/>
          <w:szCs w:val="24"/>
          <w:lang w:val="en-GB"/>
        </w:rPr>
        <w:t>,</w:t>
      </w:r>
      <w:r w:rsidRPr="0085431B">
        <w:rPr>
          <w:lang w:val="en-GB"/>
        </w:rPr>
        <w:t xml:space="preserve"> subject to the constraint associated with equation (6). A detailed description of the method for using equation (6) to determine the propagation mode (1) required distance is provided in Attachment 5 to Annex 1.</w:t>
      </w:r>
    </w:p>
    <w:p w:rsidR="001948F3" w:rsidRPr="0085431B" w:rsidRDefault="001948F3" w:rsidP="001948F3">
      <w:pPr>
        <w:pStyle w:val="Heading1"/>
        <w:rPr>
          <w:lang w:val="en-GB"/>
        </w:rPr>
      </w:pPr>
      <w:bookmarkStart w:id="547" w:name="_Toc451527926"/>
      <w:bookmarkStart w:id="548" w:name="_Toc454863970"/>
      <w:bookmarkStart w:id="549" w:name="_Toc454864588"/>
      <w:bookmarkStart w:id="550" w:name="_Toc461970321"/>
      <w:bookmarkStart w:id="551" w:name="_Toc463672230"/>
      <w:bookmarkStart w:id="552" w:name="_Toc466343754"/>
      <w:bookmarkStart w:id="553" w:name="_Toc484247175"/>
      <w:bookmarkStart w:id="554" w:name="_Toc8239907"/>
      <w:bookmarkStart w:id="555" w:name="_Toc15999417"/>
      <w:bookmarkEnd w:id="519"/>
      <w:bookmarkEnd w:id="520"/>
      <w:bookmarkEnd w:id="521"/>
      <w:r w:rsidRPr="0085431B">
        <w:rPr>
          <w:lang w:val="en-GB"/>
        </w:rPr>
        <w:t>3</w:t>
      </w:r>
      <w:r w:rsidRPr="0085431B">
        <w:rPr>
          <w:lang w:val="en-GB"/>
        </w:rPr>
        <w:tab/>
        <w:t>Determination of the coordination area between earth stations operating in bidirectionally</w:t>
      </w:r>
      <w:bookmarkEnd w:id="522"/>
      <w:bookmarkEnd w:id="523"/>
      <w:bookmarkEnd w:id="524"/>
      <w:bookmarkEnd w:id="525"/>
      <w:bookmarkEnd w:id="526"/>
      <w:bookmarkEnd w:id="527"/>
      <w:bookmarkEnd w:id="528"/>
      <w:bookmarkEnd w:id="529"/>
      <w:bookmarkEnd w:id="530"/>
      <w:bookmarkEnd w:id="531"/>
      <w:r w:rsidRPr="0085431B">
        <w:rPr>
          <w:lang w:val="en-GB"/>
        </w:rPr>
        <w:t xml:space="preserve"> allocated frequency bands</w:t>
      </w:r>
      <w:bookmarkEnd w:id="546"/>
      <w:bookmarkEnd w:id="547"/>
      <w:bookmarkEnd w:id="548"/>
      <w:bookmarkEnd w:id="549"/>
      <w:bookmarkEnd w:id="550"/>
      <w:bookmarkEnd w:id="551"/>
      <w:bookmarkEnd w:id="552"/>
      <w:bookmarkEnd w:id="553"/>
      <w:bookmarkEnd w:id="554"/>
      <w:bookmarkEnd w:id="555"/>
    </w:p>
    <w:p w:rsidR="001948F3" w:rsidRPr="0085431B" w:rsidRDefault="001948F3" w:rsidP="001948F3">
      <w:pPr>
        <w:rPr>
          <w:lang w:val="en-GB"/>
        </w:rPr>
      </w:pPr>
      <w:r w:rsidRPr="0085431B">
        <w:rPr>
          <w:lang w:val="en-GB"/>
        </w:rPr>
        <w:t>This section describes the procedures to be used for determination of the coordination area for an earth station transmitting in a frequency band allocated to space services in both Earth-to-space and space-to-Earth directions.</w:t>
      </w:r>
    </w:p>
    <w:p w:rsidR="001948F3" w:rsidRPr="0085431B" w:rsidRDefault="001948F3" w:rsidP="001948F3">
      <w:pPr>
        <w:rPr>
          <w:lang w:val="en-GB"/>
        </w:rPr>
      </w:pPr>
      <w:r w:rsidRPr="0085431B">
        <w:rPr>
          <w:lang w:val="en-GB"/>
        </w:rPr>
        <w:t>There are various coordination scenarios, involving only non-time-varying antenna gains, or only time-varying antenna gains (both earth stations operate with non-geostationary space stations) or, one time-varying antenna gain and one non-time-varying antenna gain.</w:t>
      </w:r>
    </w:p>
    <w:p w:rsidR="001948F3" w:rsidRPr="0085431B" w:rsidRDefault="001948F3" w:rsidP="001948F3">
      <w:pPr>
        <w:rPr>
          <w:lang w:val="en-GB"/>
        </w:rPr>
      </w:pPr>
      <w:r w:rsidRPr="0085431B">
        <w:rPr>
          <w:lang w:val="en-GB"/>
        </w:rPr>
        <w:t>The following subsections describe the methods for the determination of coordination area which are specific to each of these bidirectional cases. The procedures applicable to the coordination scenario where both earth stations operate with geostationary space stations are given in § 3.1. The other bidirectional coordination scenarios are considered in § 3.2, where particular attention is given to the approaches for using the horizon antenna gain of the receiving earth station for each of the possible coordination scenarios in the appropriate procedure of § 2.</w:t>
      </w:r>
    </w:p>
    <w:p w:rsidR="001948F3" w:rsidRPr="0085431B" w:rsidRDefault="001948F3" w:rsidP="001948F3">
      <w:pPr>
        <w:rPr>
          <w:lang w:val="en-GB"/>
        </w:rPr>
      </w:pPr>
      <w:r w:rsidRPr="0085431B">
        <w:rPr>
          <w:lang w:val="en-GB"/>
        </w:rPr>
        <w:t>Table 16 provides the parameters that are to be used in the determination of the coordination area. Table 16 also indicates whether, in each band, the receiving earth stations operate with geostationary or non-geostationary space stations. In some bands, receiving earth stations may operate with both geostationary and non-geostationary space stations. Table 2 indicates the number of coordination contours which need to be drawn for each coordination scenario and the section(s) containing the applicable calculation methods. Once drawn, each coordination contour must be appropriately labelled.</w:t>
      </w:r>
    </w:p>
    <w:p w:rsidR="001948F3" w:rsidRPr="0085431B" w:rsidRDefault="001948F3" w:rsidP="001948F3">
      <w:pPr>
        <w:pStyle w:val="TableNo"/>
        <w:rPr>
          <w:lang w:val="en-GB"/>
        </w:rPr>
      </w:pPr>
      <w:r w:rsidRPr="0085431B">
        <w:rPr>
          <w:lang w:val="en-GB"/>
        </w:rPr>
        <w:lastRenderedPageBreak/>
        <w:t>TABLE 2</w:t>
      </w:r>
    </w:p>
    <w:p w:rsidR="001948F3" w:rsidRPr="0085431B" w:rsidRDefault="001948F3" w:rsidP="001948F3">
      <w:pPr>
        <w:pStyle w:val="Tabletitle"/>
        <w:rPr>
          <w:lang w:val="en-GB"/>
        </w:rPr>
      </w:pPr>
      <w:r w:rsidRPr="0085431B">
        <w:rPr>
          <w:lang w:val="en-GB"/>
        </w:rPr>
        <w:t>Coordination contours required for each bidirectional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13"/>
        <w:gridCol w:w="1794"/>
        <w:gridCol w:w="1580"/>
        <w:gridCol w:w="601"/>
        <w:gridCol w:w="4039"/>
      </w:tblGrid>
      <w:tr w:rsidR="001948F3" w:rsidRPr="004547D9" w:rsidTr="00854931">
        <w:trPr>
          <w:cantSplit/>
          <w:tblHeader/>
          <w:jc w:val="center"/>
        </w:trPr>
        <w:tc>
          <w:tcPr>
            <w:tcW w:w="881" w:type="pct"/>
          </w:tcPr>
          <w:p w:rsidR="001948F3" w:rsidRPr="0085431B" w:rsidRDefault="001948F3" w:rsidP="00B9286C">
            <w:pPr>
              <w:pStyle w:val="Tablehead"/>
              <w:keepLines/>
              <w:rPr>
                <w:sz w:val="18"/>
                <w:szCs w:val="18"/>
                <w:lang w:val="en-GB"/>
              </w:rPr>
            </w:pPr>
            <w:r w:rsidRPr="0085431B">
              <w:rPr>
                <w:sz w:val="18"/>
                <w:szCs w:val="18"/>
                <w:lang w:val="en-GB"/>
              </w:rPr>
              <w:t>Coordinating earth station operating with space stations in the</w:t>
            </w:r>
          </w:p>
        </w:tc>
        <w:tc>
          <w:tcPr>
            <w:tcW w:w="922" w:type="pct"/>
          </w:tcPr>
          <w:p w:rsidR="001948F3" w:rsidRPr="0085431B" w:rsidRDefault="001948F3" w:rsidP="00B9286C">
            <w:pPr>
              <w:pStyle w:val="Tablehead"/>
              <w:keepLines/>
              <w:rPr>
                <w:sz w:val="18"/>
                <w:szCs w:val="18"/>
                <w:lang w:val="en-GB"/>
              </w:rPr>
            </w:pPr>
            <w:r w:rsidRPr="0085431B">
              <w:rPr>
                <w:sz w:val="18"/>
                <w:szCs w:val="18"/>
                <w:lang w:val="en-GB"/>
              </w:rPr>
              <w:t>Unknown receiving earth station operating with space stations in the</w:t>
            </w:r>
          </w:p>
        </w:tc>
        <w:tc>
          <w:tcPr>
            <w:tcW w:w="812" w:type="pct"/>
          </w:tcPr>
          <w:p w:rsidR="001948F3" w:rsidRPr="0085431B" w:rsidRDefault="001948F3" w:rsidP="00B9286C">
            <w:pPr>
              <w:pStyle w:val="Tablehead"/>
              <w:keepLines/>
              <w:rPr>
                <w:sz w:val="18"/>
                <w:szCs w:val="18"/>
                <w:lang w:val="en-GB"/>
              </w:rPr>
            </w:pPr>
            <w:r w:rsidRPr="0085431B">
              <w:rPr>
                <w:sz w:val="18"/>
                <w:szCs w:val="18"/>
                <w:lang w:val="en-GB"/>
              </w:rPr>
              <w:t xml:space="preserve">Section containing the method to determine </w:t>
            </w:r>
            <w:r w:rsidRPr="0085431B">
              <w:rPr>
                <w:sz w:val="18"/>
                <w:szCs w:val="18"/>
                <w:lang w:val="en-GB"/>
              </w:rPr>
              <w:br/>
            </w:r>
            <w:r w:rsidRPr="0085431B">
              <w:rPr>
                <w:i/>
                <w:iCs/>
                <w:sz w:val="18"/>
                <w:szCs w:val="18"/>
                <w:lang w:val="en-GB"/>
              </w:rPr>
              <w:t>G</w:t>
            </w:r>
            <w:r w:rsidRPr="0085431B">
              <w:rPr>
                <w:i/>
                <w:iCs/>
                <w:position w:val="-4"/>
                <w:sz w:val="18"/>
                <w:szCs w:val="18"/>
                <w:lang w:val="en-GB"/>
              </w:rPr>
              <w:t>t</w:t>
            </w:r>
            <w:r w:rsidRPr="0085431B">
              <w:rPr>
                <w:sz w:val="18"/>
                <w:szCs w:val="18"/>
                <w:lang w:val="en-GB"/>
              </w:rPr>
              <w:t xml:space="preserve"> and </w:t>
            </w:r>
            <w:r w:rsidRPr="0085431B">
              <w:rPr>
                <w:i/>
                <w:iCs/>
                <w:sz w:val="18"/>
                <w:szCs w:val="18"/>
                <w:lang w:val="en-GB"/>
              </w:rPr>
              <w:t>G</w:t>
            </w:r>
            <w:r w:rsidRPr="0085431B">
              <w:rPr>
                <w:i/>
                <w:iCs/>
                <w:position w:val="-4"/>
                <w:sz w:val="18"/>
                <w:szCs w:val="18"/>
                <w:lang w:val="en-GB"/>
              </w:rPr>
              <w:t>r</w:t>
            </w:r>
          </w:p>
        </w:tc>
        <w:tc>
          <w:tcPr>
            <w:tcW w:w="2385" w:type="pct"/>
            <w:gridSpan w:val="2"/>
          </w:tcPr>
          <w:p w:rsidR="001948F3" w:rsidRPr="004547D9" w:rsidRDefault="001948F3" w:rsidP="00B9286C">
            <w:pPr>
              <w:pStyle w:val="Tablehead"/>
              <w:keepLines/>
              <w:rPr>
                <w:sz w:val="18"/>
                <w:szCs w:val="18"/>
              </w:rPr>
            </w:pPr>
            <w:r w:rsidRPr="004547D9">
              <w:rPr>
                <w:sz w:val="18"/>
                <w:szCs w:val="18"/>
              </w:rPr>
              <w:t>Contours required</w:t>
            </w:r>
          </w:p>
        </w:tc>
      </w:tr>
      <w:tr w:rsidR="001948F3" w:rsidRPr="004547D9" w:rsidTr="00854931">
        <w:trPr>
          <w:cantSplit/>
          <w:jc w:val="center"/>
        </w:trPr>
        <w:tc>
          <w:tcPr>
            <w:tcW w:w="881" w:type="pct"/>
          </w:tcPr>
          <w:p w:rsidR="001948F3" w:rsidRPr="004547D9" w:rsidRDefault="001948F3" w:rsidP="00B9286C">
            <w:pPr>
              <w:pStyle w:val="Tablehead"/>
              <w:keepLines/>
              <w:rPr>
                <w:sz w:val="18"/>
                <w:szCs w:val="18"/>
              </w:rPr>
            </w:pPr>
          </w:p>
        </w:tc>
        <w:tc>
          <w:tcPr>
            <w:tcW w:w="922" w:type="pct"/>
          </w:tcPr>
          <w:p w:rsidR="001948F3" w:rsidRPr="004547D9" w:rsidRDefault="001948F3" w:rsidP="00B9286C">
            <w:pPr>
              <w:pStyle w:val="Tablehead"/>
              <w:keepLines/>
              <w:rPr>
                <w:sz w:val="18"/>
                <w:szCs w:val="18"/>
              </w:rPr>
            </w:pPr>
          </w:p>
        </w:tc>
        <w:tc>
          <w:tcPr>
            <w:tcW w:w="812" w:type="pct"/>
          </w:tcPr>
          <w:p w:rsidR="001948F3" w:rsidRPr="004547D9" w:rsidRDefault="001948F3" w:rsidP="00B9286C">
            <w:pPr>
              <w:pStyle w:val="Tablehead"/>
              <w:keepLines/>
              <w:rPr>
                <w:sz w:val="18"/>
                <w:szCs w:val="18"/>
              </w:rPr>
            </w:pPr>
          </w:p>
        </w:tc>
        <w:tc>
          <w:tcPr>
            <w:tcW w:w="309" w:type="pct"/>
          </w:tcPr>
          <w:p w:rsidR="001948F3" w:rsidRPr="004547D9" w:rsidRDefault="001948F3" w:rsidP="00B9286C">
            <w:pPr>
              <w:pStyle w:val="Tablehead"/>
              <w:keepLines/>
              <w:rPr>
                <w:sz w:val="18"/>
                <w:szCs w:val="18"/>
              </w:rPr>
            </w:pPr>
            <w:r w:rsidRPr="004547D9">
              <w:rPr>
                <w:sz w:val="18"/>
                <w:szCs w:val="18"/>
              </w:rPr>
              <w:t>No.</w:t>
            </w:r>
          </w:p>
        </w:tc>
        <w:tc>
          <w:tcPr>
            <w:tcW w:w="2076" w:type="pct"/>
          </w:tcPr>
          <w:p w:rsidR="001948F3" w:rsidRPr="004547D9" w:rsidRDefault="001948F3" w:rsidP="00B9286C">
            <w:pPr>
              <w:pStyle w:val="Tablehead"/>
              <w:keepLines/>
              <w:rPr>
                <w:sz w:val="18"/>
                <w:szCs w:val="18"/>
              </w:rPr>
            </w:pPr>
            <w:r w:rsidRPr="004547D9">
              <w:rPr>
                <w:sz w:val="18"/>
                <w:szCs w:val="18"/>
              </w:rPr>
              <w:t>Details</w:t>
            </w:r>
          </w:p>
        </w:tc>
      </w:tr>
      <w:tr w:rsidR="001948F3" w:rsidRPr="00E124E6" w:rsidTr="00854931">
        <w:trPr>
          <w:cantSplit/>
          <w:jc w:val="center"/>
        </w:trPr>
        <w:tc>
          <w:tcPr>
            <w:tcW w:w="881" w:type="pct"/>
            <w:vMerge w:val="restart"/>
            <w:vAlign w:val="center"/>
          </w:tcPr>
          <w:p w:rsidR="001948F3" w:rsidRPr="004547D9" w:rsidRDefault="001948F3" w:rsidP="00B9286C">
            <w:pPr>
              <w:pStyle w:val="Tabletext"/>
              <w:keepNext/>
              <w:keepLines/>
              <w:rPr>
                <w:sz w:val="18"/>
                <w:szCs w:val="18"/>
              </w:rPr>
            </w:pPr>
            <w:r w:rsidRPr="004547D9">
              <w:rPr>
                <w:sz w:val="18"/>
                <w:szCs w:val="18"/>
              </w:rPr>
              <w:t>Geostationary orbit</w:t>
            </w:r>
          </w:p>
        </w:tc>
        <w:tc>
          <w:tcPr>
            <w:tcW w:w="922" w:type="pct"/>
          </w:tcPr>
          <w:p w:rsidR="001948F3" w:rsidRPr="004547D9" w:rsidRDefault="001948F3" w:rsidP="00B9286C">
            <w:pPr>
              <w:pStyle w:val="Tabletext"/>
              <w:keepNext/>
              <w:keepLines/>
              <w:rPr>
                <w:sz w:val="18"/>
                <w:szCs w:val="18"/>
              </w:rPr>
            </w:pPr>
            <w:r w:rsidRPr="004547D9">
              <w:rPr>
                <w:sz w:val="18"/>
                <w:szCs w:val="18"/>
              </w:rPr>
              <w:t xml:space="preserve">Geostationary orbit </w:t>
            </w:r>
          </w:p>
        </w:tc>
        <w:tc>
          <w:tcPr>
            <w:tcW w:w="812" w:type="pct"/>
          </w:tcPr>
          <w:p w:rsidR="001948F3" w:rsidRPr="004547D9" w:rsidRDefault="001948F3" w:rsidP="00B9286C">
            <w:pPr>
              <w:pStyle w:val="Tabletext"/>
              <w:keepNext/>
              <w:keepLines/>
              <w:rPr>
                <w:sz w:val="18"/>
                <w:szCs w:val="18"/>
              </w:rPr>
            </w:pPr>
            <w:r w:rsidRPr="004547D9">
              <w:rPr>
                <w:sz w:val="18"/>
                <w:szCs w:val="18"/>
              </w:rPr>
              <w:t>§ 3.1</w:t>
            </w:r>
          </w:p>
        </w:tc>
        <w:tc>
          <w:tcPr>
            <w:tcW w:w="309" w:type="pct"/>
          </w:tcPr>
          <w:p w:rsidR="001948F3" w:rsidRPr="004547D9" w:rsidRDefault="001948F3" w:rsidP="00B9286C">
            <w:pPr>
              <w:pStyle w:val="Tabletext"/>
              <w:keepNext/>
              <w:keepLines/>
              <w:jc w:val="center"/>
              <w:rPr>
                <w:sz w:val="18"/>
                <w:szCs w:val="18"/>
              </w:rPr>
            </w:pPr>
            <w:r w:rsidRPr="004547D9">
              <w:rPr>
                <w:sz w:val="18"/>
                <w:szCs w:val="18"/>
              </w:rPr>
              <w:t>1</w:t>
            </w:r>
          </w:p>
        </w:tc>
        <w:tc>
          <w:tcPr>
            <w:tcW w:w="2076" w:type="pct"/>
          </w:tcPr>
          <w:p w:rsidR="001948F3" w:rsidRPr="00E124E6" w:rsidRDefault="001948F3" w:rsidP="00B9286C">
            <w:pPr>
              <w:pStyle w:val="Tabletext"/>
              <w:keepNext/>
              <w:keepLines/>
              <w:rPr>
                <w:sz w:val="18"/>
                <w:szCs w:val="18"/>
                <w:lang w:val="fr-CH"/>
              </w:rPr>
            </w:pPr>
            <w:r w:rsidRPr="00E124E6">
              <w:rPr>
                <w:sz w:val="18"/>
                <w:szCs w:val="18"/>
                <w:lang w:val="fr-CH"/>
              </w:rPr>
              <w:t>A coordination contour comprising both propagation mode (1) and propagation mode (2) contours</w:t>
            </w:r>
          </w:p>
        </w:tc>
      </w:tr>
      <w:tr w:rsidR="001948F3" w:rsidRPr="00E124E6" w:rsidTr="00854931">
        <w:trPr>
          <w:cantSplit/>
          <w:jc w:val="center"/>
        </w:trPr>
        <w:tc>
          <w:tcPr>
            <w:tcW w:w="881" w:type="pct"/>
            <w:vMerge/>
          </w:tcPr>
          <w:p w:rsidR="001948F3" w:rsidRPr="00E124E6" w:rsidRDefault="001948F3" w:rsidP="00B9286C">
            <w:pPr>
              <w:pStyle w:val="Tabletext"/>
              <w:keepNext/>
              <w:keepLines/>
              <w:rPr>
                <w:sz w:val="18"/>
                <w:szCs w:val="18"/>
                <w:lang w:val="fr-CH"/>
              </w:rPr>
            </w:pPr>
          </w:p>
        </w:tc>
        <w:tc>
          <w:tcPr>
            <w:tcW w:w="922" w:type="pct"/>
          </w:tcPr>
          <w:p w:rsidR="001948F3" w:rsidRPr="004547D9" w:rsidRDefault="001948F3" w:rsidP="00B9286C">
            <w:pPr>
              <w:pStyle w:val="Tabletext"/>
              <w:keepNext/>
              <w:keepLines/>
              <w:rPr>
                <w:sz w:val="18"/>
                <w:szCs w:val="18"/>
              </w:rPr>
            </w:pPr>
            <w:r w:rsidRPr="004547D9">
              <w:rPr>
                <w:sz w:val="18"/>
                <w:szCs w:val="18"/>
              </w:rPr>
              <w:t xml:space="preserve">Non-geostationary orbit </w:t>
            </w:r>
          </w:p>
        </w:tc>
        <w:tc>
          <w:tcPr>
            <w:tcW w:w="812" w:type="pct"/>
          </w:tcPr>
          <w:p w:rsidR="001948F3" w:rsidRPr="004547D9" w:rsidRDefault="001948F3" w:rsidP="00B9286C">
            <w:pPr>
              <w:pStyle w:val="Tabletext"/>
              <w:keepNext/>
              <w:keepLines/>
              <w:rPr>
                <w:sz w:val="18"/>
                <w:szCs w:val="18"/>
              </w:rPr>
            </w:pPr>
            <w:r w:rsidRPr="004547D9">
              <w:rPr>
                <w:sz w:val="18"/>
                <w:szCs w:val="18"/>
              </w:rPr>
              <w:t>§ 3.2.1</w:t>
            </w:r>
          </w:p>
        </w:tc>
        <w:tc>
          <w:tcPr>
            <w:tcW w:w="309" w:type="pct"/>
          </w:tcPr>
          <w:p w:rsidR="001948F3" w:rsidRPr="004547D9" w:rsidRDefault="001948F3" w:rsidP="00B9286C">
            <w:pPr>
              <w:pStyle w:val="Tabletext"/>
              <w:keepNext/>
              <w:keepLines/>
              <w:jc w:val="center"/>
              <w:rPr>
                <w:sz w:val="18"/>
                <w:szCs w:val="18"/>
              </w:rPr>
            </w:pPr>
            <w:r w:rsidRPr="004547D9">
              <w:rPr>
                <w:sz w:val="18"/>
                <w:szCs w:val="18"/>
              </w:rPr>
              <w:t>1</w:t>
            </w:r>
          </w:p>
        </w:tc>
        <w:tc>
          <w:tcPr>
            <w:tcW w:w="2076" w:type="pct"/>
          </w:tcPr>
          <w:p w:rsidR="001948F3" w:rsidRPr="00E124E6" w:rsidRDefault="001948F3" w:rsidP="00B9286C">
            <w:pPr>
              <w:pStyle w:val="Tabletext"/>
              <w:keepNext/>
              <w:keepLines/>
              <w:rPr>
                <w:sz w:val="18"/>
                <w:szCs w:val="18"/>
                <w:lang w:val="fr-CH"/>
              </w:rPr>
            </w:pPr>
            <w:r w:rsidRPr="00E124E6">
              <w:rPr>
                <w:sz w:val="18"/>
                <w:szCs w:val="18"/>
                <w:lang w:val="fr-CH"/>
              </w:rPr>
              <w:t>A propagation mode (1) coordination contour</w:t>
            </w:r>
          </w:p>
        </w:tc>
      </w:tr>
      <w:tr w:rsidR="001948F3" w:rsidRPr="0085431B" w:rsidTr="00854931">
        <w:trPr>
          <w:cantSplit/>
          <w:jc w:val="center"/>
        </w:trPr>
        <w:tc>
          <w:tcPr>
            <w:tcW w:w="881" w:type="pct"/>
            <w:vMerge/>
          </w:tcPr>
          <w:p w:rsidR="001948F3" w:rsidRPr="00E124E6" w:rsidRDefault="001948F3" w:rsidP="00854931">
            <w:pPr>
              <w:pStyle w:val="Tabletext"/>
              <w:rPr>
                <w:sz w:val="18"/>
                <w:szCs w:val="18"/>
                <w:lang w:val="fr-CH"/>
              </w:rPr>
            </w:pPr>
          </w:p>
        </w:tc>
        <w:tc>
          <w:tcPr>
            <w:tcW w:w="922" w:type="pct"/>
          </w:tcPr>
          <w:p w:rsidR="001948F3" w:rsidRPr="0085431B" w:rsidRDefault="001948F3" w:rsidP="00854931">
            <w:pPr>
              <w:pStyle w:val="Tabletext"/>
              <w:rPr>
                <w:lang w:val="en-GB"/>
              </w:rPr>
            </w:pPr>
            <w:r w:rsidRPr="0085431B">
              <w:rPr>
                <w:sz w:val="18"/>
                <w:szCs w:val="18"/>
                <w:lang w:val="en-GB"/>
              </w:rPr>
              <w:t>Geostationary or non-geostationary orbits</w:t>
            </w:r>
            <w:r w:rsidRPr="0085431B">
              <w:rPr>
                <w:position w:val="6"/>
                <w:sz w:val="14"/>
                <w:szCs w:val="14"/>
                <w:lang w:val="en-GB"/>
              </w:rPr>
              <w:t>(1)</w:t>
            </w:r>
          </w:p>
        </w:tc>
        <w:tc>
          <w:tcPr>
            <w:tcW w:w="812" w:type="pct"/>
          </w:tcPr>
          <w:p w:rsidR="001948F3" w:rsidRPr="004547D9" w:rsidRDefault="001948F3" w:rsidP="00854931">
            <w:pPr>
              <w:pStyle w:val="Tabletext"/>
              <w:rPr>
                <w:sz w:val="18"/>
                <w:szCs w:val="18"/>
              </w:rPr>
            </w:pPr>
            <w:r w:rsidRPr="004547D9">
              <w:rPr>
                <w:sz w:val="18"/>
                <w:szCs w:val="18"/>
              </w:rPr>
              <w:t>§ 3.1</w:t>
            </w:r>
            <w:r>
              <w:rPr>
                <w:sz w:val="18"/>
                <w:szCs w:val="18"/>
              </w:rPr>
              <w:t xml:space="preserve"> </w:t>
            </w:r>
            <w:r w:rsidRPr="004C3484">
              <w:rPr>
                <w:rStyle w:val="FootnoteReference"/>
                <w:sz w:val="16"/>
                <w:szCs w:val="16"/>
              </w:rPr>
              <w:footnoteReference w:id="12"/>
            </w:r>
            <w:r w:rsidRPr="004547D9">
              <w:rPr>
                <w:sz w:val="18"/>
                <w:szCs w:val="18"/>
              </w:rPr>
              <w:t xml:space="preserve"> and 3.2.1</w:t>
            </w:r>
          </w:p>
        </w:tc>
        <w:tc>
          <w:tcPr>
            <w:tcW w:w="309" w:type="pct"/>
          </w:tcPr>
          <w:p w:rsidR="001948F3" w:rsidRPr="004547D9" w:rsidRDefault="001948F3" w:rsidP="00854931">
            <w:pPr>
              <w:pStyle w:val="Tabletext"/>
              <w:jc w:val="center"/>
              <w:rPr>
                <w:sz w:val="18"/>
                <w:szCs w:val="18"/>
              </w:rPr>
            </w:pPr>
            <w:r w:rsidRPr="004547D9">
              <w:rPr>
                <w:sz w:val="18"/>
                <w:szCs w:val="18"/>
              </w:rPr>
              <w:t>2</w:t>
            </w:r>
          </w:p>
        </w:tc>
        <w:tc>
          <w:tcPr>
            <w:tcW w:w="2076" w:type="pct"/>
          </w:tcPr>
          <w:p w:rsidR="001948F3" w:rsidRPr="0085431B" w:rsidRDefault="001948F3" w:rsidP="00854931">
            <w:pPr>
              <w:pStyle w:val="Tabletext"/>
              <w:rPr>
                <w:sz w:val="18"/>
                <w:szCs w:val="18"/>
                <w:lang w:val="en-GB"/>
              </w:rPr>
            </w:pPr>
            <w:r w:rsidRPr="0085431B">
              <w:rPr>
                <w:sz w:val="18"/>
                <w:szCs w:val="18"/>
                <w:lang w:val="en-GB"/>
              </w:rPr>
              <w:t>Two separate coordination contours, one for the geostationary orbit (propagation mode (1) and mode (2) contours) and one for the non-geostationary orbit (propagation mode (1) contour)</w:t>
            </w:r>
          </w:p>
        </w:tc>
      </w:tr>
      <w:tr w:rsidR="001948F3" w:rsidRPr="00E124E6" w:rsidTr="00854931">
        <w:trPr>
          <w:cantSplit/>
          <w:jc w:val="center"/>
        </w:trPr>
        <w:tc>
          <w:tcPr>
            <w:tcW w:w="881" w:type="pct"/>
            <w:vMerge w:val="restart"/>
            <w:vAlign w:val="center"/>
          </w:tcPr>
          <w:p w:rsidR="001948F3" w:rsidRPr="004547D9" w:rsidRDefault="001948F3" w:rsidP="00854931">
            <w:pPr>
              <w:pStyle w:val="Tabletext"/>
              <w:rPr>
                <w:sz w:val="18"/>
                <w:szCs w:val="18"/>
              </w:rPr>
            </w:pPr>
            <w:r w:rsidRPr="004547D9">
              <w:rPr>
                <w:sz w:val="18"/>
                <w:szCs w:val="18"/>
              </w:rPr>
              <w:t>Non-geostationary orbit</w:t>
            </w:r>
          </w:p>
        </w:tc>
        <w:tc>
          <w:tcPr>
            <w:tcW w:w="922" w:type="pct"/>
          </w:tcPr>
          <w:p w:rsidR="001948F3" w:rsidRPr="004547D9" w:rsidRDefault="001948F3" w:rsidP="00854931">
            <w:pPr>
              <w:pStyle w:val="Tabletext"/>
              <w:rPr>
                <w:sz w:val="18"/>
                <w:szCs w:val="18"/>
              </w:rPr>
            </w:pPr>
            <w:r w:rsidRPr="004547D9">
              <w:rPr>
                <w:sz w:val="18"/>
                <w:szCs w:val="18"/>
              </w:rPr>
              <w:t xml:space="preserve">Geostationary orbit </w:t>
            </w:r>
          </w:p>
        </w:tc>
        <w:tc>
          <w:tcPr>
            <w:tcW w:w="812" w:type="pct"/>
          </w:tcPr>
          <w:p w:rsidR="001948F3" w:rsidRPr="004547D9" w:rsidRDefault="001948F3" w:rsidP="00854931">
            <w:pPr>
              <w:pStyle w:val="Tabletext"/>
              <w:rPr>
                <w:sz w:val="18"/>
                <w:szCs w:val="18"/>
              </w:rPr>
            </w:pPr>
            <w:r w:rsidRPr="004547D9">
              <w:rPr>
                <w:sz w:val="18"/>
                <w:szCs w:val="18"/>
              </w:rPr>
              <w:t>§ 3.2.2</w:t>
            </w:r>
          </w:p>
        </w:tc>
        <w:tc>
          <w:tcPr>
            <w:tcW w:w="309" w:type="pct"/>
          </w:tcPr>
          <w:p w:rsidR="001948F3" w:rsidRPr="004547D9" w:rsidRDefault="001948F3" w:rsidP="00854931">
            <w:pPr>
              <w:pStyle w:val="Tabletext"/>
              <w:jc w:val="center"/>
              <w:rPr>
                <w:sz w:val="18"/>
                <w:szCs w:val="18"/>
              </w:rPr>
            </w:pPr>
            <w:r w:rsidRPr="004547D9">
              <w:rPr>
                <w:sz w:val="18"/>
                <w:szCs w:val="18"/>
              </w:rPr>
              <w:t>1</w:t>
            </w:r>
          </w:p>
        </w:tc>
        <w:tc>
          <w:tcPr>
            <w:tcW w:w="2076" w:type="pct"/>
          </w:tcPr>
          <w:p w:rsidR="001948F3" w:rsidRPr="00E124E6" w:rsidRDefault="001948F3" w:rsidP="00854931">
            <w:pPr>
              <w:pStyle w:val="Tabletext"/>
              <w:rPr>
                <w:sz w:val="18"/>
                <w:szCs w:val="18"/>
                <w:lang w:val="fr-CH"/>
              </w:rPr>
            </w:pPr>
            <w:r w:rsidRPr="00E124E6">
              <w:rPr>
                <w:sz w:val="18"/>
                <w:szCs w:val="18"/>
                <w:lang w:val="fr-CH"/>
              </w:rPr>
              <w:t>A propagation mode (1) coordination contour</w:t>
            </w:r>
          </w:p>
        </w:tc>
      </w:tr>
      <w:tr w:rsidR="001948F3" w:rsidRPr="00E124E6" w:rsidTr="00854931">
        <w:trPr>
          <w:cantSplit/>
          <w:jc w:val="center"/>
        </w:trPr>
        <w:tc>
          <w:tcPr>
            <w:tcW w:w="881" w:type="pct"/>
            <w:vMerge/>
          </w:tcPr>
          <w:p w:rsidR="001948F3" w:rsidRPr="00E124E6" w:rsidRDefault="001948F3" w:rsidP="00854931">
            <w:pPr>
              <w:pStyle w:val="Tabletext"/>
              <w:rPr>
                <w:sz w:val="18"/>
                <w:szCs w:val="18"/>
                <w:lang w:val="fr-CH"/>
              </w:rPr>
            </w:pPr>
          </w:p>
        </w:tc>
        <w:tc>
          <w:tcPr>
            <w:tcW w:w="922" w:type="pct"/>
          </w:tcPr>
          <w:p w:rsidR="001948F3" w:rsidRPr="004547D9" w:rsidRDefault="001948F3" w:rsidP="00854931">
            <w:pPr>
              <w:pStyle w:val="Tabletext"/>
              <w:rPr>
                <w:sz w:val="18"/>
                <w:szCs w:val="18"/>
              </w:rPr>
            </w:pPr>
            <w:r w:rsidRPr="004547D9">
              <w:rPr>
                <w:sz w:val="18"/>
                <w:szCs w:val="18"/>
              </w:rPr>
              <w:t xml:space="preserve">Non-geostationary orbit </w:t>
            </w:r>
          </w:p>
        </w:tc>
        <w:tc>
          <w:tcPr>
            <w:tcW w:w="812" w:type="pct"/>
          </w:tcPr>
          <w:p w:rsidR="001948F3" w:rsidRPr="004547D9" w:rsidRDefault="001948F3" w:rsidP="00854931">
            <w:pPr>
              <w:pStyle w:val="Tabletext"/>
              <w:rPr>
                <w:sz w:val="18"/>
                <w:szCs w:val="18"/>
              </w:rPr>
            </w:pPr>
            <w:r w:rsidRPr="004547D9">
              <w:rPr>
                <w:sz w:val="18"/>
                <w:szCs w:val="18"/>
              </w:rPr>
              <w:t>§ 3.2.3</w:t>
            </w:r>
          </w:p>
        </w:tc>
        <w:tc>
          <w:tcPr>
            <w:tcW w:w="309" w:type="pct"/>
          </w:tcPr>
          <w:p w:rsidR="001948F3" w:rsidRPr="004547D9" w:rsidRDefault="001948F3" w:rsidP="00854931">
            <w:pPr>
              <w:pStyle w:val="Tabletext"/>
              <w:jc w:val="center"/>
              <w:rPr>
                <w:sz w:val="18"/>
                <w:szCs w:val="18"/>
              </w:rPr>
            </w:pPr>
            <w:r w:rsidRPr="004547D9">
              <w:rPr>
                <w:sz w:val="18"/>
                <w:szCs w:val="18"/>
              </w:rPr>
              <w:t>1</w:t>
            </w:r>
          </w:p>
        </w:tc>
        <w:tc>
          <w:tcPr>
            <w:tcW w:w="2076" w:type="pct"/>
          </w:tcPr>
          <w:p w:rsidR="001948F3" w:rsidRPr="00E124E6" w:rsidRDefault="001948F3" w:rsidP="00854931">
            <w:pPr>
              <w:pStyle w:val="Tabletext"/>
              <w:rPr>
                <w:sz w:val="18"/>
                <w:szCs w:val="18"/>
                <w:lang w:val="fr-CH"/>
              </w:rPr>
            </w:pPr>
            <w:r w:rsidRPr="00E124E6">
              <w:rPr>
                <w:sz w:val="18"/>
                <w:szCs w:val="18"/>
                <w:lang w:val="fr-CH"/>
              </w:rPr>
              <w:t>A propagation mode (1) coordination contour</w:t>
            </w:r>
          </w:p>
        </w:tc>
      </w:tr>
      <w:tr w:rsidR="001948F3" w:rsidRPr="0085431B" w:rsidTr="00854931">
        <w:trPr>
          <w:cantSplit/>
          <w:jc w:val="center"/>
        </w:trPr>
        <w:tc>
          <w:tcPr>
            <w:tcW w:w="881" w:type="pct"/>
            <w:vMerge/>
            <w:tcBorders>
              <w:bottom w:val="single" w:sz="4" w:space="0" w:color="auto"/>
            </w:tcBorders>
          </w:tcPr>
          <w:p w:rsidR="001948F3" w:rsidRPr="00E124E6" w:rsidRDefault="001948F3" w:rsidP="00854931">
            <w:pPr>
              <w:pStyle w:val="Tabletext"/>
              <w:rPr>
                <w:sz w:val="18"/>
                <w:szCs w:val="18"/>
                <w:lang w:val="fr-CH"/>
              </w:rPr>
            </w:pPr>
          </w:p>
        </w:tc>
        <w:tc>
          <w:tcPr>
            <w:tcW w:w="922" w:type="pct"/>
            <w:tcBorders>
              <w:bottom w:val="single" w:sz="4" w:space="0" w:color="auto"/>
            </w:tcBorders>
          </w:tcPr>
          <w:p w:rsidR="001948F3" w:rsidRPr="0085431B" w:rsidRDefault="001948F3" w:rsidP="00854931">
            <w:pPr>
              <w:pStyle w:val="Tabletext"/>
              <w:rPr>
                <w:vertAlign w:val="superscript"/>
                <w:lang w:val="en-GB"/>
              </w:rPr>
            </w:pPr>
            <w:r w:rsidRPr="0085431B">
              <w:rPr>
                <w:sz w:val="18"/>
                <w:szCs w:val="18"/>
                <w:lang w:val="en-GB"/>
              </w:rPr>
              <w:t>Geostationary or non-geostationary orbits</w:t>
            </w:r>
            <w:r w:rsidRPr="0085431B">
              <w:rPr>
                <w:position w:val="6"/>
                <w:sz w:val="14"/>
                <w:szCs w:val="14"/>
                <w:lang w:val="en-GB"/>
              </w:rPr>
              <w:t>(1)</w:t>
            </w:r>
          </w:p>
        </w:tc>
        <w:tc>
          <w:tcPr>
            <w:tcW w:w="812" w:type="pct"/>
            <w:tcBorders>
              <w:bottom w:val="single" w:sz="4" w:space="0" w:color="auto"/>
            </w:tcBorders>
          </w:tcPr>
          <w:p w:rsidR="001948F3" w:rsidRPr="004547D9" w:rsidRDefault="001948F3" w:rsidP="00854931">
            <w:pPr>
              <w:pStyle w:val="Tabletext"/>
              <w:rPr>
                <w:sz w:val="18"/>
                <w:szCs w:val="18"/>
              </w:rPr>
            </w:pPr>
            <w:r w:rsidRPr="004547D9">
              <w:rPr>
                <w:sz w:val="18"/>
                <w:szCs w:val="18"/>
              </w:rPr>
              <w:t>§ 3.2.2 and 3.2.3</w:t>
            </w:r>
          </w:p>
        </w:tc>
        <w:tc>
          <w:tcPr>
            <w:tcW w:w="309" w:type="pct"/>
            <w:tcBorders>
              <w:bottom w:val="single" w:sz="4" w:space="0" w:color="auto"/>
            </w:tcBorders>
          </w:tcPr>
          <w:p w:rsidR="001948F3" w:rsidRPr="004547D9" w:rsidRDefault="001948F3" w:rsidP="00854931">
            <w:pPr>
              <w:pStyle w:val="Tabletext"/>
              <w:jc w:val="center"/>
              <w:rPr>
                <w:sz w:val="18"/>
                <w:szCs w:val="18"/>
              </w:rPr>
            </w:pPr>
            <w:r w:rsidRPr="004547D9">
              <w:rPr>
                <w:sz w:val="18"/>
                <w:szCs w:val="18"/>
              </w:rPr>
              <w:t>2</w:t>
            </w:r>
          </w:p>
        </w:tc>
        <w:tc>
          <w:tcPr>
            <w:tcW w:w="2076" w:type="pct"/>
            <w:tcBorders>
              <w:bottom w:val="single" w:sz="4" w:space="0" w:color="auto"/>
            </w:tcBorders>
          </w:tcPr>
          <w:p w:rsidR="001948F3" w:rsidRPr="0085431B" w:rsidRDefault="001948F3" w:rsidP="00854931">
            <w:pPr>
              <w:pStyle w:val="Tabletext"/>
              <w:rPr>
                <w:sz w:val="18"/>
                <w:szCs w:val="18"/>
                <w:lang w:val="en-GB"/>
              </w:rPr>
            </w:pPr>
            <w:r w:rsidRPr="0085431B">
              <w:rPr>
                <w:sz w:val="18"/>
                <w:szCs w:val="18"/>
                <w:lang w:val="en-GB"/>
              </w:rPr>
              <w:t>Two separate propagation mode (1) coordination contours, one for the geostationary orbit and one for the non-geostationary orbit</w:t>
            </w:r>
          </w:p>
        </w:tc>
      </w:tr>
      <w:tr w:rsidR="001948F3" w:rsidRPr="0085431B" w:rsidTr="00854931">
        <w:trPr>
          <w:cantSplit/>
          <w:jc w:val="center"/>
        </w:trPr>
        <w:tc>
          <w:tcPr>
            <w:tcW w:w="5000" w:type="pct"/>
            <w:gridSpan w:val="5"/>
            <w:tcBorders>
              <w:top w:val="single" w:sz="4" w:space="0" w:color="auto"/>
              <w:left w:val="nil"/>
              <w:bottom w:val="nil"/>
              <w:right w:val="nil"/>
            </w:tcBorders>
          </w:tcPr>
          <w:p w:rsidR="001948F3" w:rsidRPr="0085431B" w:rsidRDefault="001948F3" w:rsidP="00854931">
            <w:pPr>
              <w:pStyle w:val="Tablelegend"/>
              <w:rPr>
                <w:lang w:val="en-GB"/>
              </w:rPr>
            </w:pPr>
            <w:r w:rsidRPr="0085431B">
              <w:rPr>
                <w:position w:val="6"/>
                <w:sz w:val="14"/>
                <w:szCs w:val="14"/>
                <w:lang w:val="en-GB"/>
              </w:rPr>
              <w:t>(1)</w:t>
            </w:r>
            <w:r w:rsidRPr="0085431B">
              <w:rPr>
                <w:lang w:val="en-GB"/>
              </w:rPr>
              <w:tab/>
              <w:t>In this case, the bidirectional frequency band may contain allocations in the space-to-Earth</w:t>
            </w:r>
            <w:r w:rsidRPr="004C3484">
              <w:rPr>
                <w:rStyle w:val="FootnoteReference"/>
                <w:sz w:val="14"/>
                <w:szCs w:val="14"/>
              </w:rPr>
              <w:footnoteReference w:id="13"/>
            </w:r>
            <w:r w:rsidRPr="0085431B">
              <w:rPr>
                <w:lang w:val="en-GB"/>
              </w:rPr>
              <w:t xml:space="preserve"> direction for space stations in both the geostationary orbit and non-geostationary orbits. Hence, the coordinating administration will not know whether the unknown receiving earth stations are operating with space stations in the geostationary orbit or non-geostationary orbit.</w:t>
            </w:r>
          </w:p>
        </w:tc>
      </w:tr>
    </w:tbl>
    <w:p w:rsidR="001948F3" w:rsidRPr="0085431B" w:rsidRDefault="001948F3" w:rsidP="001948F3">
      <w:pPr>
        <w:pStyle w:val="Heading2"/>
        <w:rPr>
          <w:lang w:val="en-GB"/>
        </w:rPr>
      </w:pPr>
      <w:bookmarkStart w:id="556" w:name="_Toc328648585"/>
      <w:bookmarkStart w:id="557" w:name="_Toc433629332"/>
      <w:bookmarkStart w:id="558" w:name="_Toc435774149"/>
      <w:bookmarkStart w:id="559" w:name="_Toc435774783"/>
      <w:bookmarkStart w:id="560" w:name="_Toc440086070"/>
      <w:bookmarkStart w:id="561" w:name="_Toc440271879"/>
      <w:bookmarkStart w:id="562" w:name="_Toc440273322"/>
      <w:bookmarkStart w:id="563" w:name="_Toc443368262"/>
      <w:bookmarkStart w:id="564" w:name="_Toc447548589"/>
      <w:bookmarkStart w:id="565" w:name="_Toc447549395"/>
      <w:bookmarkStart w:id="566" w:name="_Toc447549952"/>
      <w:bookmarkStart w:id="567" w:name="_Toc451527927"/>
      <w:bookmarkStart w:id="568" w:name="_Toc454863971"/>
      <w:bookmarkStart w:id="569" w:name="_Toc454864589"/>
      <w:bookmarkStart w:id="570" w:name="_Toc461970322"/>
      <w:bookmarkStart w:id="571" w:name="_Toc463672231"/>
      <w:bookmarkStart w:id="572" w:name="_Toc466343755"/>
      <w:bookmarkStart w:id="573" w:name="_Toc484247176"/>
      <w:bookmarkStart w:id="574" w:name="_Toc8239908"/>
      <w:bookmarkStart w:id="575" w:name="_Toc15999418"/>
      <w:r w:rsidRPr="0085431B">
        <w:rPr>
          <w:lang w:val="en-GB"/>
        </w:rPr>
        <w:t>3.1</w:t>
      </w:r>
      <w:r w:rsidRPr="0085431B">
        <w:rPr>
          <w:lang w:val="en-GB"/>
        </w:rPr>
        <w:tab/>
        <w:t>Coordinating and unknown earth stations operating with geostationary space stations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1948F3" w:rsidRPr="0085431B" w:rsidRDefault="001948F3" w:rsidP="001948F3">
      <w:pPr>
        <w:rPr>
          <w:lang w:val="en-GB"/>
        </w:rPr>
      </w:pPr>
      <w:r w:rsidRPr="0085431B">
        <w:rPr>
          <w:lang w:val="en-GB"/>
        </w:rPr>
        <w:t>When both the coordinating and the unknown earth stations operate with space stations in the geostationary orbit, it is necessary to develop a coordination contour comprising both propagation mode (1) and propagation mode (2) contours, using the procedures described in § 3.1.1 and 3.1.2, respectively.</w:t>
      </w:r>
    </w:p>
    <w:p w:rsidR="001948F3" w:rsidRPr="0085431B" w:rsidRDefault="001948F3" w:rsidP="001948F3">
      <w:pPr>
        <w:pStyle w:val="Heading3"/>
        <w:rPr>
          <w:lang w:val="en-GB"/>
        </w:rPr>
      </w:pPr>
      <w:bookmarkStart w:id="576" w:name="_Toc433629333"/>
      <w:bookmarkStart w:id="577" w:name="_Toc435774150"/>
      <w:bookmarkStart w:id="578" w:name="_Toc435774784"/>
      <w:bookmarkStart w:id="579" w:name="_Toc440086071"/>
      <w:bookmarkStart w:id="580" w:name="_Toc440271880"/>
      <w:bookmarkStart w:id="581" w:name="_Toc440273323"/>
      <w:bookmarkStart w:id="582" w:name="_Toc443368263"/>
      <w:bookmarkStart w:id="583" w:name="_Toc447548590"/>
      <w:bookmarkStart w:id="584" w:name="_Toc447549396"/>
      <w:bookmarkStart w:id="585" w:name="_Toc447549953"/>
      <w:bookmarkStart w:id="586" w:name="_Toc451527928"/>
      <w:bookmarkStart w:id="587" w:name="_Toc454863972"/>
      <w:bookmarkStart w:id="588" w:name="_Toc454864590"/>
      <w:bookmarkStart w:id="589" w:name="_Toc461970323"/>
      <w:bookmarkStart w:id="590" w:name="_Toc463672232"/>
      <w:bookmarkStart w:id="591" w:name="_Toc328648586"/>
      <w:bookmarkStart w:id="592" w:name="_Toc466343756"/>
      <w:bookmarkStart w:id="593" w:name="_Toc484247177"/>
      <w:bookmarkStart w:id="594" w:name="_Toc8239909"/>
      <w:r w:rsidRPr="0085431B">
        <w:rPr>
          <w:lang w:val="en-GB"/>
        </w:rPr>
        <w:t>3.1.1</w:t>
      </w:r>
      <w:r w:rsidRPr="0085431B">
        <w:rPr>
          <w:lang w:val="en-GB"/>
        </w:rPr>
        <w:tab/>
        <w:t>Determination of the coordinating earth station’s propagation mode (1)</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85431B">
        <w:rPr>
          <w:lang w:val="en-GB"/>
        </w:rPr>
        <w:t xml:space="preserve"> contour</w:t>
      </w:r>
      <w:bookmarkEnd w:id="591"/>
      <w:bookmarkEnd w:id="592"/>
      <w:bookmarkEnd w:id="593"/>
      <w:bookmarkEnd w:id="594"/>
    </w:p>
    <w:p w:rsidR="001948F3" w:rsidRPr="0085431B" w:rsidRDefault="001948F3" w:rsidP="001948F3">
      <w:pPr>
        <w:rPr>
          <w:lang w:val="en-GB"/>
        </w:rPr>
      </w:pPr>
      <w:bookmarkStart w:id="595" w:name="_Toc433629334"/>
      <w:bookmarkStart w:id="596" w:name="_Toc435774151"/>
      <w:bookmarkStart w:id="597" w:name="_Toc435774785"/>
      <w:bookmarkStart w:id="598" w:name="_Toc440086072"/>
      <w:bookmarkStart w:id="599" w:name="_Toc440271881"/>
      <w:bookmarkStart w:id="600" w:name="_Toc440273324"/>
      <w:r w:rsidRPr="0085431B">
        <w:rPr>
          <w:lang w:val="en-GB"/>
        </w:rPr>
        <w:t>The procedure for the determination of the propagation mode (1) contour in this case differs from that described in § 2.1.1</w:t>
      </w:r>
      <w:r w:rsidRPr="004C3484">
        <w:rPr>
          <w:rStyle w:val="FootnoteReference"/>
        </w:rPr>
        <w:footnoteReference w:id="14"/>
      </w:r>
      <w:r w:rsidRPr="0085431B">
        <w:rPr>
          <w:lang w:val="en-GB"/>
        </w:rPr>
        <w:t xml:space="preserve"> in two ways. First, the parameters to be used for the unknown receiving earth station are those in Table 16. Second, and more significantly, the knowledge that the unknown earth stations operate with geostationary satellites can be used to calculate the worst-case value of the horizon antenna gain of the receiving earth station towards the transmitting earth station for each azimuth at the transmitting earth station. The propagation mode (1) required distance is that distance which will result in a value of propagation mode (1) predicted path loss which is equal to the propagation mode (1) minimum required loss, </w:t>
      </w:r>
      <w:r w:rsidRPr="0085431B">
        <w:rPr>
          <w:i/>
          <w:iCs/>
          <w:lang w:val="en-GB"/>
        </w:rPr>
        <w:t>L</w:t>
      </w:r>
      <w:r w:rsidRPr="0085431B">
        <w:rPr>
          <w:i/>
          <w:iCs/>
          <w:vertAlign w:val="subscript"/>
          <w:lang w:val="en-GB"/>
        </w:rPr>
        <w:t>b</w:t>
      </w:r>
      <w:r w:rsidRPr="0085431B">
        <w:rPr>
          <w:lang w:val="en-GB"/>
        </w:rPr>
        <w:t>(</w:t>
      </w:r>
      <w:r w:rsidRPr="0085431B">
        <w:rPr>
          <w:i/>
          <w:iCs/>
          <w:lang w:val="en-GB"/>
        </w:rPr>
        <w:t>p</w:t>
      </w:r>
      <w:r w:rsidRPr="0085431B">
        <w:rPr>
          <w:position w:val="-4"/>
          <w:sz w:val="8"/>
          <w:szCs w:val="8"/>
          <w:lang w:val="en-GB"/>
        </w:rPr>
        <w:t> </w:t>
      </w:r>
      <w:r w:rsidRPr="0085431B">
        <w:rPr>
          <w:lang w:val="en-GB"/>
        </w:rPr>
        <w:t>) (dB), as defined in § 1.3, and repeated here for convenience.</w:t>
      </w:r>
    </w:p>
    <w:p w:rsidR="001948F3" w:rsidRPr="0085431B" w:rsidRDefault="001948F3" w:rsidP="001948F3">
      <w:pPr>
        <w:pStyle w:val="Equation"/>
        <w:rPr>
          <w:lang w:val="en-GB"/>
        </w:rPr>
      </w:pPr>
      <w:r w:rsidRPr="0085431B">
        <w:rPr>
          <w:lang w:val="en-GB"/>
        </w:rPr>
        <w:tab/>
      </w:r>
      <w:r w:rsidRPr="0085431B">
        <w:rPr>
          <w:lang w:val="en-GB"/>
        </w:rPr>
        <w:tab/>
      </w:r>
      <w:proofErr w:type="gramStart"/>
      <w:r w:rsidRPr="0085431B">
        <w:rPr>
          <w:i/>
          <w:iCs/>
          <w:lang w:val="en-GB"/>
        </w:rPr>
        <w:t>L</w:t>
      </w:r>
      <w:r w:rsidRPr="0085431B">
        <w:rPr>
          <w:i/>
          <w:iCs/>
          <w:vertAlign w:val="subscript"/>
          <w:lang w:val="en-GB"/>
        </w:rPr>
        <w:t>b</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w:t>
      </w:r>
      <w:r w:rsidRPr="004547D9">
        <w:rPr>
          <w:rFonts w:ascii="Symbol" w:hAnsi="Symbol"/>
        </w:rPr>
        <w:t></w:t>
      </w:r>
      <w:r w:rsidRPr="0085431B">
        <w:rPr>
          <w:lang w:val="en-GB"/>
        </w:rPr>
        <w:t xml:space="preserve"> </w:t>
      </w:r>
      <w:r w:rsidRPr="0085431B">
        <w:rPr>
          <w:i/>
          <w:iCs/>
          <w:lang w:val="en-GB"/>
        </w:rPr>
        <w:t>P</w:t>
      </w:r>
      <w:r w:rsidRPr="0085431B">
        <w:rPr>
          <w:i/>
          <w:iCs/>
          <w:vertAlign w:val="subscript"/>
          <w:lang w:val="en-GB"/>
        </w:rPr>
        <w:t>t</w:t>
      </w:r>
      <w:r w:rsidRPr="0085431B">
        <w:rPr>
          <w:lang w:val="en-GB"/>
        </w:rPr>
        <w:t xml:space="preserve"> </w:t>
      </w:r>
      <w:r w:rsidRPr="004547D9">
        <w:rPr>
          <w:rFonts w:ascii="Symbol" w:hAnsi="Symbol"/>
        </w:rPr>
        <w:t></w:t>
      </w:r>
      <w:r w:rsidRPr="0085431B">
        <w:rPr>
          <w:lang w:val="en-GB"/>
        </w:rPr>
        <w:t xml:space="preserve"> </w:t>
      </w:r>
      <w:r w:rsidRPr="0085431B">
        <w:rPr>
          <w:i/>
          <w:iCs/>
          <w:lang w:val="en-GB"/>
        </w:rPr>
        <w:t>G</w:t>
      </w:r>
      <w:r w:rsidRPr="0085431B">
        <w:rPr>
          <w:i/>
          <w:iCs/>
          <w:vertAlign w:val="subscript"/>
          <w:lang w:val="en-GB"/>
        </w:rPr>
        <w:t>t</w:t>
      </w:r>
      <w:r w:rsidRPr="0085431B">
        <w:rPr>
          <w:lang w:val="en-GB"/>
        </w:rPr>
        <w:t xml:space="preserve"> </w:t>
      </w:r>
      <w:r w:rsidRPr="004547D9">
        <w:rPr>
          <w:rFonts w:ascii="Symbol" w:hAnsi="Symbol"/>
        </w:rPr>
        <w:t></w:t>
      </w:r>
      <w:r w:rsidRPr="0085431B">
        <w:rPr>
          <w:lang w:val="en-GB"/>
        </w:rPr>
        <w:t xml:space="preserve"> </w:t>
      </w:r>
      <w:r w:rsidRPr="0085431B">
        <w:rPr>
          <w:i/>
          <w:iCs/>
          <w:lang w:val="en-GB"/>
        </w:rPr>
        <w:t>G</w:t>
      </w:r>
      <w:r w:rsidRPr="0085431B">
        <w:rPr>
          <w:i/>
          <w:iCs/>
          <w:vertAlign w:val="subscript"/>
          <w:lang w:val="en-GB"/>
        </w:rPr>
        <w:t>r</w:t>
      </w:r>
      <w:r w:rsidRPr="0085431B">
        <w:rPr>
          <w:lang w:val="en-GB"/>
        </w:rPr>
        <w:t xml:space="preserve"> – </w:t>
      </w:r>
      <w:r w:rsidRPr="0085431B">
        <w:rPr>
          <w:i/>
          <w:iCs/>
          <w:lang w:val="en-GB"/>
        </w:rPr>
        <w:t>P</w:t>
      </w:r>
      <w:r w:rsidRPr="0085431B">
        <w:rPr>
          <w:i/>
          <w:iCs/>
          <w:vertAlign w:val="subscript"/>
          <w:lang w:val="en-GB"/>
        </w:rPr>
        <w:t>r</w:t>
      </w:r>
      <w:r w:rsidRPr="0085431B">
        <w:rPr>
          <w:lang w:val="en-GB"/>
        </w:rPr>
        <w:t>(</w:t>
      </w:r>
      <w:r w:rsidRPr="0085431B">
        <w:rPr>
          <w:i/>
          <w:iCs/>
          <w:lang w:val="en-GB"/>
        </w:rPr>
        <w:t>p</w:t>
      </w:r>
      <w:r w:rsidRPr="0085431B">
        <w:rPr>
          <w:position w:val="-4"/>
          <w:sz w:val="8"/>
          <w:szCs w:val="8"/>
          <w:lang w:val="en-GB"/>
        </w:rPr>
        <w:t> </w:t>
      </w:r>
      <w:r w:rsidRPr="0085431B">
        <w:rPr>
          <w:lang w:val="en-GB"/>
        </w:rPr>
        <w:t>)                    dB</w:t>
      </w:r>
      <w:r w:rsidRPr="0085431B">
        <w:rPr>
          <w:lang w:val="en-GB"/>
        </w:rPr>
        <w:tab/>
        <w:t>(7)</w:t>
      </w:r>
    </w:p>
    <w:p w:rsidR="001948F3" w:rsidRPr="0085431B" w:rsidRDefault="001948F3" w:rsidP="001948F3">
      <w:pPr>
        <w:rPr>
          <w:lang w:val="en-GB"/>
        </w:rPr>
      </w:pPr>
      <w:proofErr w:type="gramStart"/>
      <w:r w:rsidRPr="0085431B">
        <w:rPr>
          <w:lang w:val="en-GB"/>
        </w:rPr>
        <w:t>where</w:t>
      </w:r>
      <w:proofErr w:type="gramEnd"/>
      <w:r w:rsidRPr="0085431B">
        <w:rPr>
          <w:lang w:val="en-GB"/>
        </w:rPr>
        <w:t>:</w:t>
      </w:r>
    </w:p>
    <w:p w:rsidR="001948F3" w:rsidRPr="004547D9" w:rsidRDefault="001948F3" w:rsidP="001948F3">
      <w:pPr>
        <w:pStyle w:val="Equationlegend"/>
        <w:rPr>
          <w:szCs w:val="24"/>
        </w:rPr>
      </w:pPr>
      <w:r w:rsidRPr="004547D9">
        <w:rPr>
          <w:i/>
          <w:iCs/>
          <w:szCs w:val="24"/>
        </w:rPr>
        <w:tab/>
        <w:t>P</w:t>
      </w:r>
      <w:r w:rsidRPr="004547D9">
        <w:rPr>
          <w:i/>
          <w:iCs/>
          <w:szCs w:val="24"/>
          <w:vertAlign w:val="subscript"/>
        </w:rPr>
        <w:t xml:space="preserve">t </w:t>
      </w:r>
      <w:r w:rsidRPr="004547D9">
        <w:rPr>
          <w:szCs w:val="24"/>
        </w:rPr>
        <w:t xml:space="preserve">and </w:t>
      </w:r>
      <w:proofErr w:type="gramStart"/>
      <w:r w:rsidRPr="004547D9">
        <w:rPr>
          <w:i/>
          <w:iCs/>
          <w:szCs w:val="24"/>
        </w:rPr>
        <w:t>P</w:t>
      </w:r>
      <w:r w:rsidRPr="004547D9">
        <w:rPr>
          <w:i/>
          <w:iCs/>
          <w:szCs w:val="24"/>
          <w:vertAlign w:val="subscript"/>
        </w:rPr>
        <w:t>r</w:t>
      </w:r>
      <w:r w:rsidRPr="004547D9">
        <w:rPr>
          <w:szCs w:val="24"/>
        </w:rPr>
        <w:t>(</w:t>
      </w:r>
      <w:proofErr w:type="gramEnd"/>
      <w:r w:rsidRPr="004547D9">
        <w:rPr>
          <w:i/>
          <w:iCs/>
          <w:szCs w:val="24"/>
        </w:rPr>
        <w:t>p</w:t>
      </w:r>
      <w:r w:rsidRPr="004547D9">
        <w:rPr>
          <w:position w:val="-4"/>
          <w:szCs w:val="24"/>
        </w:rPr>
        <w:t> </w:t>
      </w:r>
      <w:r w:rsidRPr="004547D9">
        <w:rPr>
          <w:szCs w:val="24"/>
        </w:rPr>
        <w:t>):</w:t>
      </w:r>
      <w:r w:rsidRPr="004547D9">
        <w:rPr>
          <w:szCs w:val="24"/>
        </w:rPr>
        <w:tab/>
        <w:t>as defined in § 1.3</w:t>
      </w:r>
    </w:p>
    <w:p w:rsidR="001948F3" w:rsidRPr="004547D9" w:rsidRDefault="001948F3" w:rsidP="001948F3">
      <w:pPr>
        <w:pStyle w:val="Equationlegend"/>
        <w:rPr>
          <w:szCs w:val="24"/>
        </w:rPr>
      </w:pPr>
      <w:r w:rsidRPr="004547D9">
        <w:rPr>
          <w:i/>
          <w:iCs/>
          <w:szCs w:val="24"/>
        </w:rPr>
        <w:lastRenderedPageBreak/>
        <w:tab/>
        <w:t>G</w:t>
      </w:r>
      <w:r w:rsidRPr="004547D9">
        <w:rPr>
          <w:i/>
          <w:iCs/>
          <w:szCs w:val="24"/>
          <w:vertAlign w:val="subscript"/>
        </w:rPr>
        <w:t>t</w:t>
      </w:r>
      <w:r w:rsidRPr="004547D9">
        <w:rPr>
          <w:szCs w:val="24"/>
        </w:rPr>
        <w:t>:</w:t>
      </w:r>
      <w:r w:rsidRPr="004547D9">
        <w:rPr>
          <w:szCs w:val="24"/>
        </w:rPr>
        <w:tab/>
        <w:t>gain of the coordinating (transmitting) earth station antenna (dBi) towards the horizon at the horizon elevation angle and the azimuth under consideration</w:t>
      </w:r>
    </w:p>
    <w:p w:rsidR="001948F3" w:rsidRPr="004547D9" w:rsidRDefault="001948F3" w:rsidP="001948F3">
      <w:pPr>
        <w:pStyle w:val="Equationlegend"/>
        <w:rPr>
          <w:szCs w:val="24"/>
        </w:rPr>
      </w:pPr>
      <w:r w:rsidRPr="004547D9">
        <w:rPr>
          <w:i/>
          <w:iCs/>
          <w:szCs w:val="24"/>
        </w:rPr>
        <w:tab/>
        <w:t>G</w:t>
      </w:r>
      <w:r w:rsidRPr="004547D9">
        <w:rPr>
          <w:i/>
          <w:iCs/>
          <w:szCs w:val="24"/>
          <w:vertAlign w:val="subscript"/>
        </w:rPr>
        <w:t>r</w:t>
      </w:r>
      <w:r w:rsidRPr="004547D9">
        <w:rPr>
          <w:szCs w:val="24"/>
        </w:rPr>
        <w:t>:</w:t>
      </w:r>
      <w:r w:rsidRPr="004547D9">
        <w:rPr>
          <w:szCs w:val="24"/>
        </w:rPr>
        <w:tab/>
        <w:t xml:space="preserve">the horizon antenna gain of the unknown receiving earth station towards the transmitting earth station on the specific azimuth from the coordinating earth station. Values are determined by the procedure in § 2.1 of </w:t>
      </w:r>
      <w:r>
        <w:rPr>
          <w:szCs w:val="24"/>
        </w:rPr>
        <w:t>Attachment</w:t>
      </w:r>
      <w:r w:rsidRPr="004547D9">
        <w:rPr>
          <w:szCs w:val="24"/>
        </w:rPr>
        <w:t xml:space="preserve"> 6 to Annex 1, based on parameters from Table </w:t>
      </w:r>
      <w:r w:rsidRPr="004C3484">
        <w:rPr>
          <w:sz w:val="20"/>
        </w:rPr>
        <w:t>16</w:t>
      </w:r>
      <w:r w:rsidRPr="004547D9">
        <w:rPr>
          <w:szCs w:val="24"/>
        </w:rPr>
        <w:t>.</w:t>
      </w:r>
    </w:p>
    <w:p w:rsidR="001948F3" w:rsidRPr="0085431B" w:rsidRDefault="001948F3" w:rsidP="001948F3">
      <w:pPr>
        <w:rPr>
          <w:lang w:val="en-GB"/>
        </w:rPr>
      </w:pPr>
      <w:r w:rsidRPr="0085431B">
        <w:rPr>
          <w:lang w:val="en-GB"/>
        </w:rPr>
        <w:t xml:space="preserve">To facilitate the determination of the values of </w:t>
      </w:r>
      <w:r w:rsidRPr="0085431B">
        <w:rPr>
          <w:i/>
          <w:iCs/>
          <w:lang w:val="en-GB"/>
        </w:rPr>
        <w:t>G</w:t>
      </w:r>
      <w:r w:rsidRPr="0085431B">
        <w:rPr>
          <w:i/>
          <w:iCs/>
          <w:vertAlign w:val="subscript"/>
          <w:lang w:val="en-GB"/>
        </w:rPr>
        <w:t>r</w:t>
      </w:r>
      <w:r w:rsidRPr="0085431B">
        <w:rPr>
          <w:lang w:val="en-GB"/>
        </w:rPr>
        <w:t xml:space="preserve"> to be used at an azimuth from the transmitting earth station, several simplifying approximations must be made:</w:t>
      </w:r>
    </w:p>
    <w:p w:rsidR="001948F3" w:rsidRPr="0085431B" w:rsidRDefault="001948F3" w:rsidP="001948F3">
      <w:pPr>
        <w:pStyle w:val="enumlev1"/>
        <w:rPr>
          <w:lang w:val="en-GB"/>
        </w:rPr>
      </w:pPr>
      <w:r w:rsidRPr="004547D9">
        <w:sym w:font="Symbol" w:char="F02D"/>
      </w:r>
      <w:r w:rsidRPr="0085431B">
        <w:rPr>
          <w:lang w:val="en-GB"/>
        </w:rPr>
        <w:tab/>
      </w:r>
      <w:proofErr w:type="gramStart"/>
      <w:r w:rsidRPr="0085431B">
        <w:rPr>
          <w:lang w:val="en-GB"/>
        </w:rPr>
        <w:t>that</w:t>
      </w:r>
      <w:proofErr w:type="gramEnd"/>
      <w:r w:rsidRPr="0085431B">
        <w:rPr>
          <w:lang w:val="en-GB"/>
        </w:rPr>
        <w:t xml:space="preserve"> the horizon elevation of the receiving earth station is zero degrees on all azimuths;</w:t>
      </w:r>
    </w:p>
    <w:p w:rsidR="001948F3" w:rsidRPr="0085431B" w:rsidRDefault="001948F3" w:rsidP="001948F3">
      <w:pPr>
        <w:pStyle w:val="enumlev1"/>
        <w:rPr>
          <w:lang w:val="en-GB"/>
        </w:rPr>
      </w:pPr>
      <w:r w:rsidRPr="004547D9">
        <w:sym w:font="Symbol" w:char="F02D"/>
      </w:r>
      <w:r w:rsidRPr="0085431B">
        <w:rPr>
          <w:lang w:val="en-GB"/>
        </w:rPr>
        <w:tab/>
      </w:r>
      <w:proofErr w:type="gramStart"/>
      <w:r w:rsidRPr="0085431B">
        <w:rPr>
          <w:lang w:val="en-GB"/>
        </w:rPr>
        <w:t>that</w:t>
      </w:r>
      <w:proofErr w:type="gramEnd"/>
      <w:r w:rsidRPr="0085431B">
        <w:rPr>
          <w:lang w:val="en-GB"/>
        </w:rPr>
        <w:t xml:space="preserve"> the receiving earth station operates with a space station that has zero degrees orbital inclination and may be located anywhere on the geostationary orbit that is above the minimum elevation angle, given in Table 16, for the location of the receiving earth station;</w:t>
      </w:r>
    </w:p>
    <w:p w:rsidR="001948F3" w:rsidRPr="0085431B" w:rsidRDefault="001948F3" w:rsidP="001948F3">
      <w:pPr>
        <w:pStyle w:val="enumlev1"/>
        <w:rPr>
          <w:lang w:val="en-GB"/>
        </w:rPr>
      </w:pPr>
      <w:r w:rsidRPr="004547D9">
        <w:sym w:font="Symbol" w:char="F02D"/>
      </w:r>
      <w:r w:rsidRPr="0085431B">
        <w:rPr>
          <w:lang w:val="en-GB"/>
        </w:rPr>
        <w:tab/>
      </w:r>
      <w:proofErr w:type="gramStart"/>
      <w:r w:rsidRPr="0085431B">
        <w:rPr>
          <w:lang w:val="en-GB"/>
        </w:rPr>
        <w:t>that</w:t>
      </w:r>
      <w:proofErr w:type="gramEnd"/>
      <w:r w:rsidRPr="0085431B">
        <w:rPr>
          <w:lang w:val="en-GB"/>
        </w:rPr>
        <w:t xml:space="preserve"> the latitude of the receiving earth station is the same as that of the transmitting earth station;</w:t>
      </w:r>
    </w:p>
    <w:p w:rsidR="001948F3" w:rsidRPr="0085431B" w:rsidRDefault="001948F3" w:rsidP="001948F3">
      <w:pPr>
        <w:pStyle w:val="enumlev1"/>
        <w:rPr>
          <w:lang w:val="en-GB"/>
        </w:rPr>
      </w:pPr>
      <w:r w:rsidRPr="004547D9">
        <w:sym w:font="Symbol" w:char="F02D"/>
      </w:r>
      <w:r w:rsidRPr="0085431B">
        <w:rPr>
          <w:lang w:val="en-GB"/>
        </w:rPr>
        <w:tab/>
      </w:r>
      <w:proofErr w:type="gramStart"/>
      <w:r w:rsidRPr="0085431B">
        <w:rPr>
          <w:lang w:val="en-GB"/>
        </w:rPr>
        <w:t>that</w:t>
      </w:r>
      <w:proofErr w:type="gramEnd"/>
      <w:r w:rsidRPr="0085431B">
        <w:rPr>
          <w:lang w:val="en-GB"/>
        </w:rPr>
        <w:t xml:space="preserve"> plane geometry can be used to interrelate the azimuth angles at the respective earth stations, rather than using the great circle path.</w:t>
      </w:r>
    </w:p>
    <w:p w:rsidR="001948F3" w:rsidRPr="0085431B" w:rsidRDefault="001948F3" w:rsidP="001948F3">
      <w:pPr>
        <w:rPr>
          <w:lang w:val="en-GB"/>
        </w:rPr>
      </w:pPr>
      <w:r w:rsidRPr="0085431B">
        <w:rPr>
          <w:lang w:val="en-GB"/>
        </w:rPr>
        <w:t>The first three assumptions provide the basis for determining the horizon antenna gain of the receiving earth station on any azimuth. The assumption of 0° horizon elevation angle is conservative since the increase in horizon antenna gain due to a raised horizon would, in practice, be more than offset by any real site shielding</w:t>
      </w:r>
      <w:r>
        <w:rPr>
          <w:rStyle w:val="FootnoteReference"/>
        </w:rPr>
        <w:footnoteReference w:id="15"/>
      </w:r>
      <w:r w:rsidRPr="0085431B">
        <w:rPr>
          <w:lang w:val="en-GB"/>
        </w:rPr>
        <w:t xml:space="preserve">. The last two assumptions in the list simplify the calculation of the sum of </w:t>
      </w:r>
      <w:r w:rsidRPr="0085431B">
        <w:rPr>
          <w:i/>
          <w:iCs/>
          <w:lang w:val="en-GB"/>
        </w:rPr>
        <w:t>G</w:t>
      </w:r>
      <w:r w:rsidRPr="0085431B">
        <w:rPr>
          <w:i/>
          <w:iCs/>
          <w:vertAlign w:val="subscript"/>
          <w:lang w:val="en-GB"/>
        </w:rPr>
        <w:t>t</w:t>
      </w:r>
      <w:r w:rsidRPr="0085431B">
        <w:rPr>
          <w:lang w:val="en-GB"/>
        </w:rPr>
        <w:t xml:space="preserve"> and </w:t>
      </w:r>
      <w:r w:rsidRPr="0085431B">
        <w:rPr>
          <w:i/>
          <w:iCs/>
          <w:lang w:val="en-GB"/>
        </w:rPr>
        <w:t>G</w:t>
      </w:r>
      <w:r w:rsidRPr="0085431B">
        <w:rPr>
          <w:i/>
          <w:iCs/>
          <w:vertAlign w:val="subscript"/>
          <w:lang w:val="en-GB"/>
        </w:rPr>
        <w:t>r</w:t>
      </w:r>
      <w:r w:rsidRPr="0085431B">
        <w:rPr>
          <w:lang w:val="en-GB"/>
        </w:rPr>
        <w:t xml:space="preserve"> along any azimuth. Since the propagation mode (1) required distances are small, in global geometric terms these approximations may introduce a small error in the determination of the horizon antenna gain of the receiving earth station antenna that, in any case, will not exceed 2 dB. Because of the assumption of plane geometry, for a given azimuth at the transmitting earth station the appropriate value of the horizon antenna gain of the receiving earth station is the value on the reciprocal (i.e. </w:t>
      </w:r>
      <w:r w:rsidRPr="004547D9">
        <w:rPr>
          <w:rFonts w:ascii="Symbol" w:hAnsi="Symbol"/>
        </w:rPr>
        <w:t></w:t>
      </w:r>
      <w:r w:rsidRPr="0085431B">
        <w:rPr>
          <w:lang w:val="en-GB"/>
        </w:rPr>
        <w:t>180°, see § 2.1 of Attachment 6 to Annex 1) azimuth at the receiving earth station.</w:t>
      </w:r>
    </w:p>
    <w:p w:rsidR="001948F3" w:rsidRPr="0085431B" w:rsidRDefault="001948F3" w:rsidP="001948F3">
      <w:pPr>
        <w:rPr>
          <w:lang w:val="en-GB"/>
        </w:rPr>
      </w:pPr>
      <w:r w:rsidRPr="0085431B">
        <w:rPr>
          <w:lang w:val="en-GB"/>
        </w:rPr>
        <w:t>The propagation mode (1) required distance is then determined using the procedures described in § 4, and the detailed methods in Attachment 1 to Annex 1. Specific guidance relevant to the application of the propagation calculations is provided in § 4.4.</w:t>
      </w:r>
    </w:p>
    <w:p w:rsidR="001948F3" w:rsidRPr="0085431B" w:rsidRDefault="001948F3" w:rsidP="001948F3">
      <w:pPr>
        <w:pStyle w:val="Heading3"/>
        <w:rPr>
          <w:lang w:val="en-GB"/>
        </w:rPr>
      </w:pPr>
      <w:bookmarkStart w:id="601" w:name="_Toc451527929"/>
      <w:bookmarkStart w:id="602" w:name="_Toc454863973"/>
      <w:bookmarkStart w:id="603" w:name="_Toc454864591"/>
      <w:bookmarkStart w:id="604" w:name="_Toc461970324"/>
      <w:bookmarkStart w:id="605" w:name="_Toc463672233"/>
      <w:bookmarkStart w:id="606" w:name="_Toc328648587"/>
      <w:bookmarkStart w:id="607" w:name="_Toc466343757"/>
      <w:bookmarkStart w:id="608" w:name="_Toc484247178"/>
      <w:bookmarkStart w:id="609" w:name="_Toc8239910"/>
      <w:bookmarkEnd w:id="595"/>
      <w:bookmarkEnd w:id="596"/>
      <w:bookmarkEnd w:id="597"/>
      <w:bookmarkEnd w:id="598"/>
      <w:bookmarkEnd w:id="599"/>
      <w:bookmarkEnd w:id="600"/>
      <w:r w:rsidRPr="0085431B">
        <w:rPr>
          <w:lang w:val="en-GB"/>
        </w:rPr>
        <w:t>3.1.2</w:t>
      </w:r>
      <w:r w:rsidRPr="0085431B">
        <w:rPr>
          <w:lang w:val="en-GB"/>
        </w:rPr>
        <w:tab/>
        <w:t>Determination of the coordinating earth station’s propagation mode (2)</w:t>
      </w:r>
      <w:bookmarkEnd w:id="601"/>
      <w:bookmarkEnd w:id="602"/>
      <w:bookmarkEnd w:id="603"/>
      <w:bookmarkEnd w:id="604"/>
      <w:bookmarkEnd w:id="605"/>
      <w:r w:rsidRPr="0085431B">
        <w:rPr>
          <w:lang w:val="en-GB"/>
        </w:rPr>
        <w:t xml:space="preserve"> contour</w:t>
      </w:r>
      <w:bookmarkEnd w:id="606"/>
      <w:bookmarkEnd w:id="607"/>
      <w:bookmarkEnd w:id="608"/>
      <w:bookmarkEnd w:id="609"/>
    </w:p>
    <w:p w:rsidR="001948F3" w:rsidRPr="0085431B" w:rsidRDefault="001948F3" w:rsidP="001948F3">
      <w:pPr>
        <w:rPr>
          <w:lang w:val="en-GB"/>
        </w:rPr>
      </w:pPr>
      <w:r w:rsidRPr="0085431B">
        <w:rPr>
          <w:lang w:val="en-GB"/>
        </w:rPr>
        <w:t>The procedure for the determination of the propagation mode (2) contour for a transmitting earth station operating with a geostationary space station uses the same simplifying approximations as made in § 3.1.1, but it is based on a geometrical construction that avoids the requirement for a complex propagation model (see § 3 of Attachment 6 to Annex 1). Auxiliary contours cannot be used in this method, as the calculations are not based on the propagation mode (2) required loss.</w:t>
      </w:r>
    </w:p>
    <w:p w:rsidR="001948F3" w:rsidRPr="0085431B" w:rsidRDefault="001948F3" w:rsidP="001948F3">
      <w:pPr>
        <w:rPr>
          <w:lang w:val="en-GB"/>
        </w:rPr>
      </w:pPr>
      <w:r w:rsidRPr="0085431B">
        <w:rPr>
          <w:lang w:val="en-GB"/>
        </w:rPr>
        <w:t>The propagation mode (2) contour is determined using the elevation angle and the azimuth from the coordinating transmitting earth station to the space station, together with the following two considerations:</w:t>
      </w:r>
    </w:p>
    <w:p w:rsidR="001948F3" w:rsidRPr="0085431B" w:rsidRDefault="001948F3" w:rsidP="001948F3">
      <w:pPr>
        <w:pStyle w:val="enumlev1"/>
        <w:rPr>
          <w:lang w:val="en-GB"/>
        </w:rPr>
      </w:pPr>
      <w:r w:rsidRPr="0085431B">
        <w:rPr>
          <w:lang w:val="en-GB"/>
        </w:rPr>
        <w:t>–</w:t>
      </w:r>
      <w:r w:rsidRPr="0085431B">
        <w:rPr>
          <w:lang w:val="en-GB"/>
        </w:rPr>
        <w:tab/>
      </w:r>
      <w:proofErr w:type="gramStart"/>
      <w:r w:rsidRPr="0085431B">
        <w:rPr>
          <w:lang w:val="en-GB"/>
        </w:rPr>
        <w:t>the</w:t>
      </w:r>
      <w:proofErr w:type="gramEnd"/>
      <w:r w:rsidRPr="0085431B">
        <w:rPr>
          <w:lang w:val="en-GB"/>
        </w:rPr>
        <w:t xml:space="preserve"> minimum coordination distance (see § 4.2), which will be the required distance for some azimuths; and</w:t>
      </w:r>
    </w:p>
    <w:p w:rsidR="001948F3" w:rsidRPr="0085431B" w:rsidRDefault="001948F3" w:rsidP="001948F3">
      <w:pPr>
        <w:pStyle w:val="enumlev1"/>
        <w:rPr>
          <w:lang w:val="en-GB"/>
        </w:rPr>
      </w:pPr>
      <w:r w:rsidRPr="0085431B">
        <w:rPr>
          <w:lang w:val="en-GB"/>
        </w:rPr>
        <w:t>–</w:t>
      </w:r>
      <w:r w:rsidRPr="0085431B">
        <w:rPr>
          <w:lang w:val="en-GB"/>
        </w:rPr>
        <w:tab/>
        <w:t xml:space="preserve">a worst-case required distance determined by the hydrometeor scatter geometry for a receiving earth station located in either of two 6° azimuth sectors. Within these sectors, the receiving earth station is assumed to be operating at the minimum elevation angle to a space station in </w:t>
      </w:r>
      <w:r w:rsidRPr="0085431B">
        <w:rPr>
          <w:lang w:val="en-GB"/>
        </w:rPr>
        <w:lastRenderedPageBreak/>
        <w:t xml:space="preserve">the geostationary orbit and its main beam intersects the beam for the coordinating transmitting earth station at the point where the latter beam passes through the rain height, </w:t>
      </w:r>
      <w:r w:rsidRPr="0085431B">
        <w:rPr>
          <w:i/>
          <w:iCs/>
          <w:lang w:val="en-GB"/>
        </w:rPr>
        <w:t>h</w:t>
      </w:r>
      <w:r w:rsidRPr="0085431B">
        <w:rPr>
          <w:i/>
          <w:iCs/>
          <w:position w:val="-4"/>
          <w:lang w:val="en-GB"/>
        </w:rPr>
        <w:t>R</w:t>
      </w:r>
      <w:r w:rsidRPr="0085431B">
        <w:rPr>
          <w:lang w:val="en-GB"/>
        </w:rPr>
        <w:t>. Although the scattering can occur anywhere between the coordinating earth station and this point, the intersection of the two beams at this point represents the worst-case interference scenario. Hence, it results in the worst-case distance requirement for receiving earth stations located in the two azimuth sectors.</w:t>
      </w:r>
    </w:p>
    <w:p w:rsidR="001948F3" w:rsidRPr="0085431B" w:rsidRDefault="001948F3" w:rsidP="001948F3">
      <w:pPr>
        <w:rPr>
          <w:lang w:val="en-GB"/>
        </w:rPr>
      </w:pPr>
      <w:r w:rsidRPr="0085431B">
        <w:rPr>
          <w:lang w:val="en-GB"/>
        </w:rPr>
        <w:t>For an earth station operating with a space station in an inclined orbit, the lowest expected operational antenna elevation angle and its associated azimuth are used in the calculations.</w:t>
      </w:r>
    </w:p>
    <w:p w:rsidR="001948F3" w:rsidRPr="0085431B" w:rsidRDefault="001948F3" w:rsidP="001948F3">
      <w:pPr>
        <w:rPr>
          <w:spacing w:val="-2"/>
          <w:lang w:val="en-GB"/>
        </w:rPr>
      </w:pPr>
      <w:r w:rsidRPr="0085431B">
        <w:rPr>
          <w:spacing w:val="-2"/>
          <w:lang w:val="en-GB"/>
        </w:rPr>
        <w:t>The propagation mode (2) contour is determined using the method in § 3 of Attachment 6 to Annex 1.</w:t>
      </w:r>
    </w:p>
    <w:p w:rsidR="001948F3" w:rsidRPr="0085431B" w:rsidRDefault="001948F3" w:rsidP="001948F3">
      <w:pPr>
        <w:pStyle w:val="Heading2"/>
        <w:rPr>
          <w:lang w:val="en-GB"/>
        </w:rPr>
      </w:pPr>
      <w:bookmarkStart w:id="610" w:name="_Toc328648588"/>
      <w:bookmarkStart w:id="611" w:name="_Toc451527930"/>
      <w:bookmarkStart w:id="612" w:name="_Toc433629335"/>
      <w:bookmarkStart w:id="613" w:name="_Toc435774152"/>
      <w:bookmarkStart w:id="614" w:name="_Toc435774786"/>
      <w:bookmarkStart w:id="615" w:name="_Toc440086073"/>
      <w:bookmarkStart w:id="616" w:name="_Toc440271882"/>
      <w:bookmarkStart w:id="617" w:name="_Toc440273325"/>
      <w:bookmarkStart w:id="618" w:name="_Toc443368265"/>
      <w:bookmarkStart w:id="619" w:name="_Toc447548592"/>
      <w:bookmarkStart w:id="620" w:name="_Toc447549398"/>
      <w:bookmarkStart w:id="621" w:name="_Toc447549955"/>
      <w:bookmarkStart w:id="622" w:name="_Toc454863974"/>
      <w:bookmarkStart w:id="623" w:name="_Toc454864592"/>
      <w:bookmarkStart w:id="624" w:name="_Toc461970325"/>
      <w:bookmarkStart w:id="625" w:name="_Toc463672234"/>
      <w:bookmarkStart w:id="626" w:name="_Toc466343758"/>
      <w:bookmarkStart w:id="627" w:name="_Toc484247179"/>
      <w:bookmarkStart w:id="628" w:name="_Toc8239911"/>
      <w:bookmarkStart w:id="629" w:name="_Toc15999419"/>
      <w:r w:rsidRPr="0085431B">
        <w:rPr>
          <w:lang w:val="en-GB"/>
        </w:rPr>
        <w:t>3.2</w:t>
      </w:r>
      <w:r w:rsidRPr="0085431B">
        <w:rPr>
          <w:lang w:val="en-GB"/>
        </w:rPr>
        <w:tab/>
        <w:t>Coordinating or unknown earth stations operating with non-geostationary space stations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1948F3" w:rsidRPr="0085431B" w:rsidRDefault="001948F3" w:rsidP="001948F3">
      <w:pPr>
        <w:rPr>
          <w:highlight w:val="green"/>
          <w:lang w:val="en-GB"/>
        </w:rPr>
      </w:pPr>
      <w:r w:rsidRPr="0085431B">
        <w:rPr>
          <w:lang w:val="en-GB"/>
        </w:rPr>
        <w:t>For the cases where a coordinating (transmitting) earth station operates with non-geostationary space stations, the following procedures assume that the earth station antenna is tracking the space station, otherwise see § 1.4.2.</w:t>
      </w:r>
    </w:p>
    <w:p w:rsidR="001948F3" w:rsidRPr="0085431B" w:rsidRDefault="001948F3" w:rsidP="001948F3">
      <w:pPr>
        <w:rPr>
          <w:lang w:val="en-GB"/>
        </w:rPr>
      </w:pPr>
      <w:r w:rsidRPr="0085431B">
        <w:rPr>
          <w:lang w:val="en-GB"/>
        </w:rPr>
        <w:t>When the receiving earth station is operating with non-geostationary space station(s), it is possible only to identify a time-invariant horizon gain to be used, at all azimuths, for the determination of the coordination area, and the metho</w:t>
      </w:r>
      <w:r w:rsidR="00662CD6" w:rsidRPr="0085431B">
        <w:rPr>
          <w:lang w:val="en-GB"/>
        </w:rPr>
        <w:t>d described in § 2.2.1 is used.</w:t>
      </w:r>
    </w:p>
    <w:p w:rsidR="001948F3" w:rsidRPr="0085431B" w:rsidRDefault="001948F3" w:rsidP="001948F3">
      <w:pPr>
        <w:rPr>
          <w:lang w:val="en-GB"/>
        </w:rPr>
      </w:pPr>
      <w:r w:rsidRPr="0085431B">
        <w:rPr>
          <w:lang w:val="en-GB"/>
        </w:rPr>
        <w:t>Table 16 provides values of horizon antenna gain to be used in the calculations.</w:t>
      </w:r>
    </w:p>
    <w:p w:rsidR="001948F3" w:rsidRPr="0085431B" w:rsidRDefault="001948F3" w:rsidP="001948F3">
      <w:pPr>
        <w:rPr>
          <w:spacing w:val="-2"/>
          <w:lang w:val="en-GB"/>
        </w:rPr>
      </w:pPr>
      <w:r w:rsidRPr="0085431B">
        <w:rPr>
          <w:spacing w:val="-2"/>
          <w:lang w:val="en-GB"/>
        </w:rPr>
        <w:t>One or more of the following three procedures may be needed to determine the required propagation mode (1) coordination contours of Table 2. Propagation mode (2) contours are not required for any of the cases where either of the earth stations operates with space stations in non</w:t>
      </w:r>
      <w:r w:rsidRPr="0085431B">
        <w:rPr>
          <w:spacing w:val="-2"/>
          <w:lang w:val="en-GB"/>
        </w:rPr>
        <w:noBreakHyphen/>
        <w:t>geostationary orbits.</w:t>
      </w:r>
    </w:p>
    <w:p w:rsidR="001948F3" w:rsidRPr="0085431B" w:rsidRDefault="001948F3" w:rsidP="001948F3">
      <w:pPr>
        <w:pStyle w:val="Heading3"/>
        <w:rPr>
          <w:lang w:val="en-GB"/>
        </w:rPr>
      </w:pPr>
      <w:bookmarkStart w:id="630" w:name="_Toc433629336"/>
      <w:bookmarkStart w:id="631" w:name="_Toc435774153"/>
      <w:bookmarkStart w:id="632" w:name="_Toc435774787"/>
      <w:bookmarkStart w:id="633" w:name="_Toc328648589"/>
      <w:bookmarkStart w:id="634" w:name="_Toc440086074"/>
      <w:bookmarkStart w:id="635" w:name="_Toc440271883"/>
      <w:bookmarkStart w:id="636" w:name="_Toc440273326"/>
      <w:bookmarkStart w:id="637" w:name="_Toc443368266"/>
      <w:bookmarkStart w:id="638" w:name="_Toc447548593"/>
      <w:bookmarkStart w:id="639" w:name="_Toc447549399"/>
      <w:bookmarkStart w:id="640" w:name="_Toc447549956"/>
      <w:bookmarkStart w:id="641" w:name="_Toc451527931"/>
      <w:bookmarkStart w:id="642" w:name="_Toc454863975"/>
      <w:bookmarkStart w:id="643" w:name="_Toc454864593"/>
      <w:bookmarkStart w:id="644" w:name="_Toc461970326"/>
      <w:bookmarkStart w:id="645" w:name="_Toc463672235"/>
      <w:bookmarkStart w:id="646" w:name="_Toc466343759"/>
      <w:bookmarkStart w:id="647" w:name="_Toc484247180"/>
      <w:bookmarkStart w:id="648" w:name="_Toc8239912"/>
      <w:r w:rsidRPr="0085431B">
        <w:rPr>
          <w:lang w:val="en-GB"/>
        </w:rPr>
        <w:t>3.2.1</w:t>
      </w:r>
      <w:r w:rsidRPr="0085431B">
        <w:rPr>
          <w:lang w:val="en-GB"/>
        </w:rPr>
        <w:tab/>
      </w:r>
      <w:bookmarkEnd w:id="630"/>
      <w:bookmarkEnd w:id="631"/>
      <w:bookmarkEnd w:id="632"/>
      <w:r w:rsidRPr="0085431B">
        <w:rPr>
          <w:lang w:val="en-GB"/>
        </w:rPr>
        <w:t>A coordinating earth station operating with a geostationary space station with respect to unknown earth stations operating with non-geostationary space stations</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1948F3" w:rsidRPr="0085431B" w:rsidRDefault="001948F3" w:rsidP="001948F3">
      <w:pPr>
        <w:rPr>
          <w:lang w:val="en-GB"/>
        </w:rPr>
      </w:pPr>
      <w:r w:rsidRPr="0085431B">
        <w:rPr>
          <w:lang w:val="en-GB"/>
        </w:rPr>
        <w:t xml:space="preserve">When the coordinating earth station operates with a space station in the geostationary orbit and the unknown earth stations operate with space stations in non-geostationary orbits, the propagation mode (1) coordination area is determined using the procedures described in § 2.1.1. The only modification needed is to use the horizon antenna gain, </w:t>
      </w:r>
      <w:r w:rsidRPr="0085431B">
        <w:rPr>
          <w:i/>
          <w:iCs/>
          <w:lang w:val="en-GB"/>
        </w:rPr>
        <w:t>G</w:t>
      </w:r>
      <w:r w:rsidRPr="0085431B">
        <w:rPr>
          <w:i/>
          <w:iCs/>
          <w:vertAlign w:val="subscript"/>
          <w:lang w:val="en-GB"/>
        </w:rPr>
        <w:t>r</w:t>
      </w:r>
      <w:r w:rsidRPr="0085431B">
        <w:rPr>
          <w:lang w:val="en-GB"/>
        </w:rPr>
        <w:t xml:space="preserve">, of the unknown receiving earth station in place of the terrestrial station gain, </w:t>
      </w:r>
      <w:r w:rsidRPr="0085431B">
        <w:rPr>
          <w:i/>
          <w:iCs/>
          <w:lang w:val="en-GB"/>
        </w:rPr>
        <w:t>G</w:t>
      </w:r>
      <w:r w:rsidRPr="0085431B">
        <w:rPr>
          <w:i/>
          <w:iCs/>
          <w:vertAlign w:val="subscript"/>
          <w:lang w:val="en-GB"/>
        </w:rPr>
        <w:t>x</w:t>
      </w:r>
      <w:r w:rsidRPr="0085431B">
        <w:rPr>
          <w:lang w:val="en-GB"/>
        </w:rPr>
        <w:t>. The appropriate values for this gain and the appropriate system parameters are contained in Table 16.</w:t>
      </w:r>
    </w:p>
    <w:p w:rsidR="001948F3" w:rsidRPr="0085431B" w:rsidRDefault="001948F3" w:rsidP="001948F3">
      <w:pPr>
        <w:pStyle w:val="Heading3"/>
        <w:rPr>
          <w:lang w:val="en-GB"/>
        </w:rPr>
      </w:pPr>
      <w:bookmarkStart w:id="649" w:name="_Toc433629337"/>
      <w:bookmarkStart w:id="650" w:name="_Toc435774154"/>
      <w:bookmarkStart w:id="651" w:name="_Toc435774788"/>
      <w:bookmarkStart w:id="652" w:name="_Toc328648590"/>
      <w:bookmarkStart w:id="653" w:name="_Toc440086075"/>
      <w:bookmarkStart w:id="654" w:name="_Toc440271884"/>
      <w:bookmarkStart w:id="655" w:name="_Toc440273327"/>
      <w:bookmarkStart w:id="656" w:name="_Toc443368267"/>
      <w:bookmarkStart w:id="657" w:name="_Toc447548594"/>
      <w:bookmarkStart w:id="658" w:name="_Toc447549400"/>
      <w:bookmarkStart w:id="659" w:name="_Toc447549957"/>
      <w:bookmarkStart w:id="660" w:name="_Toc451527932"/>
      <w:bookmarkStart w:id="661" w:name="_Toc454863976"/>
      <w:bookmarkStart w:id="662" w:name="_Toc454864594"/>
      <w:bookmarkStart w:id="663" w:name="_Toc461970327"/>
      <w:bookmarkStart w:id="664" w:name="_Toc463672236"/>
      <w:bookmarkStart w:id="665" w:name="_Toc466343760"/>
      <w:bookmarkStart w:id="666" w:name="_Toc484247181"/>
      <w:bookmarkStart w:id="667" w:name="_Toc8239913"/>
      <w:r w:rsidRPr="0085431B">
        <w:rPr>
          <w:lang w:val="en-GB"/>
        </w:rPr>
        <w:t>3.2.2</w:t>
      </w:r>
      <w:r w:rsidRPr="0085431B">
        <w:rPr>
          <w:lang w:val="en-GB"/>
        </w:rPr>
        <w:tab/>
      </w:r>
      <w:bookmarkEnd w:id="649"/>
      <w:bookmarkEnd w:id="650"/>
      <w:bookmarkEnd w:id="651"/>
      <w:r w:rsidRPr="0085431B">
        <w:rPr>
          <w:lang w:val="en-GB"/>
        </w:rPr>
        <w:t>A coordinating earth station operating with a non-geostationary space station with respect to unknown earth stations operating with geostationary space stations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1948F3" w:rsidRPr="0085431B" w:rsidRDefault="001948F3" w:rsidP="001948F3">
      <w:pPr>
        <w:rPr>
          <w:lang w:val="en-GB"/>
        </w:rPr>
      </w:pPr>
      <w:r w:rsidRPr="0085431B">
        <w:rPr>
          <w:lang w:val="en-GB"/>
        </w:rPr>
        <w:t xml:space="preserve">When the coordinating earth station operates to space stations in non-geostationary orbits and the unknown earth stations operate with space stations in the geostationary orbit, the horizon antenna gain, </w:t>
      </w:r>
      <w:r w:rsidRPr="0085431B">
        <w:rPr>
          <w:i/>
          <w:iCs/>
          <w:lang w:val="en-GB"/>
        </w:rPr>
        <w:t>G</w:t>
      </w:r>
      <w:r w:rsidRPr="0085431B">
        <w:rPr>
          <w:i/>
          <w:iCs/>
          <w:vertAlign w:val="subscript"/>
          <w:lang w:val="en-GB"/>
        </w:rPr>
        <w:t>r</w:t>
      </w:r>
      <w:r w:rsidRPr="0085431B">
        <w:rPr>
          <w:lang w:val="en-GB"/>
        </w:rPr>
        <w:t>, for the unknown receiving earth station is determined in accordance with the simplifying approximations of § 3.1.1, as elaborated in § 2.1 of Attachment 6 to Annex 1, and the parameters of Table 16. Determination of the propagation mode (1) coordination area then follows the procedure of § 2.2 by using the appropriate horizon gain of the receiving earth station at each azimuth under consideration and the appropriate system parameters from Table 16.</w:t>
      </w:r>
    </w:p>
    <w:p w:rsidR="001948F3" w:rsidRPr="0085431B" w:rsidRDefault="001948F3" w:rsidP="001948F3">
      <w:pPr>
        <w:pStyle w:val="Heading3"/>
        <w:rPr>
          <w:lang w:val="en-GB"/>
        </w:rPr>
      </w:pPr>
      <w:bookmarkStart w:id="668" w:name="_Toc433629338"/>
      <w:bookmarkStart w:id="669" w:name="_Toc435774155"/>
      <w:bookmarkStart w:id="670" w:name="_Toc435774789"/>
      <w:bookmarkStart w:id="671" w:name="_Toc328648591"/>
      <w:bookmarkStart w:id="672" w:name="_Toc440086076"/>
      <w:bookmarkStart w:id="673" w:name="_Toc440271885"/>
      <w:bookmarkStart w:id="674" w:name="_Toc440273328"/>
      <w:bookmarkStart w:id="675" w:name="_Toc443368268"/>
      <w:bookmarkStart w:id="676" w:name="_Toc447548595"/>
      <w:bookmarkStart w:id="677" w:name="_Toc447549401"/>
      <w:bookmarkStart w:id="678" w:name="_Toc447549958"/>
      <w:bookmarkStart w:id="679" w:name="_Toc451527933"/>
      <w:bookmarkStart w:id="680" w:name="_Toc454863977"/>
      <w:bookmarkStart w:id="681" w:name="_Toc454864595"/>
      <w:bookmarkStart w:id="682" w:name="_Toc461970328"/>
      <w:bookmarkStart w:id="683" w:name="_Toc463672237"/>
      <w:bookmarkStart w:id="684" w:name="_Toc466343761"/>
      <w:bookmarkStart w:id="685" w:name="_Toc484247182"/>
      <w:bookmarkStart w:id="686" w:name="_Toc8239914"/>
      <w:r w:rsidRPr="0085431B">
        <w:rPr>
          <w:lang w:val="en-GB"/>
        </w:rPr>
        <w:t>3.2.3</w:t>
      </w:r>
      <w:r w:rsidRPr="0085431B">
        <w:rPr>
          <w:lang w:val="en-GB"/>
        </w:rPr>
        <w:tab/>
      </w:r>
      <w:bookmarkEnd w:id="668"/>
      <w:bookmarkEnd w:id="669"/>
      <w:bookmarkEnd w:id="670"/>
      <w:r w:rsidRPr="0085431B">
        <w:rPr>
          <w:lang w:val="en-GB"/>
        </w:rPr>
        <w:t>Coordinating and unknown earth stations operating with non-geostationary space stations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1948F3" w:rsidRPr="0085431B" w:rsidRDefault="001948F3" w:rsidP="001948F3">
      <w:pPr>
        <w:rPr>
          <w:lang w:val="en-GB"/>
        </w:rPr>
      </w:pPr>
      <w:r w:rsidRPr="0085431B">
        <w:rPr>
          <w:lang w:val="en-GB"/>
        </w:rPr>
        <w:t xml:space="preserve">When the coordinating earth station operates with space stations in non-geostationary orbits and the unknown earth stations operate with space stations in non-geostationary orbits, the propagation mode (1) coordination area is determined using the procedure described in § 2.2. The only modification is to use the horizon antenna gain, </w:t>
      </w:r>
      <w:r w:rsidRPr="0085431B">
        <w:rPr>
          <w:i/>
          <w:iCs/>
          <w:lang w:val="en-GB"/>
        </w:rPr>
        <w:t>G</w:t>
      </w:r>
      <w:r w:rsidRPr="0085431B">
        <w:rPr>
          <w:i/>
          <w:iCs/>
          <w:vertAlign w:val="subscript"/>
          <w:lang w:val="en-GB"/>
        </w:rPr>
        <w:t>r</w:t>
      </w:r>
      <w:r w:rsidRPr="0085431B">
        <w:rPr>
          <w:lang w:val="en-GB"/>
        </w:rPr>
        <w:t>, of the unknown receiving earth station in place of the terrestrial station antenna gain. The appropriate values for this gain and the appropriate system parameters are given in Table 16.</w:t>
      </w:r>
    </w:p>
    <w:p w:rsidR="001948F3" w:rsidRPr="0085431B" w:rsidRDefault="001948F3" w:rsidP="001948F3">
      <w:pPr>
        <w:pStyle w:val="Heading1"/>
        <w:rPr>
          <w:lang w:val="en-GB"/>
        </w:rPr>
      </w:pPr>
      <w:bookmarkStart w:id="687" w:name="_Toc433629339"/>
      <w:bookmarkStart w:id="688" w:name="_Toc435774156"/>
      <w:bookmarkStart w:id="689" w:name="_Toc435774790"/>
      <w:bookmarkStart w:id="690" w:name="_Toc440086077"/>
      <w:bookmarkStart w:id="691" w:name="_Toc440271886"/>
      <w:bookmarkStart w:id="692" w:name="_Toc440273329"/>
      <w:bookmarkStart w:id="693" w:name="_Toc443368269"/>
      <w:bookmarkStart w:id="694" w:name="_Toc447548596"/>
      <w:bookmarkStart w:id="695" w:name="_Toc447549402"/>
      <w:bookmarkStart w:id="696" w:name="_Toc447549959"/>
      <w:bookmarkStart w:id="697" w:name="_Toc451527934"/>
      <w:bookmarkStart w:id="698" w:name="_Toc454863978"/>
      <w:bookmarkStart w:id="699" w:name="_Toc454864596"/>
      <w:bookmarkStart w:id="700" w:name="_Toc461970329"/>
      <w:bookmarkStart w:id="701" w:name="_Toc328648592"/>
      <w:bookmarkStart w:id="702" w:name="_Toc463672238"/>
      <w:bookmarkStart w:id="703" w:name="_Toc466343762"/>
      <w:bookmarkStart w:id="704" w:name="_Toc484247183"/>
      <w:bookmarkStart w:id="705" w:name="_Toc8239915"/>
      <w:bookmarkStart w:id="706" w:name="_Toc15999420"/>
      <w:r w:rsidRPr="0085431B">
        <w:rPr>
          <w:lang w:val="en-GB"/>
        </w:rPr>
        <w:lastRenderedPageBreak/>
        <w:t>4</w:t>
      </w:r>
      <w:r w:rsidRPr="0085431B">
        <w:rPr>
          <w:lang w:val="en-GB"/>
        </w:rPr>
        <w:tab/>
        <w:t>General considerations for the d</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85431B">
        <w:rPr>
          <w:lang w:val="en-GB"/>
        </w:rPr>
        <w:t>etermination of the propagation mode (1) required distance</w:t>
      </w:r>
      <w:bookmarkEnd w:id="701"/>
      <w:bookmarkEnd w:id="702"/>
      <w:bookmarkEnd w:id="703"/>
      <w:bookmarkEnd w:id="704"/>
      <w:bookmarkEnd w:id="705"/>
      <w:bookmarkEnd w:id="706"/>
    </w:p>
    <w:p w:rsidR="001948F3" w:rsidRPr="0085431B" w:rsidRDefault="001948F3" w:rsidP="001948F3">
      <w:pPr>
        <w:rPr>
          <w:lang w:val="en-GB"/>
        </w:rPr>
      </w:pPr>
      <w:r w:rsidRPr="0085431B">
        <w:rPr>
          <w:lang w:val="en-GB"/>
        </w:rPr>
        <w:t>For the determination of the propagation mode (1) required distances, the applicable frequency range has been divided into three parts. The propagation calculations for the VHF/UHF frequencies between 100 MHz and 790 MHz are based upon propagation mode (1) predicted path loss curves. From 790 MHz to 60 GHz the propagation modelling uses tropospheric scatter, ducting and layer reflection/refraction models. At higher frequencies up to 105 GHz, the model is based on a free-space loss and a conservative assumption for gaseous absorption. The possible range of time percentages is different in the different propagation models.</w:t>
      </w:r>
    </w:p>
    <w:p w:rsidR="001948F3" w:rsidRPr="0085431B" w:rsidRDefault="001948F3" w:rsidP="001948F3">
      <w:pPr>
        <w:rPr>
          <w:lang w:val="en-GB"/>
        </w:rPr>
      </w:pPr>
      <w:r w:rsidRPr="0085431B">
        <w:rPr>
          <w:lang w:val="en-GB"/>
        </w:rPr>
        <w:t>After taking site shielding (§ 1 of Attachment 1 to Annex 1) into consideration, for the coordinating earth station only, the following methods are used to determine the propagation mode (1) required distances:</w:t>
      </w:r>
    </w:p>
    <w:p w:rsidR="001948F3" w:rsidRPr="0085431B" w:rsidRDefault="001948F3" w:rsidP="001948F3">
      <w:pPr>
        <w:pStyle w:val="enumlev1"/>
        <w:rPr>
          <w:lang w:val="en-GB"/>
        </w:rPr>
      </w:pPr>
      <w:r w:rsidRPr="0085431B">
        <w:rPr>
          <w:lang w:val="en-GB"/>
        </w:rPr>
        <w:t>–</w:t>
      </w:r>
      <w:r w:rsidRPr="0085431B">
        <w:rPr>
          <w:lang w:val="en-GB"/>
        </w:rPr>
        <w:tab/>
        <w:t>For frequencies between 100 MHz and 790 MHz, the method described in § 2 of Attachment 1.</w:t>
      </w:r>
    </w:p>
    <w:p w:rsidR="001948F3" w:rsidRPr="0085431B" w:rsidRDefault="001948F3" w:rsidP="001948F3">
      <w:pPr>
        <w:pStyle w:val="enumlev1"/>
        <w:rPr>
          <w:lang w:val="en-GB"/>
        </w:rPr>
      </w:pPr>
      <w:r w:rsidRPr="0085431B">
        <w:rPr>
          <w:lang w:val="en-GB"/>
        </w:rPr>
        <w:t>–</w:t>
      </w:r>
      <w:r w:rsidRPr="0085431B">
        <w:rPr>
          <w:lang w:val="en-GB"/>
        </w:rPr>
        <w:tab/>
        <w:t>For frequencies between 790 MHz and 60 GHz, the method described in § 3 of Attachment 1.</w:t>
      </w:r>
    </w:p>
    <w:p w:rsidR="001948F3" w:rsidRPr="0085431B" w:rsidRDefault="001948F3" w:rsidP="001948F3">
      <w:pPr>
        <w:pStyle w:val="enumlev1"/>
        <w:rPr>
          <w:lang w:val="en-GB"/>
        </w:rPr>
      </w:pPr>
      <w:r w:rsidRPr="0085431B">
        <w:rPr>
          <w:lang w:val="en-GB"/>
        </w:rPr>
        <w:t>–</w:t>
      </w:r>
      <w:r w:rsidRPr="0085431B">
        <w:rPr>
          <w:lang w:val="en-GB"/>
        </w:rPr>
        <w:tab/>
        <w:t>For frequencies between 60 GHz and 105 GHz, the method described in § 4 of Attachment 1.</w:t>
      </w:r>
    </w:p>
    <w:p w:rsidR="001948F3" w:rsidRPr="0085431B" w:rsidRDefault="001948F3" w:rsidP="001948F3">
      <w:pPr>
        <w:rPr>
          <w:lang w:val="en-GB"/>
        </w:rPr>
      </w:pPr>
      <w:r w:rsidRPr="0085431B">
        <w:rPr>
          <w:lang w:val="en-GB"/>
        </w:rPr>
        <w:t>The three methods referred to above rely on a value of propagation mode (1) minimum required loss, determined according to the appropriate system parameters in Tables 14, 15 and 16.</w:t>
      </w:r>
    </w:p>
    <w:p w:rsidR="001948F3" w:rsidRPr="0085431B" w:rsidRDefault="001948F3" w:rsidP="001948F3">
      <w:pPr>
        <w:pStyle w:val="Heading2"/>
        <w:rPr>
          <w:lang w:val="en-GB"/>
        </w:rPr>
      </w:pPr>
      <w:bookmarkStart w:id="707" w:name="_Toc328648593"/>
      <w:bookmarkStart w:id="708" w:name="_Toc440271887"/>
      <w:bookmarkStart w:id="709" w:name="_Toc440273330"/>
      <w:bookmarkStart w:id="710" w:name="_Toc443368270"/>
      <w:bookmarkStart w:id="711" w:name="_Toc447548597"/>
      <w:bookmarkStart w:id="712" w:name="_Toc447549403"/>
      <w:bookmarkStart w:id="713" w:name="_Toc447549960"/>
      <w:bookmarkStart w:id="714" w:name="_Toc451527935"/>
      <w:bookmarkStart w:id="715" w:name="_Toc454863979"/>
      <w:bookmarkStart w:id="716" w:name="_Toc454864597"/>
      <w:bookmarkStart w:id="717" w:name="_Toc461970330"/>
      <w:bookmarkStart w:id="718" w:name="_Toc463672239"/>
      <w:bookmarkStart w:id="719" w:name="_Toc466343763"/>
      <w:bookmarkStart w:id="720" w:name="_Toc484247184"/>
      <w:bookmarkStart w:id="721" w:name="_Toc8239916"/>
      <w:bookmarkStart w:id="722" w:name="_Toc15999421"/>
      <w:r w:rsidRPr="0085431B">
        <w:rPr>
          <w:lang w:val="en-GB"/>
        </w:rPr>
        <w:t>4.1</w:t>
      </w:r>
      <w:r w:rsidRPr="0085431B">
        <w:rPr>
          <w:lang w:val="en-GB"/>
        </w:rPr>
        <w:tab/>
        <w:t>Radio-climatic information</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1948F3" w:rsidRPr="0085431B" w:rsidRDefault="001948F3" w:rsidP="001948F3">
      <w:pPr>
        <w:rPr>
          <w:lang w:val="en-GB"/>
        </w:rPr>
      </w:pPr>
      <w:r w:rsidRPr="0085431B">
        <w:rPr>
          <w:lang w:val="en-GB"/>
        </w:rPr>
        <w:t xml:space="preserve">For the calculation of the propagation mode (1) required distance, the world has been classified in terms of a radio-meteorological parameter representing clear-air anomalous propagation conditions. The percentage of time </w:t>
      </w:r>
      <w:r w:rsidRPr="004547D9">
        <w:t>β</w:t>
      </w:r>
      <w:r w:rsidRPr="0085431B">
        <w:rPr>
          <w:i/>
          <w:iCs/>
          <w:vertAlign w:val="subscript"/>
          <w:lang w:val="en-GB"/>
        </w:rPr>
        <w:t>e</w:t>
      </w:r>
      <w:r w:rsidRPr="0085431B">
        <w:rPr>
          <w:sz w:val="28"/>
          <w:szCs w:val="28"/>
          <w:vertAlign w:val="subscript"/>
          <w:lang w:val="en-GB"/>
        </w:rPr>
        <w:t xml:space="preserve"> </w:t>
      </w:r>
      <w:r w:rsidRPr="0085431B">
        <w:rPr>
          <w:lang w:val="en-GB"/>
        </w:rPr>
        <w:t>for which these clear-air anomalous propagation conditions exist, is latitude dependent and is given by:</w:t>
      </w:r>
    </w:p>
    <w:p w:rsidR="001948F3" w:rsidRPr="004547D9" w:rsidRDefault="001948F3" w:rsidP="001948F3">
      <w:pPr>
        <w:pStyle w:val="Equation"/>
      </w:pPr>
      <w:r w:rsidRPr="0085431B">
        <w:rPr>
          <w:lang w:val="en-GB"/>
        </w:rPr>
        <w:tab/>
      </w:r>
      <w:r w:rsidRPr="004547D9">
        <w:rPr>
          <w:position w:val="-58"/>
          <w:sz w:val="20"/>
        </w:rPr>
        <w:object w:dxaOrig="2060" w:dyaOrig="1280">
          <v:shape id="_x0000_i1027" type="#_x0000_t75" alt="" style="width:103.95pt;height:64.5pt;mso-width-percent:0;mso-height-percent:0;mso-width-percent:0;mso-height-percent:0" o:ole="" fillcolor="window">
            <v:imagedata r:id="rId33" o:title=""/>
          </v:shape>
          <o:OLEObject Type="Embed" ProgID="Equation.3" ShapeID="_x0000_i1027" DrawAspect="Content" ObjectID="_1635162059" r:id="rId34"/>
        </w:object>
      </w:r>
      <w:r w:rsidRPr="004547D9">
        <w:tab/>
      </w:r>
      <w:r w:rsidRPr="004547D9">
        <w:rPr>
          <w:position w:val="-46"/>
          <w:sz w:val="20"/>
        </w:rPr>
        <w:object w:dxaOrig="1240" w:dyaOrig="1060">
          <v:shape id="_x0000_i1028" type="#_x0000_t75" alt="" style="width:62.6pt;height:50.7pt;mso-width-percent:0;mso-height-percent:0;mso-width-percent:0;mso-height-percent:0" o:ole="" fillcolor="window">
            <v:imagedata r:id="rId35" o:title=""/>
          </v:shape>
          <o:OLEObject Type="Embed" ProgID="Equation.3" ShapeID="_x0000_i1028" DrawAspect="Content" ObjectID="_1635162060" r:id="rId36"/>
        </w:object>
      </w:r>
      <w:r w:rsidRPr="004547D9">
        <w:tab/>
      </w:r>
      <w:r w:rsidRPr="004547D9">
        <w:rPr>
          <w:position w:val="-44"/>
          <w:sz w:val="20"/>
        </w:rPr>
        <w:object w:dxaOrig="320" w:dyaOrig="1040">
          <v:shape id="_x0000_i1029" type="#_x0000_t75" alt="" style="width:17.55pt;height:54.45pt;mso-width-percent:0;mso-height-percent:0;mso-width-percent:0;mso-height-percent:0" o:ole="" fillcolor="window">
            <v:imagedata r:id="rId37" o:title=""/>
          </v:shape>
          <o:OLEObject Type="Embed" ProgID="Equation.3" ShapeID="_x0000_i1029" DrawAspect="Content" ObjectID="_1635162061" r:id="rId38"/>
        </w:object>
      </w:r>
    </w:p>
    <w:p w:rsidR="001948F3" w:rsidRPr="004547D9" w:rsidRDefault="001948F3" w:rsidP="001948F3">
      <w:pPr>
        <w:keepNext/>
      </w:pPr>
      <w:r w:rsidRPr="004547D9">
        <w:rPr>
          <w:position w:val="-58"/>
        </w:rPr>
        <w:fldChar w:fldCharType="begin"/>
      </w:r>
      <w:r w:rsidRPr="004547D9">
        <w:rPr>
          <w:position w:val="-58"/>
        </w:rPr>
        <w:fldChar w:fldCharType="end"/>
      </w:r>
      <w:r w:rsidRPr="004547D9">
        <w:rPr>
          <w:position w:val="-46"/>
        </w:rPr>
        <w:fldChar w:fldCharType="begin"/>
      </w:r>
      <w:r w:rsidRPr="004547D9">
        <w:rPr>
          <w:position w:val="-46"/>
        </w:rPr>
        <w:fldChar w:fldCharType="end"/>
      </w:r>
      <w:r w:rsidRPr="004547D9">
        <w:rPr>
          <w:position w:val="-40"/>
        </w:rPr>
        <w:fldChar w:fldCharType="begin"/>
      </w:r>
      <w:r w:rsidRPr="004547D9">
        <w:rPr>
          <w:position w:val="-40"/>
        </w:rPr>
        <w:fldChar w:fldCharType="end"/>
      </w:r>
      <w:proofErr w:type="gramStart"/>
      <w:r w:rsidRPr="004547D9">
        <w:t>with</w:t>
      </w:r>
      <w:proofErr w:type="gramEnd"/>
      <w:r w:rsidRPr="004547D9">
        <w:t>:</w:t>
      </w:r>
    </w:p>
    <w:p w:rsidR="001948F3" w:rsidRPr="004547D9" w:rsidRDefault="001948F3" w:rsidP="001948F3">
      <w:pPr>
        <w:pStyle w:val="Equation"/>
      </w:pPr>
      <w:r w:rsidRPr="004547D9">
        <w:tab/>
      </w:r>
      <w:r w:rsidRPr="004547D9">
        <w:rPr>
          <w:position w:val="-52"/>
          <w:sz w:val="20"/>
        </w:rPr>
        <w:object w:dxaOrig="1320" w:dyaOrig="1160">
          <v:shape id="_x0000_i1030" type="#_x0000_t75" alt="" style="width:64.5pt;height:58.25pt;mso-width-percent:0;mso-height-percent:0;mso-width-percent:0;mso-height-percent:0" o:ole="" fillcolor="window">
            <v:imagedata r:id="rId39" o:title=""/>
          </v:shape>
          <o:OLEObject Type="Embed" ProgID="Equation.3" ShapeID="_x0000_i1030" DrawAspect="Content" ObjectID="_1635162062" r:id="rId40"/>
        </w:object>
      </w:r>
      <w:r w:rsidRPr="004547D9">
        <w:t xml:space="preserve"> </w:t>
      </w:r>
      <w:r w:rsidRPr="004547D9">
        <w:tab/>
      </w:r>
      <w:r w:rsidRPr="004547D9">
        <w:rPr>
          <w:position w:val="-50"/>
          <w:sz w:val="20"/>
        </w:rPr>
        <w:object w:dxaOrig="1320" w:dyaOrig="1120">
          <v:shape id="_x0000_i1031" type="#_x0000_t75" alt="" style="width:64.5pt;height:54.45pt;mso-width-percent:0;mso-height-percent:0;mso-width-percent:0;mso-height-percent:0" o:ole="" fillcolor="window">
            <v:imagedata r:id="rId41" o:title=""/>
          </v:shape>
          <o:OLEObject Type="Embed" ProgID="Equation.3" ShapeID="_x0000_i1031" DrawAspect="Content" ObjectID="_1635162063" r:id="rId42"/>
        </w:object>
      </w:r>
      <w:r w:rsidRPr="004547D9">
        <w:tab/>
      </w:r>
      <w:r w:rsidRPr="004547D9">
        <w:rPr>
          <w:position w:val="-44"/>
          <w:sz w:val="20"/>
        </w:rPr>
        <w:object w:dxaOrig="440" w:dyaOrig="980">
          <v:shape id="_x0000_i1032" type="#_x0000_t75" alt="" style="width:21.3pt;height:48.85pt;mso-width-percent:0;mso-height-percent:0;mso-width-percent:0;mso-height-percent:0" o:ole="" fillcolor="window">
            <v:imagedata r:id="rId43" o:title=""/>
          </v:shape>
          <o:OLEObject Type="Embed" ProgID="Equation.3" ShapeID="_x0000_i1032" DrawAspect="Content" ObjectID="_1635162064" r:id="rId44"/>
        </w:object>
      </w:r>
    </w:p>
    <w:p w:rsidR="001948F3" w:rsidRPr="0085431B" w:rsidRDefault="001948F3" w:rsidP="001948F3">
      <w:pPr>
        <w:rPr>
          <w:b/>
          <w:bCs/>
          <w:lang w:val="en-GB"/>
        </w:rPr>
      </w:pPr>
      <w:r w:rsidRPr="004547D9">
        <w:rPr>
          <w:position w:val="-52"/>
        </w:rPr>
        <w:fldChar w:fldCharType="begin"/>
      </w:r>
      <w:r w:rsidRPr="004547D9">
        <w:rPr>
          <w:position w:val="-52"/>
        </w:rPr>
        <w:fldChar w:fldCharType="end"/>
      </w:r>
      <w:r w:rsidRPr="004547D9">
        <w:rPr>
          <w:position w:val="-50"/>
        </w:rPr>
        <w:fldChar w:fldCharType="begin"/>
      </w:r>
      <w:r w:rsidRPr="004547D9">
        <w:rPr>
          <w:position w:val="-50"/>
        </w:rPr>
        <w:fldChar w:fldCharType="end"/>
      </w:r>
      <w:r w:rsidRPr="004547D9">
        <w:rPr>
          <w:position w:val="-46"/>
        </w:rPr>
        <w:fldChar w:fldCharType="begin"/>
      </w:r>
      <w:r w:rsidRPr="004547D9">
        <w:rPr>
          <w:position w:val="-46"/>
        </w:rPr>
        <w:fldChar w:fldCharType="end"/>
      </w:r>
      <w:proofErr w:type="gramStart"/>
      <w:r w:rsidRPr="0085431B">
        <w:rPr>
          <w:lang w:val="en-GB"/>
        </w:rPr>
        <w:t>where</w:t>
      </w:r>
      <w:proofErr w:type="gramEnd"/>
      <w:r w:rsidRPr="0085431B">
        <w:rPr>
          <w:lang w:val="en-GB"/>
        </w:rPr>
        <w:t xml:space="preserve"> </w:t>
      </w:r>
      <w:r w:rsidRPr="004547D9">
        <w:sym w:font="Symbol" w:char="F07A"/>
      </w:r>
      <w:r w:rsidRPr="0085431B">
        <w:rPr>
          <w:lang w:val="en-GB"/>
        </w:rPr>
        <w:t xml:space="preserve"> is the latitude of the earth station’s location (degrees).</w:t>
      </w:r>
    </w:p>
    <w:p w:rsidR="001948F3" w:rsidRPr="0085431B" w:rsidRDefault="001948F3" w:rsidP="001948F3">
      <w:pPr>
        <w:keepNext/>
        <w:rPr>
          <w:lang w:val="en-GB"/>
        </w:rPr>
      </w:pPr>
      <w:r w:rsidRPr="0085431B">
        <w:rPr>
          <w:lang w:val="en-GB"/>
        </w:rPr>
        <w:t xml:space="preserve">For frequencies between 790 MHz and 60 GHz, the path centre sea level surface refractivity, </w:t>
      </w:r>
      <w:r w:rsidRPr="0085431B">
        <w:rPr>
          <w:i/>
          <w:iCs/>
          <w:lang w:val="en-GB"/>
        </w:rPr>
        <w:t>N</w:t>
      </w:r>
      <w:r w:rsidRPr="0085431B">
        <w:rPr>
          <w:vertAlign w:val="subscript"/>
          <w:lang w:val="en-GB"/>
        </w:rPr>
        <w:t>0</w:t>
      </w:r>
      <w:r w:rsidRPr="0085431B">
        <w:rPr>
          <w:lang w:val="en-GB"/>
        </w:rPr>
        <w:t>, is used in the propagation mode (1) calculations. This can be calculated using:</w:t>
      </w:r>
    </w:p>
    <w:p w:rsidR="001948F3" w:rsidRPr="0085431B" w:rsidRDefault="001948F3" w:rsidP="001948F3">
      <w:pPr>
        <w:pStyle w:val="Equation"/>
        <w:rPr>
          <w:lang w:val="en-GB"/>
        </w:rPr>
      </w:pPr>
      <w:bookmarkStart w:id="723" w:name="_Toc443368271"/>
      <w:bookmarkStart w:id="724" w:name="_Toc447548598"/>
      <w:bookmarkStart w:id="725" w:name="_Toc447549404"/>
      <w:bookmarkStart w:id="726" w:name="_Toc447549961"/>
      <w:bookmarkStart w:id="727" w:name="_Toc451527936"/>
      <w:bookmarkStart w:id="728" w:name="_Toc454863980"/>
      <w:bookmarkStart w:id="729" w:name="_Toc454864598"/>
      <w:bookmarkStart w:id="730" w:name="_Toc461970331"/>
      <w:bookmarkStart w:id="731" w:name="_Toc463672240"/>
      <w:bookmarkStart w:id="732" w:name="_Toc466343764"/>
      <w:bookmarkStart w:id="733" w:name="_Toc484247185"/>
      <w:r w:rsidRPr="0085431B">
        <w:rPr>
          <w:lang w:val="en-GB"/>
        </w:rPr>
        <w:tab/>
      </w:r>
      <w:r w:rsidRPr="0085431B">
        <w:rPr>
          <w:lang w:val="en-GB"/>
        </w:rPr>
        <w:tab/>
      </w:r>
      <w:r w:rsidRPr="004547D9">
        <w:rPr>
          <w:position w:val="-12"/>
          <w:sz w:val="20"/>
        </w:rPr>
        <w:object w:dxaOrig="2600" w:dyaOrig="780">
          <v:shape id="_x0000_i1033" type="#_x0000_t75" alt="" style="width:130.85pt;height:40.05pt;mso-width-percent:0;mso-height-percent:0;mso-width-percent:0;mso-height-percent:0" o:ole="" fillcolor="window">
            <v:imagedata r:id="rId45" o:title=""/>
          </v:shape>
          <o:OLEObject Type="Embed" ProgID="Equation.3" ShapeID="_x0000_i1033" DrawAspect="Content" ObjectID="_1635162065" r:id="rId46"/>
        </w:object>
      </w:r>
      <w:r w:rsidRPr="0085431B">
        <w:rPr>
          <w:lang w:val="en-GB"/>
        </w:rPr>
        <w:tab/>
        <w:t>(12</w:t>
      </w:r>
      <w:r w:rsidRPr="004547D9">
        <w:rPr>
          <w:position w:val="-12"/>
        </w:rPr>
        <w:fldChar w:fldCharType="begin"/>
      </w:r>
      <w:r w:rsidRPr="004547D9">
        <w:rPr>
          <w:position w:val="-12"/>
        </w:rPr>
        <w:fldChar w:fldCharType="end"/>
      </w:r>
      <w:r w:rsidRPr="0085431B">
        <w:rPr>
          <w:lang w:val="en-GB"/>
        </w:rPr>
        <w:t>)</w:t>
      </w:r>
    </w:p>
    <w:p w:rsidR="001948F3" w:rsidRPr="0085431B" w:rsidRDefault="001948F3" w:rsidP="001948F3">
      <w:pPr>
        <w:pStyle w:val="Heading2"/>
        <w:rPr>
          <w:lang w:val="en-GB"/>
        </w:rPr>
      </w:pPr>
      <w:bookmarkStart w:id="734" w:name="_Toc328648594"/>
      <w:bookmarkStart w:id="735" w:name="_Toc8239917"/>
      <w:bookmarkStart w:id="736" w:name="_Toc15999422"/>
      <w:r w:rsidRPr="0085431B">
        <w:rPr>
          <w:lang w:val="en-GB"/>
        </w:rPr>
        <w:t>4.2</w:t>
      </w:r>
      <w:r w:rsidRPr="0085431B">
        <w:rPr>
          <w:lang w:val="en-GB"/>
        </w:rPr>
        <w:tab/>
        <w:t>Minimum coordination distance</w:t>
      </w:r>
      <w:bookmarkEnd w:id="723"/>
      <w:bookmarkEnd w:id="724"/>
      <w:bookmarkEnd w:id="725"/>
      <w:bookmarkEnd w:id="726"/>
      <w:bookmarkEnd w:id="727"/>
      <w:bookmarkEnd w:id="728"/>
      <w:bookmarkEnd w:id="729"/>
      <w:r w:rsidRPr="0085431B">
        <w:rPr>
          <w:lang w:val="en-GB"/>
        </w:rPr>
        <w:t xml:space="preserve"> for propagation modes (1) and (2)</w:t>
      </w:r>
      <w:bookmarkEnd w:id="730"/>
      <w:bookmarkEnd w:id="731"/>
      <w:bookmarkEnd w:id="732"/>
      <w:bookmarkEnd w:id="733"/>
      <w:bookmarkEnd w:id="734"/>
      <w:bookmarkEnd w:id="735"/>
      <w:bookmarkEnd w:id="736"/>
    </w:p>
    <w:p w:rsidR="001948F3" w:rsidRPr="004547D9" w:rsidRDefault="001948F3" w:rsidP="001948F3">
      <w:r w:rsidRPr="0085431B">
        <w:rPr>
          <w:lang w:val="en-GB"/>
        </w:rPr>
        <w:t xml:space="preserve">The minimum coordination distance can be calculated in two steps. </w:t>
      </w:r>
      <w:r w:rsidRPr="004547D9">
        <w:t xml:space="preserve">First calculate distance </w:t>
      </w:r>
      <w:r w:rsidRPr="004547D9">
        <w:rPr>
          <w:i/>
          <w:iCs/>
        </w:rPr>
        <w:t>d</w:t>
      </w:r>
      <w:r w:rsidRPr="004547D9">
        <w:rPr>
          <w:i/>
          <w:iCs/>
          <w:vertAlign w:val="subscript"/>
        </w:rPr>
        <w:t>x</w:t>
      </w:r>
      <w:r w:rsidRPr="004547D9">
        <w:t xml:space="preserve"> using:</w:t>
      </w:r>
    </w:p>
    <w:p w:rsidR="001948F3" w:rsidRPr="0085431B" w:rsidRDefault="001948F3" w:rsidP="001948F3">
      <w:pPr>
        <w:pStyle w:val="Equation"/>
        <w:rPr>
          <w:lang w:val="en-GB"/>
        </w:rPr>
      </w:pPr>
      <w:r w:rsidRPr="004547D9">
        <w:tab/>
      </w:r>
      <w:r w:rsidRPr="004547D9">
        <w:tab/>
      </w:r>
      <w:r w:rsidRPr="004547D9">
        <w:rPr>
          <w:position w:val="-24"/>
        </w:rPr>
        <w:object w:dxaOrig="2100" w:dyaOrig="620">
          <v:shape id="_x0000_i1034" type="#_x0000_t75" alt="" style="width:107.05pt;height:30.7pt;mso-width-percent:0;mso-height-percent:0;mso-width-percent:0;mso-height-percent:0" o:ole="" fillcolor="window">
            <v:imagedata r:id="rId47" o:title=""/>
          </v:shape>
          <o:OLEObject Type="Embed" ProgID="Equation.3" ShapeID="_x0000_i1034" DrawAspect="Content" ObjectID="_1635162066" r:id="rId48"/>
        </w:object>
      </w:r>
      <w:r w:rsidRPr="004547D9">
        <w:rPr>
          <w:position w:val="-24"/>
        </w:rPr>
        <w:fldChar w:fldCharType="begin"/>
      </w:r>
      <w:r w:rsidRPr="004547D9">
        <w:rPr>
          <w:position w:val="-24"/>
        </w:rPr>
        <w:fldChar w:fldCharType="end"/>
      </w:r>
      <w:r w:rsidRPr="0085431B">
        <w:rPr>
          <w:lang w:val="en-GB"/>
        </w:rPr>
        <w:t>                    </w:t>
      </w:r>
      <w:proofErr w:type="gramStart"/>
      <w:r w:rsidRPr="0085431B">
        <w:rPr>
          <w:lang w:val="en-GB"/>
        </w:rPr>
        <w:t>km</w:t>
      </w:r>
      <w:proofErr w:type="gramEnd"/>
      <w:r w:rsidRPr="0085431B">
        <w:rPr>
          <w:lang w:val="en-GB"/>
        </w:rPr>
        <w:tab/>
        <w:t>(13)</w:t>
      </w:r>
    </w:p>
    <w:p w:rsidR="001948F3" w:rsidRPr="0085431B" w:rsidRDefault="001948F3" w:rsidP="001948F3">
      <w:pPr>
        <w:rPr>
          <w:lang w:val="en-GB"/>
        </w:rPr>
      </w:pPr>
      <w:proofErr w:type="gramStart"/>
      <w:r w:rsidRPr="0085431B">
        <w:rPr>
          <w:lang w:val="en-GB"/>
        </w:rPr>
        <w:t>where</w:t>
      </w:r>
      <w:proofErr w:type="gramEnd"/>
      <w:r w:rsidRPr="0085431B">
        <w:rPr>
          <w:lang w:val="en-GB"/>
        </w:rPr>
        <w:t xml:space="preserve"> </w:t>
      </w:r>
      <w:r w:rsidRPr="004547D9">
        <w:t>β</w:t>
      </w:r>
      <w:r w:rsidRPr="0085431B">
        <w:rPr>
          <w:i/>
          <w:iCs/>
          <w:vertAlign w:val="subscript"/>
          <w:lang w:val="en-GB"/>
        </w:rPr>
        <w:t>e</w:t>
      </w:r>
      <w:r w:rsidRPr="0085431B">
        <w:rPr>
          <w:lang w:val="en-GB"/>
        </w:rPr>
        <w:t xml:space="preserve"> is given in § 4.1.</w:t>
      </w:r>
    </w:p>
    <w:p w:rsidR="001948F3" w:rsidRPr="0085431B" w:rsidRDefault="001948F3" w:rsidP="001948F3">
      <w:pPr>
        <w:rPr>
          <w:lang w:val="en-GB"/>
        </w:rPr>
      </w:pPr>
      <w:r w:rsidRPr="0085431B">
        <w:rPr>
          <w:lang w:val="en-GB"/>
        </w:rPr>
        <w:lastRenderedPageBreak/>
        <w:t xml:space="preserve">Then calculate the minimum coordination distance at any frequency, </w:t>
      </w:r>
      <w:r w:rsidRPr="0085431B">
        <w:rPr>
          <w:i/>
          <w:iCs/>
          <w:lang w:val="en-GB"/>
        </w:rPr>
        <w:t>f</w:t>
      </w:r>
      <w:r w:rsidRPr="0085431B">
        <w:rPr>
          <w:lang w:val="en-GB"/>
        </w:rPr>
        <w:t xml:space="preserve"> (GHz) in the range 100 MHz to 105 GHz using:</w:t>
      </w:r>
    </w:p>
    <w:p w:rsidR="001948F3" w:rsidRPr="004547D9" w:rsidRDefault="001948F3" w:rsidP="001948F3">
      <w:pPr>
        <w:pStyle w:val="Equation"/>
        <w:keepLines/>
      </w:pPr>
      <w:r w:rsidRPr="004547D9">
        <w:rPr>
          <w:position w:val="-230"/>
        </w:rPr>
        <w:object w:dxaOrig="9999" w:dyaOrig="4720">
          <v:shape id="_x0000_i1035" type="#_x0000_t75" alt="" style="width:489.6pt;height:233.55pt;mso-width-percent:0;mso-height-percent:0;mso-width-percent:0;mso-height-percent:0" o:ole="">
            <v:imagedata r:id="rId49" o:title=""/>
          </v:shape>
          <o:OLEObject Type="Embed" ProgID="Equation.3" ShapeID="_x0000_i1035" DrawAspect="Content" ObjectID="_1635162067" r:id="rId50"/>
        </w:object>
      </w:r>
    </w:p>
    <w:p w:rsidR="001948F3" w:rsidRPr="0085431B" w:rsidRDefault="001948F3" w:rsidP="001948F3">
      <w:pPr>
        <w:rPr>
          <w:spacing w:val="-2"/>
          <w:lang w:val="en-GB"/>
        </w:rPr>
      </w:pPr>
      <w:r w:rsidRPr="004547D9">
        <w:rPr>
          <w:spacing w:val="-2"/>
        </w:rPr>
        <w:fldChar w:fldCharType="begin"/>
      </w:r>
      <w:r w:rsidRPr="004547D9">
        <w:rPr>
          <w:spacing w:val="-2"/>
        </w:rPr>
        <w:fldChar w:fldCharType="end"/>
      </w:r>
      <w:r w:rsidRPr="0085431B">
        <w:rPr>
          <w:spacing w:val="-2"/>
          <w:lang w:val="en-GB"/>
        </w:rPr>
        <w:t xml:space="preserve">The distance from which all iterative calculations start (for both propagation mode (1) and propagation mode (2)), is the minimum coordination distance, </w:t>
      </w:r>
      <w:r w:rsidRPr="0085431B">
        <w:rPr>
          <w:i/>
          <w:iCs/>
          <w:spacing w:val="-2"/>
          <w:lang w:val="en-GB"/>
        </w:rPr>
        <w:t>d</w:t>
      </w:r>
      <w:r w:rsidRPr="0085431B">
        <w:rPr>
          <w:i/>
          <w:iCs/>
          <w:spacing w:val="-2"/>
          <w:vertAlign w:val="subscript"/>
          <w:lang w:val="en-GB"/>
        </w:rPr>
        <w:t>min</w:t>
      </w:r>
      <w:r w:rsidRPr="0085431B">
        <w:rPr>
          <w:spacing w:val="-2"/>
          <w:lang w:val="en-GB"/>
        </w:rPr>
        <w:t>, as given in equations (14) to (19).</w:t>
      </w:r>
    </w:p>
    <w:p w:rsidR="001948F3" w:rsidRPr="0085431B" w:rsidRDefault="001948F3" w:rsidP="001948F3">
      <w:pPr>
        <w:pStyle w:val="Heading2"/>
        <w:rPr>
          <w:lang w:val="en-GB"/>
        </w:rPr>
      </w:pPr>
      <w:bookmarkStart w:id="737" w:name="_Toc447548599"/>
      <w:bookmarkStart w:id="738" w:name="_Toc447549405"/>
      <w:bookmarkStart w:id="739" w:name="_Toc447549962"/>
      <w:bookmarkStart w:id="740" w:name="_Toc451527937"/>
      <w:bookmarkStart w:id="741" w:name="_Toc454863981"/>
      <w:bookmarkStart w:id="742" w:name="_Toc454864599"/>
      <w:bookmarkStart w:id="743" w:name="_Toc328648595"/>
      <w:bookmarkStart w:id="744" w:name="_Toc461970332"/>
      <w:bookmarkStart w:id="745" w:name="_Toc463672241"/>
      <w:bookmarkStart w:id="746" w:name="_Toc466343765"/>
      <w:bookmarkStart w:id="747" w:name="_Toc484247186"/>
      <w:bookmarkStart w:id="748" w:name="_Toc8239918"/>
      <w:bookmarkStart w:id="749" w:name="_Toc15999423"/>
      <w:r w:rsidRPr="0085431B">
        <w:rPr>
          <w:lang w:val="en-GB"/>
        </w:rPr>
        <w:t>4.3</w:t>
      </w:r>
      <w:r w:rsidRPr="0085431B">
        <w:rPr>
          <w:lang w:val="en-GB"/>
        </w:rPr>
        <w:tab/>
        <w:t>Maximum coordination distance</w:t>
      </w:r>
      <w:bookmarkEnd w:id="737"/>
      <w:bookmarkEnd w:id="738"/>
      <w:bookmarkEnd w:id="739"/>
      <w:r w:rsidRPr="0085431B">
        <w:rPr>
          <w:lang w:val="en-GB"/>
        </w:rPr>
        <w:t xml:space="preserve"> </w:t>
      </w:r>
      <w:bookmarkEnd w:id="740"/>
      <w:bookmarkEnd w:id="741"/>
      <w:bookmarkEnd w:id="742"/>
      <w:r w:rsidRPr="0085431B">
        <w:rPr>
          <w:lang w:val="en-GB"/>
        </w:rPr>
        <w:t>for propagation mode (1)</w:t>
      </w:r>
      <w:bookmarkEnd w:id="743"/>
      <w:bookmarkEnd w:id="744"/>
      <w:bookmarkEnd w:id="745"/>
      <w:bookmarkEnd w:id="746"/>
      <w:bookmarkEnd w:id="747"/>
      <w:bookmarkEnd w:id="748"/>
      <w:bookmarkEnd w:id="749"/>
    </w:p>
    <w:p w:rsidR="001948F3" w:rsidRPr="0085431B" w:rsidRDefault="001948F3" w:rsidP="001948F3">
      <w:pPr>
        <w:rPr>
          <w:lang w:val="en-GB"/>
        </w:rPr>
      </w:pPr>
      <w:bookmarkStart w:id="750" w:name="_Toc443368273"/>
      <w:bookmarkStart w:id="751" w:name="_Toc447548601"/>
      <w:bookmarkStart w:id="752" w:name="_Toc447549407"/>
      <w:bookmarkStart w:id="753" w:name="_Toc447549964"/>
      <w:r w:rsidRPr="0085431B">
        <w:rPr>
          <w:lang w:val="en-GB"/>
        </w:rPr>
        <w:t xml:space="preserve">In the iterative calculation described in Attachment 1 to Annex 1, it is necessary to set an upper limit, </w:t>
      </w:r>
      <w:r w:rsidRPr="0085431B">
        <w:rPr>
          <w:i/>
          <w:iCs/>
          <w:lang w:val="en-GB"/>
        </w:rPr>
        <w:t>d</w:t>
      </w:r>
      <w:r w:rsidRPr="0085431B">
        <w:rPr>
          <w:i/>
          <w:iCs/>
          <w:vertAlign w:val="subscript"/>
          <w:lang w:val="en-GB"/>
        </w:rPr>
        <w:t>max</w:t>
      </w:r>
      <w:r w:rsidRPr="0085431B">
        <w:rPr>
          <w:vertAlign w:val="subscript"/>
          <w:lang w:val="en-GB"/>
        </w:rPr>
        <w:t>1</w:t>
      </w:r>
      <w:r w:rsidRPr="0085431B">
        <w:rPr>
          <w:lang w:val="en-GB"/>
        </w:rPr>
        <w:t>, to the propagation mode (1) coordination distance.</w:t>
      </w:r>
    </w:p>
    <w:p w:rsidR="001948F3" w:rsidRPr="0085431B" w:rsidRDefault="001948F3" w:rsidP="001948F3">
      <w:pPr>
        <w:rPr>
          <w:lang w:val="en-GB"/>
        </w:rPr>
      </w:pPr>
      <w:r w:rsidRPr="0085431B">
        <w:rPr>
          <w:lang w:val="en-GB"/>
        </w:rPr>
        <w:t>For frequencies less than or equal to 60 GHz and propagation paths entirely within a single Zone, the distance shall not exceed the maximum coordination distance given in Table 3 for that Zone.</w:t>
      </w:r>
    </w:p>
    <w:p w:rsidR="001948F3" w:rsidRPr="0085431B" w:rsidRDefault="001948F3" w:rsidP="001948F3">
      <w:pPr>
        <w:rPr>
          <w:lang w:val="en-GB"/>
        </w:rPr>
      </w:pPr>
      <w:r w:rsidRPr="0085431B">
        <w:rPr>
          <w:lang w:val="en-GB"/>
        </w:rPr>
        <w:t>For mixed paths, the required distance can comprise one or more contributions from Zones A1, A2, B and C. The aggregate distance for any one zone must not exceed the value given in Table 3. The overall required distance must not exceed the value in Table 3 for the zone in the mixed path having the largest Table 3 value. Thus, a path comprising both Zones A1 and A2 must not exceed 500 km.</w:t>
      </w:r>
    </w:p>
    <w:p w:rsidR="001948F3" w:rsidRPr="0085431B" w:rsidRDefault="001948F3" w:rsidP="001948F3">
      <w:pPr>
        <w:pStyle w:val="TableNo"/>
        <w:rPr>
          <w:lang w:val="en-GB"/>
        </w:rPr>
      </w:pPr>
      <w:r w:rsidRPr="0085431B">
        <w:rPr>
          <w:lang w:val="en-GB"/>
        </w:rPr>
        <w:t>TABLE 3</w:t>
      </w:r>
    </w:p>
    <w:p w:rsidR="001948F3" w:rsidRPr="0085431B" w:rsidRDefault="001948F3" w:rsidP="001948F3">
      <w:pPr>
        <w:pStyle w:val="Tabletitle"/>
        <w:rPr>
          <w:lang w:val="en-GB"/>
        </w:rPr>
      </w:pPr>
      <w:r w:rsidRPr="0085431B">
        <w:rPr>
          <w:lang w:val="en-GB"/>
        </w:rPr>
        <w:t xml:space="preserve">Maximum coordination distances for propagation mode (1) </w:t>
      </w:r>
      <w:r w:rsidRPr="0085431B">
        <w:rPr>
          <w:lang w:val="en-GB"/>
        </w:rPr>
        <w:br/>
        <w:t>for frequencies below 60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3125"/>
      </w:tblGrid>
      <w:tr w:rsidR="001948F3" w:rsidRPr="004547D9" w:rsidTr="00B85F5C">
        <w:trPr>
          <w:cantSplit/>
          <w:jc w:val="center"/>
        </w:trPr>
        <w:tc>
          <w:tcPr>
            <w:tcW w:w="2846" w:type="dxa"/>
          </w:tcPr>
          <w:p w:rsidR="001948F3" w:rsidRPr="004547D9" w:rsidRDefault="001948F3" w:rsidP="00854931">
            <w:pPr>
              <w:pStyle w:val="Tablehead"/>
            </w:pPr>
            <w:r w:rsidRPr="004547D9">
              <w:t>Zone</w:t>
            </w:r>
          </w:p>
        </w:tc>
        <w:tc>
          <w:tcPr>
            <w:tcW w:w="3125" w:type="dxa"/>
          </w:tcPr>
          <w:p w:rsidR="001948F3" w:rsidRPr="004547D9" w:rsidRDefault="001948F3" w:rsidP="00854931">
            <w:pPr>
              <w:pStyle w:val="Tablehead"/>
            </w:pPr>
            <w:r w:rsidRPr="004547D9">
              <w:rPr>
                <w:i/>
                <w:iCs/>
              </w:rPr>
              <w:t>d</w:t>
            </w:r>
            <w:r w:rsidRPr="004547D9">
              <w:rPr>
                <w:i/>
                <w:iCs/>
                <w:vertAlign w:val="subscript"/>
              </w:rPr>
              <w:t>max</w:t>
            </w:r>
            <w:r w:rsidRPr="004547D9">
              <w:rPr>
                <w:vertAlign w:val="subscript"/>
              </w:rPr>
              <w:t>1</w:t>
            </w:r>
            <w:r w:rsidRPr="004547D9">
              <w:t xml:space="preserve"> </w:t>
            </w:r>
            <w:r w:rsidRPr="004547D9">
              <w:br/>
              <w:t>(km)</w:t>
            </w:r>
          </w:p>
        </w:tc>
      </w:tr>
      <w:tr w:rsidR="001948F3" w:rsidRPr="004547D9" w:rsidTr="00B85F5C">
        <w:trPr>
          <w:cantSplit/>
          <w:jc w:val="center"/>
        </w:trPr>
        <w:tc>
          <w:tcPr>
            <w:tcW w:w="2846" w:type="dxa"/>
          </w:tcPr>
          <w:p w:rsidR="001948F3" w:rsidRPr="00662CD6" w:rsidRDefault="001948F3" w:rsidP="00662CD6">
            <w:pPr>
              <w:pStyle w:val="Tabletext"/>
              <w:jc w:val="center"/>
            </w:pPr>
            <w:r w:rsidRPr="00662CD6">
              <w:t>A1</w:t>
            </w:r>
          </w:p>
        </w:tc>
        <w:tc>
          <w:tcPr>
            <w:tcW w:w="3125" w:type="dxa"/>
          </w:tcPr>
          <w:p w:rsidR="001948F3" w:rsidRPr="00662CD6" w:rsidRDefault="001948F3" w:rsidP="00662CD6">
            <w:pPr>
              <w:pStyle w:val="Tabletext"/>
              <w:jc w:val="center"/>
            </w:pPr>
            <w:r w:rsidRPr="00662CD6">
              <w:t>500</w:t>
            </w:r>
          </w:p>
        </w:tc>
      </w:tr>
      <w:tr w:rsidR="001948F3" w:rsidRPr="004547D9" w:rsidTr="00B85F5C">
        <w:trPr>
          <w:cantSplit/>
          <w:jc w:val="center"/>
        </w:trPr>
        <w:tc>
          <w:tcPr>
            <w:tcW w:w="2846" w:type="dxa"/>
          </w:tcPr>
          <w:p w:rsidR="001948F3" w:rsidRPr="00662CD6" w:rsidRDefault="001948F3" w:rsidP="00662CD6">
            <w:pPr>
              <w:pStyle w:val="Tabletext"/>
              <w:jc w:val="center"/>
            </w:pPr>
            <w:r w:rsidRPr="00662CD6">
              <w:t>A2</w:t>
            </w:r>
          </w:p>
        </w:tc>
        <w:tc>
          <w:tcPr>
            <w:tcW w:w="3125" w:type="dxa"/>
          </w:tcPr>
          <w:p w:rsidR="001948F3" w:rsidRPr="00662CD6" w:rsidRDefault="001948F3" w:rsidP="00662CD6">
            <w:pPr>
              <w:pStyle w:val="Tabletext"/>
              <w:jc w:val="center"/>
            </w:pPr>
            <w:r w:rsidRPr="00662CD6">
              <w:t>375</w:t>
            </w:r>
          </w:p>
        </w:tc>
      </w:tr>
      <w:tr w:rsidR="001948F3" w:rsidRPr="004547D9" w:rsidTr="00B85F5C">
        <w:trPr>
          <w:cantSplit/>
          <w:jc w:val="center"/>
        </w:trPr>
        <w:tc>
          <w:tcPr>
            <w:tcW w:w="2846" w:type="dxa"/>
          </w:tcPr>
          <w:p w:rsidR="001948F3" w:rsidRPr="00662CD6" w:rsidRDefault="001948F3" w:rsidP="00662CD6">
            <w:pPr>
              <w:pStyle w:val="Tabletext"/>
              <w:jc w:val="center"/>
            </w:pPr>
            <w:r w:rsidRPr="00662CD6">
              <w:t>B</w:t>
            </w:r>
          </w:p>
        </w:tc>
        <w:tc>
          <w:tcPr>
            <w:tcW w:w="3125" w:type="dxa"/>
          </w:tcPr>
          <w:p w:rsidR="001948F3" w:rsidRPr="00662CD6" w:rsidRDefault="001948F3" w:rsidP="00662CD6">
            <w:pPr>
              <w:pStyle w:val="Tabletext"/>
              <w:jc w:val="center"/>
            </w:pPr>
            <w:r w:rsidRPr="00662CD6">
              <w:t>900</w:t>
            </w:r>
          </w:p>
        </w:tc>
      </w:tr>
      <w:tr w:rsidR="001948F3" w:rsidRPr="004547D9" w:rsidTr="00B85F5C">
        <w:trPr>
          <w:cantSplit/>
          <w:jc w:val="center"/>
        </w:trPr>
        <w:tc>
          <w:tcPr>
            <w:tcW w:w="2846" w:type="dxa"/>
          </w:tcPr>
          <w:p w:rsidR="001948F3" w:rsidRPr="00662CD6" w:rsidRDefault="001948F3" w:rsidP="00662CD6">
            <w:pPr>
              <w:pStyle w:val="Tabletext"/>
              <w:jc w:val="center"/>
            </w:pPr>
            <w:r w:rsidRPr="00662CD6">
              <w:t>C</w:t>
            </w:r>
          </w:p>
        </w:tc>
        <w:tc>
          <w:tcPr>
            <w:tcW w:w="3125" w:type="dxa"/>
          </w:tcPr>
          <w:p w:rsidR="001948F3" w:rsidRPr="00662CD6" w:rsidRDefault="001948F3" w:rsidP="00662CD6">
            <w:pPr>
              <w:pStyle w:val="Tabletext"/>
              <w:jc w:val="center"/>
            </w:pPr>
            <w:r w:rsidRPr="00662CD6">
              <w:t>1 200</w:t>
            </w:r>
          </w:p>
        </w:tc>
      </w:tr>
    </w:tbl>
    <w:p w:rsidR="001948F3" w:rsidRPr="004547D9" w:rsidRDefault="001948F3" w:rsidP="001948F3">
      <w:pPr>
        <w:pStyle w:val="Tablefin"/>
      </w:pPr>
    </w:p>
    <w:p w:rsidR="001948F3" w:rsidRPr="0085431B" w:rsidRDefault="001948F3" w:rsidP="001948F3">
      <w:pPr>
        <w:rPr>
          <w:lang w:val="en-GB"/>
        </w:rPr>
      </w:pPr>
      <w:r w:rsidRPr="0085431B">
        <w:rPr>
          <w:lang w:val="en-GB"/>
        </w:rPr>
        <w:t xml:space="preserve">For frequencies above 60 GHz, the maximum coordination distance, </w:t>
      </w:r>
      <w:r w:rsidRPr="0085431B">
        <w:rPr>
          <w:i/>
          <w:iCs/>
          <w:lang w:val="en-GB"/>
        </w:rPr>
        <w:t>d</w:t>
      </w:r>
      <w:r w:rsidRPr="0085431B">
        <w:rPr>
          <w:i/>
          <w:iCs/>
          <w:vertAlign w:val="subscript"/>
          <w:lang w:val="en-GB"/>
        </w:rPr>
        <w:t>max</w:t>
      </w:r>
      <w:r w:rsidRPr="0085431B">
        <w:rPr>
          <w:vertAlign w:val="subscript"/>
          <w:lang w:val="en-GB"/>
        </w:rPr>
        <w:t>1</w:t>
      </w:r>
      <w:r w:rsidRPr="0085431B">
        <w:rPr>
          <w:lang w:val="en-GB"/>
        </w:rPr>
        <w:t>, is given by:</w:t>
      </w:r>
    </w:p>
    <w:p w:rsidR="001948F3" w:rsidRPr="0085431B" w:rsidRDefault="001948F3" w:rsidP="001948F3">
      <w:pPr>
        <w:pStyle w:val="Equation"/>
        <w:rPr>
          <w:lang w:val="en-GB"/>
        </w:rPr>
      </w:pPr>
      <w:r w:rsidRPr="0085431B">
        <w:rPr>
          <w:lang w:val="en-GB"/>
        </w:rPr>
        <w:tab/>
      </w:r>
      <w:r w:rsidRPr="0085431B">
        <w:rPr>
          <w:lang w:val="en-GB"/>
        </w:rPr>
        <w:tab/>
      </w:r>
      <w:r w:rsidRPr="004547D9">
        <w:rPr>
          <w:position w:val="-28"/>
          <w:sz w:val="20"/>
        </w:rPr>
        <w:object w:dxaOrig="2580" w:dyaOrig="680">
          <v:shape id="_x0000_i1036" type="#_x0000_t75" alt="" style="width:130.25pt;height:38.2pt;mso-width-percent:0;mso-height-percent:0;mso-width-percent:0;mso-height-percent:0" o:ole="" fillcolor="window">
            <v:imagedata r:id="rId51" o:title=""/>
          </v:shape>
          <o:OLEObject Type="Embed" ProgID="Equation.3" ShapeID="_x0000_i1036" DrawAspect="Content" ObjectID="_1635162068" r:id="rId52"/>
        </w:object>
      </w:r>
      <w:r w:rsidRPr="0085431B">
        <w:rPr>
          <w:lang w:val="en-GB"/>
        </w:rPr>
        <w:tab/>
        <w:t>(20</w:t>
      </w:r>
      <w:r w:rsidRPr="004547D9">
        <w:rPr>
          <w:position w:val="-28"/>
        </w:rPr>
        <w:fldChar w:fldCharType="begin"/>
      </w:r>
      <w:r w:rsidRPr="004547D9">
        <w:rPr>
          <w:position w:val="-28"/>
        </w:rPr>
        <w:fldChar w:fldCharType="end"/>
      </w:r>
      <w:r w:rsidRPr="0085431B">
        <w:rPr>
          <w:lang w:val="en-GB"/>
        </w:rPr>
        <w:t>)</w:t>
      </w:r>
    </w:p>
    <w:p w:rsidR="001948F3" w:rsidRPr="0085431B" w:rsidRDefault="001948F3" w:rsidP="001948F3">
      <w:pPr>
        <w:rPr>
          <w:lang w:val="en-GB"/>
        </w:rPr>
      </w:pPr>
      <w:proofErr w:type="gramStart"/>
      <w:r w:rsidRPr="0085431B">
        <w:rPr>
          <w:lang w:val="en-GB"/>
        </w:rPr>
        <w:t>where</w:t>
      </w:r>
      <w:proofErr w:type="gramEnd"/>
      <w:r w:rsidRPr="0085431B">
        <w:rPr>
          <w:lang w:val="en-GB"/>
        </w:rPr>
        <w:t xml:space="preserve"> </w:t>
      </w:r>
      <w:r w:rsidRPr="0085431B">
        <w:rPr>
          <w:i/>
          <w:iCs/>
          <w:lang w:val="en-GB"/>
        </w:rPr>
        <w:t>p</w:t>
      </w:r>
      <w:r w:rsidRPr="0085431B">
        <w:rPr>
          <w:lang w:val="en-GB"/>
        </w:rPr>
        <w:t xml:space="preserve"> is defined in § 1.3.</w:t>
      </w:r>
    </w:p>
    <w:p w:rsidR="001948F3" w:rsidRPr="0085431B" w:rsidRDefault="001948F3" w:rsidP="001948F3">
      <w:pPr>
        <w:pStyle w:val="Heading2"/>
        <w:rPr>
          <w:lang w:val="en-GB"/>
        </w:rPr>
      </w:pPr>
      <w:bookmarkStart w:id="754" w:name="_Toc328648596"/>
      <w:bookmarkStart w:id="755" w:name="_Toc451527938"/>
      <w:bookmarkStart w:id="756" w:name="_Toc454863982"/>
      <w:bookmarkStart w:id="757" w:name="_Toc454864600"/>
      <w:bookmarkStart w:id="758" w:name="_Toc461970333"/>
      <w:bookmarkStart w:id="759" w:name="_Toc463672242"/>
      <w:bookmarkStart w:id="760" w:name="_Toc466343766"/>
      <w:bookmarkStart w:id="761" w:name="_Toc484247187"/>
      <w:bookmarkStart w:id="762" w:name="_Toc8239919"/>
      <w:bookmarkStart w:id="763" w:name="_Toc15999424"/>
      <w:r w:rsidRPr="0085431B">
        <w:rPr>
          <w:lang w:val="en-GB"/>
        </w:rPr>
        <w:lastRenderedPageBreak/>
        <w:t>4.4</w:t>
      </w:r>
      <w:r w:rsidRPr="0085431B">
        <w:rPr>
          <w:lang w:val="en-GB"/>
        </w:rPr>
        <w:tab/>
        <w:t>Guidance on application of propagation mode (1) procedures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1948F3" w:rsidRPr="0085431B" w:rsidRDefault="001948F3" w:rsidP="001948F3">
      <w:pPr>
        <w:keepNext/>
        <w:keepLines/>
        <w:rPr>
          <w:lang w:val="en-GB"/>
        </w:rPr>
      </w:pPr>
      <w:r w:rsidRPr="0085431B">
        <w:rPr>
          <w:lang w:val="en-GB"/>
        </w:rPr>
        <w:t xml:space="preserve">As explained in § 1.3, for those cases where earth stations are sharing with terrestrial stations, it is appropriate to apply a correction factor, </w:t>
      </w:r>
      <w:r w:rsidRPr="0085431B">
        <w:rPr>
          <w:i/>
          <w:iCs/>
          <w:lang w:val="en-GB"/>
        </w:rPr>
        <w:t>C</w:t>
      </w:r>
      <w:r w:rsidRPr="0085431B">
        <w:rPr>
          <w:i/>
          <w:iCs/>
          <w:vertAlign w:val="subscript"/>
          <w:lang w:val="en-GB"/>
        </w:rPr>
        <w:t>i</w:t>
      </w:r>
      <w:r w:rsidRPr="0085431B">
        <w:rPr>
          <w:i/>
          <w:iCs/>
          <w:lang w:val="en-GB"/>
        </w:rPr>
        <w:t xml:space="preserve"> </w:t>
      </w:r>
      <w:r w:rsidRPr="0085431B">
        <w:rPr>
          <w:lang w:val="en-GB"/>
        </w:rPr>
        <w:t>(dB), to the worst</w:t>
      </w:r>
      <w:r w:rsidRPr="0085431B">
        <w:rPr>
          <w:lang w:val="en-GB"/>
        </w:rPr>
        <w:noBreakHyphen/>
        <w:t>case assumptions on system parameters and interference path geometry. This correction factor takes into account the fact that the assumption that all the worst-case values will occur simultaneously is unrealistic when determining the propagation mode (1) required distances.</w:t>
      </w:r>
    </w:p>
    <w:p w:rsidR="001948F3" w:rsidRPr="0085431B" w:rsidRDefault="001948F3" w:rsidP="001948F3">
      <w:pPr>
        <w:rPr>
          <w:spacing w:val="-2"/>
          <w:lang w:val="en-GB"/>
        </w:rPr>
      </w:pPr>
      <w:r w:rsidRPr="0085431B">
        <w:rPr>
          <w:spacing w:val="-2"/>
          <w:lang w:val="en-GB"/>
        </w:rPr>
        <w:t>The characteristics of terrestrial systems depend on the frequency band, and the value of the correction factor to be applied follows the frequency dependence given in equation (21). At frequencies between 100 MHz and 400 MHz, and between 60 GHz and 105 GHz, sharing between earth stations and terrestrial systems is a recent development and there is little established practical experience, or opportunity to analyse operational systems. Hence, the value of the correction factor is 0 dB in these bands. Between 400 MHz and 790 MHz and between 4.2 GHz and 60 GHz, the value of the correction factor is reduced in proportion to the logarithm of the frequency, as indicated in equation (21).</w:t>
      </w:r>
    </w:p>
    <w:p w:rsidR="001948F3" w:rsidRPr="0085431B" w:rsidRDefault="001948F3" w:rsidP="001948F3">
      <w:pPr>
        <w:keepNext/>
        <w:rPr>
          <w:lang w:val="en-GB"/>
        </w:rPr>
      </w:pPr>
      <w:r w:rsidRPr="0085431B">
        <w:rPr>
          <w:lang w:val="en-GB"/>
        </w:rPr>
        <w:t xml:space="preserve">The value of the nominal correction to be used at any frequency </w:t>
      </w:r>
      <w:r w:rsidRPr="0085431B">
        <w:rPr>
          <w:i/>
          <w:iCs/>
          <w:lang w:val="en-GB"/>
        </w:rPr>
        <w:t>f</w:t>
      </w:r>
      <w:r w:rsidRPr="0085431B">
        <w:rPr>
          <w:lang w:val="en-GB"/>
        </w:rPr>
        <w:t xml:space="preserve"> (GHz) is therefore given by:</w:t>
      </w:r>
    </w:p>
    <w:p w:rsidR="001948F3" w:rsidRPr="0085431B" w:rsidRDefault="001948F3" w:rsidP="001948F3">
      <w:pPr>
        <w:pStyle w:val="Equation"/>
        <w:rPr>
          <w:lang w:val="en-GB"/>
        </w:rPr>
      </w:pPr>
      <w:r w:rsidRPr="004547D9">
        <w:rPr>
          <w:position w:val="-86"/>
          <w:sz w:val="20"/>
        </w:rPr>
        <w:object w:dxaOrig="8419" w:dyaOrig="1840">
          <v:shape id="_x0000_i1037" type="#_x0000_t75" alt="" style="width:422pt;height:89.55pt;mso-width-percent:0;mso-height-percent:0;mso-width-percent:0;mso-height-percent:0" o:ole="" fillcolor="window">
            <v:imagedata r:id="rId53" o:title=""/>
          </v:shape>
          <o:OLEObject Type="Embed" ProgID="Equation.3" ShapeID="_x0000_i1037" DrawAspect="Content" ObjectID="_1635162069" r:id="rId54"/>
        </w:object>
      </w:r>
      <w:r w:rsidRPr="0085431B">
        <w:rPr>
          <w:lang w:val="en-GB"/>
        </w:rPr>
        <w:tab/>
        <w:t>(21)</w:t>
      </w:r>
    </w:p>
    <w:p w:rsidR="001948F3" w:rsidRPr="0085431B" w:rsidRDefault="001948F3" w:rsidP="001948F3">
      <w:pPr>
        <w:rPr>
          <w:lang w:val="en-GB"/>
        </w:rPr>
      </w:pPr>
      <w:r w:rsidRPr="004547D9">
        <w:rPr>
          <w:color w:val="000000"/>
          <w:position w:val="-86"/>
        </w:rPr>
        <w:fldChar w:fldCharType="begin"/>
      </w:r>
      <w:r w:rsidRPr="004547D9">
        <w:rPr>
          <w:color w:val="000000"/>
          <w:position w:val="-86"/>
        </w:rPr>
        <w:fldChar w:fldCharType="end"/>
      </w:r>
      <w:proofErr w:type="gramStart"/>
      <w:r w:rsidRPr="0085431B">
        <w:rPr>
          <w:lang w:val="en-GB"/>
        </w:rPr>
        <w:t>where</w:t>
      </w:r>
      <w:proofErr w:type="gramEnd"/>
      <w:r w:rsidRPr="0085431B">
        <w:rPr>
          <w:lang w:val="en-GB"/>
        </w:rPr>
        <w:t xml:space="preserve">: </w:t>
      </w:r>
    </w:p>
    <w:p w:rsidR="001948F3" w:rsidRPr="004547D9" w:rsidRDefault="001948F3" w:rsidP="001948F3">
      <w:pPr>
        <w:pStyle w:val="Equationlegend"/>
      </w:pPr>
      <w:r w:rsidRPr="004547D9">
        <w:rPr>
          <w:i/>
          <w:iCs/>
        </w:rPr>
        <w:tab/>
        <w:t>X</w:t>
      </w:r>
      <w:r w:rsidRPr="004547D9">
        <w:t>:</w:t>
      </w:r>
      <w:r w:rsidRPr="004547D9">
        <w:rPr>
          <w:i/>
          <w:iCs/>
        </w:rPr>
        <w:tab/>
      </w:r>
      <w:r w:rsidRPr="004547D9">
        <w:t>15 dB for a transmitting earth station and 25 dB for a receiving earth station.</w:t>
      </w:r>
    </w:p>
    <w:p w:rsidR="001948F3" w:rsidRPr="0085431B" w:rsidRDefault="001948F3" w:rsidP="001948F3">
      <w:pPr>
        <w:rPr>
          <w:lang w:val="en-GB"/>
        </w:rPr>
      </w:pPr>
      <w:r w:rsidRPr="0085431B">
        <w:rPr>
          <w:lang w:val="en-GB"/>
        </w:rPr>
        <w:t xml:space="preserve">In principle, the value of the nominal correction factor, </w:t>
      </w:r>
      <w:proofErr w:type="gramStart"/>
      <w:r w:rsidRPr="0085431B">
        <w:rPr>
          <w:i/>
          <w:iCs/>
          <w:lang w:val="en-GB"/>
        </w:rPr>
        <w:t>X</w:t>
      </w:r>
      <w:r w:rsidRPr="0085431B">
        <w:rPr>
          <w:lang w:val="en-GB"/>
        </w:rPr>
        <w:t>(</w:t>
      </w:r>
      <w:proofErr w:type="gramEnd"/>
      <w:r w:rsidRPr="0085431B">
        <w:rPr>
          <w:i/>
          <w:iCs/>
          <w:lang w:val="en-GB"/>
        </w:rPr>
        <w:t>f</w:t>
      </w:r>
      <w:r w:rsidRPr="0085431B">
        <w:rPr>
          <w:lang w:val="en-GB"/>
        </w:rPr>
        <w:t xml:space="preserve"> ), is distance and path independent. However, there are a number of issues relating to interference potential at the shorter distances, and it is not appropriate to apply the full nominal correction at these distances. The correction factor </w:t>
      </w:r>
      <w:r w:rsidRPr="0085431B">
        <w:rPr>
          <w:i/>
          <w:iCs/>
          <w:lang w:val="en-GB"/>
        </w:rPr>
        <w:t>C</w:t>
      </w:r>
      <w:r w:rsidRPr="0085431B">
        <w:rPr>
          <w:i/>
          <w:iCs/>
          <w:vertAlign w:val="subscript"/>
          <w:lang w:val="en-GB"/>
        </w:rPr>
        <w:t>i</w:t>
      </w:r>
      <w:r w:rsidRPr="0085431B">
        <w:rPr>
          <w:i/>
          <w:iCs/>
          <w:lang w:val="en-GB"/>
        </w:rPr>
        <w:t xml:space="preserve"> </w:t>
      </w:r>
      <w:r w:rsidRPr="0085431B">
        <w:rPr>
          <w:lang w:val="en-GB"/>
        </w:rPr>
        <w:t xml:space="preserve">is therefore applied proportionally with distance along the azimuth under consideration, starting with 0 dB at </w:t>
      </w:r>
      <w:r w:rsidRPr="0085431B">
        <w:rPr>
          <w:i/>
          <w:iCs/>
          <w:lang w:val="en-GB"/>
        </w:rPr>
        <w:t>d</w:t>
      </w:r>
      <w:r w:rsidRPr="0085431B">
        <w:rPr>
          <w:i/>
          <w:iCs/>
          <w:vertAlign w:val="subscript"/>
          <w:lang w:val="en-GB"/>
        </w:rPr>
        <w:t>min</w:t>
      </w:r>
      <w:r w:rsidRPr="0085431B">
        <w:rPr>
          <w:lang w:val="en-GB"/>
        </w:rPr>
        <w:t xml:space="preserve">, such that the full value of </w:t>
      </w:r>
      <w:proofErr w:type="gramStart"/>
      <w:r w:rsidRPr="0085431B">
        <w:rPr>
          <w:i/>
          <w:iCs/>
          <w:lang w:val="en-GB"/>
        </w:rPr>
        <w:t>X</w:t>
      </w:r>
      <w:r w:rsidRPr="0085431B">
        <w:rPr>
          <w:lang w:val="en-GB"/>
        </w:rPr>
        <w:t>(</w:t>
      </w:r>
      <w:proofErr w:type="gramEnd"/>
      <w:r w:rsidRPr="0085431B">
        <w:rPr>
          <w:i/>
          <w:iCs/>
          <w:lang w:val="en-GB"/>
        </w:rPr>
        <w:t>f</w:t>
      </w:r>
      <w:r w:rsidRPr="0085431B">
        <w:rPr>
          <w:lang w:val="en-GB"/>
        </w:rPr>
        <w:t xml:space="preserve"> ) is achieved at a nominal distance of 375 km from the earth station. </w:t>
      </w:r>
    </w:p>
    <w:p w:rsidR="001948F3" w:rsidRPr="0085431B" w:rsidRDefault="001948F3" w:rsidP="001948F3">
      <w:pPr>
        <w:rPr>
          <w:lang w:val="en-GB"/>
        </w:rPr>
      </w:pPr>
      <w:r w:rsidRPr="0085431B">
        <w:rPr>
          <w:lang w:val="en-GB"/>
        </w:rPr>
        <w:t xml:space="preserve">Hence, the correction is applied using the correction constant </w:t>
      </w:r>
      <w:proofErr w:type="gramStart"/>
      <w:r w:rsidRPr="0085431B">
        <w:rPr>
          <w:i/>
          <w:iCs/>
          <w:lang w:val="en-GB"/>
        </w:rPr>
        <w:t>Z</w:t>
      </w:r>
      <w:r w:rsidRPr="0085431B">
        <w:rPr>
          <w:lang w:val="en-GB"/>
        </w:rPr>
        <w:t>(</w:t>
      </w:r>
      <w:proofErr w:type="gramEnd"/>
      <w:r w:rsidRPr="0085431B">
        <w:rPr>
          <w:i/>
          <w:iCs/>
          <w:lang w:val="en-GB"/>
        </w:rPr>
        <w:t>f</w:t>
      </w:r>
      <w:r w:rsidRPr="0085431B">
        <w:rPr>
          <w:lang w:val="en-GB"/>
        </w:rPr>
        <w:t> ) (dB/km) where:</w:t>
      </w:r>
    </w:p>
    <w:p w:rsidR="001948F3" w:rsidRPr="0085431B" w:rsidRDefault="001948F3" w:rsidP="001948F3">
      <w:pPr>
        <w:pStyle w:val="Equation"/>
        <w:rPr>
          <w:lang w:val="en-GB"/>
        </w:rPr>
      </w:pPr>
      <w:r w:rsidRPr="0085431B">
        <w:rPr>
          <w:lang w:val="en-GB"/>
        </w:rPr>
        <w:tab/>
      </w:r>
      <w:r w:rsidRPr="0085431B">
        <w:rPr>
          <w:lang w:val="en-GB"/>
        </w:rPr>
        <w:tab/>
      </w:r>
      <w:r w:rsidR="0085431B" w:rsidRPr="004547D9">
        <w:rPr>
          <w:position w:val="-30"/>
          <w:sz w:val="20"/>
        </w:rPr>
        <w:object w:dxaOrig="1880" w:dyaOrig="680">
          <v:shape id="_x0000_i1038" type="#_x0000_t75" alt="" style="width:81.4pt;height:34.45pt;mso-width-percent:0;mso-height-percent:0;mso-width-percent:0;mso-height-percent:0" o:ole="" fillcolor="window">
            <v:imagedata r:id="rId55" o:title=""/>
          </v:shape>
          <o:OLEObject Type="Embed" ProgID="Equation.3" ShapeID="_x0000_i1038" DrawAspect="Content" ObjectID="_1635162070" r:id="rId56"/>
        </w:object>
      </w:r>
      <w:r w:rsidRPr="004547D9">
        <w:rPr>
          <w:position w:val="-30"/>
          <w:sz w:val="20"/>
        </w:rPr>
        <w:fldChar w:fldCharType="begin"/>
      </w:r>
      <w:r w:rsidRPr="004547D9">
        <w:rPr>
          <w:position w:val="-30"/>
          <w:sz w:val="20"/>
        </w:rPr>
        <w:fldChar w:fldCharType="end"/>
      </w:r>
      <w:r w:rsidRPr="0085431B">
        <w:rPr>
          <w:lang w:val="en-GB"/>
        </w:rPr>
        <w:t>                    </w:t>
      </w:r>
      <w:proofErr w:type="gramStart"/>
      <w:r w:rsidRPr="0085431B">
        <w:rPr>
          <w:lang w:val="en-GB"/>
        </w:rPr>
        <w:t>dB/km</w:t>
      </w:r>
      <w:proofErr w:type="gramEnd"/>
      <w:r w:rsidRPr="0085431B">
        <w:rPr>
          <w:lang w:val="en-GB"/>
        </w:rPr>
        <w:tab/>
        <w:t>(22)</w:t>
      </w:r>
    </w:p>
    <w:p w:rsidR="001948F3" w:rsidRPr="0085431B" w:rsidRDefault="001948F3" w:rsidP="001948F3">
      <w:pPr>
        <w:rPr>
          <w:lang w:val="en-GB"/>
        </w:rPr>
      </w:pPr>
      <w:r w:rsidRPr="0085431B">
        <w:rPr>
          <w:lang w:val="en-GB"/>
        </w:rPr>
        <w:t xml:space="preserve">The correction factor </w:t>
      </w:r>
      <w:r w:rsidRPr="0085431B">
        <w:rPr>
          <w:i/>
          <w:iCs/>
          <w:lang w:val="en-GB"/>
        </w:rPr>
        <w:t>C</w:t>
      </w:r>
      <w:r w:rsidRPr="0085431B">
        <w:rPr>
          <w:i/>
          <w:iCs/>
          <w:vertAlign w:val="subscript"/>
          <w:lang w:val="en-GB"/>
        </w:rPr>
        <w:t>i</w:t>
      </w:r>
      <w:r w:rsidRPr="0085431B">
        <w:rPr>
          <w:i/>
          <w:iCs/>
          <w:lang w:val="en-GB"/>
        </w:rPr>
        <w:t xml:space="preserve"> </w:t>
      </w:r>
      <w:r w:rsidRPr="0085431B">
        <w:rPr>
          <w:lang w:val="en-GB"/>
        </w:rPr>
        <w:t xml:space="preserve">(dB) is calculated in equations (29b) and (53) from the correction constant </w:t>
      </w:r>
      <w:proofErr w:type="gramStart"/>
      <w:r w:rsidRPr="0085431B">
        <w:rPr>
          <w:i/>
          <w:iCs/>
          <w:lang w:val="en-GB"/>
        </w:rPr>
        <w:t>Z</w:t>
      </w:r>
      <w:r w:rsidRPr="0085431B">
        <w:rPr>
          <w:lang w:val="en-GB"/>
        </w:rPr>
        <w:t>(</w:t>
      </w:r>
      <w:proofErr w:type="gramEnd"/>
      <w:r w:rsidRPr="0085431B">
        <w:rPr>
          <w:i/>
          <w:iCs/>
          <w:lang w:val="en-GB"/>
        </w:rPr>
        <w:t>f</w:t>
      </w:r>
      <w:r w:rsidRPr="0085431B">
        <w:rPr>
          <w:lang w:val="en-GB"/>
        </w:rPr>
        <w:t> ) (dB/km).</w:t>
      </w:r>
    </w:p>
    <w:p w:rsidR="001948F3" w:rsidRPr="0085431B" w:rsidRDefault="001948F3" w:rsidP="001948F3">
      <w:pPr>
        <w:rPr>
          <w:lang w:val="en-GB"/>
        </w:rPr>
      </w:pPr>
      <w:r w:rsidRPr="0085431B">
        <w:rPr>
          <w:lang w:val="en-GB"/>
        </w:rPr>
        <w:t xml:space="preserve">At distances greater than 375 km, the correction factor </w:t>
      </w:r>
      <w:r w:rsidRPr="0085431B">
        <w:rPr>
          <w:i/>
          <w:iCs/>
          <w:lang w:val="en-GB"/>
        </w:rPr>
        <w:t>C</w:t>
      </w:r>
      <w:r w:rsidRPr="0085431B">
        <w:rPr>
          <w:i/>
          <w:iCs/>
          <w:vertAlign w:val="subscript"/>
          <w:lang w:val="en-GB"/>
        </w:rPr>
        <w:t>i</w:t>
      </w:r>
      <w:r w:rsidRPr="0085431B">
        <w:rPr>
          <w:lang w:val="en-GB"/>
        </w:rPr>
        <w:t xml:space="preserve"> to be applied is the value of </w:t>
      </w:r>
      <w:r w:rsidRPr="0085431B">
        <w:rPr>
          <w:i/>
          <w:iCs/>
          <w:lang w:val="en-GB"/>
        </w:rPr>
        <w:t>C</w:t>
      </w:r>
      <w:r w:rsidRPr="0085431B">
        <w:rPr>
          <w:i/>
          <w:iCs/>
          <w:vertAlign w:val="subscript"/>
          <w:lang w:val="en-GB"/>
        </w:rPr>
        <w:t>i</w:t>
      </w:r>
      <w:r w:rsidRPr="0085431B">
        <w:rPr>
          <w:lang w:val="en-GB"/>
        </w:rPr>
        <w:t xml:space="preserve"> at 375 km distance.</w:t>
      </w:r>
    </w:p>
    <w:p w:rsidR="001948F3" w:rsidRPr="0085431B" w:rsidRDefault="001948F3" w:rsidP="001948F3">
      <w:pPr>
        <w:rPr>
          <w:lang w:val="en-GB"/>
        </w:rPr>
      </w:pPr>
      <w:r w:rsidRPr="0085431B">
        <w:rPr>
          <w:lang w:val="en-GB"/>
        </w:rPr>
        <w:t xml:space="preserve">In addition, the correction factor is applied to its highest value only on land paths. The correction factor is 0 dB for wholly sea paths. A proportion of the correction factor is applied on mixed paths. The amount of correction to be applied to a particular path is determined by the path description parameters used for the propagation mode (1) calculation (correction factors </w:t>
      </w:r>
      <w:r w:rsidRPr="0085431B">
        <w:rPr>
          <w:i/>
          <w:iCs/>
          <w:lang w:val="en-GB"/>
        </w:rPr>
        <w:t>C</w:t>
      </w:r>
      <w:r w:rsidRPr="0085431B">
        <w:rPr>
          <w:i/>
          <w:iCs/>
          <w:vertAlign w:val="subscript"/>
          <w:lang w:val="en-GB"/>
        </w:rPr>
        <w:t>i</w:t>
      </w:r>
      <w:r w:rsidRPr="0085431B">
        <w:rPr>
          <w:i/>
          <w:iCs/>
          <w:lang w:val="en-GB"/>
        </w:rPr>
        <w:t xml:space="preserve"> </w:t>
      </w:r>
      <w:r w:rsidRPr="0085431B">
        <w:rPr>
          <w:lang w:val="en-GB"/>
        </w:rPr>
        <w:t>and</w:t>
      </w:r>
      <w:r w:rsidRPr="0085431B">
        <w:rPr>
          <w:i/>
          <w:iCs/>
          <w:lang w:val="en-GB"/>
        </w:rPr>
        <w:t xml:space="preserve"> C</w:t>
      </w:r>
      <w:r w:rsidRPr="0085431B">
        <w:rPr>
          <w:vertAlign w:val="subscript"/>
          <w:lang w:val="en-GB"/>
        </w:rPr>
        <w:t>2</w:t>
      </w:r>
      <w:r w:rsidRPr="0085431B">
        <w:rPr>
          <w:i/>
          <w:iCs/>
          <w:vertAlign w:val="subscript"/>
          <w:lang w:val="en-GB"/>
        </w:rPr>
        <w:t>i</w:t>
      </w:r>
      <w:r w:rsidRPr="0085431B">
        <w:rPr>
          <w:lang w:val="en-GB"/>
        </w:rPr>
        <w:t xml:space="preserve"> in § 2 and § 3 respectively of Attachment 1 to Annex 1). As the correction factor is distance dependent, it is applied automatically within the iterative calculation used to determine the propagation mode (1) required distance (see Attachment 1 to Annex 1).</w:t>
      </w:r>
    </w:p>
    <w:p w:rsidR="001948F3" w:rsidRPr="0085431B" w:rsidRDefault="001948F3" w:rsidP="001948F3">
      <w:pPr>
        <w:rPr>
          <w:lang w:val="en-GB"/>
        </w:rPr>
      </w:pPr>
      <w:r w:rsidRPr="0085431B">
        <w:rPr>
          <w:lang w:val="en-GB"/>
        </w:rPr>
        <w:t>The correction factor does not apply to the bidirectional case and therefore in the determination of the bidirectional coordination contour:</w:t>
      </w:r>
    </w:p>
    <w:p w:rsidR="001948F3" w:rsidRPr="0085431B" w:rsidRDefault="001948F3" w:rsidP="001948F3">
      <w:pPr>
        <w:pStyle w:val="Equation"/>
        <w:rPr>
          <w:lang w:val="en-GB"/>
        </w:rPr>
      </w:pPr>
      <w:r w:rsidRPr="0085431B">
        <w:rPr>
          <w:lang w:val="en-GB"/>
        </w:rPr>
        <w:tab/>
      </w:r>
      <w:r w:rsidRPr="0085431B">
        <w:rPr>
          <w:lang w:val="en-GB"/>
        </w:rPr>
        <w:tab/>
      </w:r>
      <w:r w:rsidRPr="004547D9">
        <w:rPr>
          <w:position w:val="-10"/>
        </w:rPr>
        <w:object w:dxaOrig="940" w:dyaOrig="320">
          <v:shape id="_x0000_i1039" type="#_x0000_t75" alt="" style="width:47.6pt;height:17.55pt;mso-width-percent:0;mso-height-percent:0;mso-width-percent:0;mso-height-percent:0" o:ole="">
            <v:imagedata r:id="rId57" o:title=""/>
          </v:shape>
          <o:OLEObject Type="Embed" ProgID="Equation.3" ShapeID="_x0000_i1039" DrawAspect="Content" ObjectID="_1635162071" r:id="rId58"/>
        </w:object>
      </w:r>
      <w:r w:rsidRPr="004547D9">
        <w:rPr>
          <w:position w:val="-10"/>
        </w:rPr>
        <w:fldChar w:fldCharType="begin"/>
      </w:r>
      <w:r w:rsidRPr="004547D9">
        <w:rPr>
          <w:position w:val="-10"/>
        </w:rPr>
        <w:fldChar w:fldCharType="end"/>
      </w:r>
      <w:r w:rsidRPr="0085431B">
        <w:rPr>
          <w:lang w:val="en-GB"/>
        </w:rPr>
        <w:t>                   </w:t>
      </w:r>
      <w:proofErr w:type="gramStart"/>
      <w:r w:rsidRPr="0085431B">
        <w:rPr>
          <w:lang w:val="en-GB"/>
        </w:rPr>
        <w:t>dB/km</w:t>
      </w:r>
      <w:proofErr w:type="gramEnd"/>
    </w:p>
    <w:p w:rsidR="001948F3" w:rsidRPr="0085431B" w:rsidRDefault="001948F3" w:rsidP="001948F3">
      <w:pPr>
        <w:rPr>
          <w:lang w:val="en-GB"/>
        </w:rPr>
      </w:pPr>
      <w:r w:rsidRPr="0085431B">
        <w:rPr>
          <w:lang w:val="en-GB"/>
        </w:rPr>
        <w:lastRenderedPageBreak/>
        <w:t xml:space="preserve">For the determination of propagation mode (1) auxiliary contours, the propagation mode (1) minimum required loss </w:t>
      </w:r>
      <w:proofErr w:type="gramStart"/>
      <w:r w:rsidRPr="0085431B">
        <w:rPr>
          <w:i/>
          <w:iCs/>
          <w:lang w:val="en-GB"/>
        </w:rPr>
        <w:t>L</w:t>
      </w:r>
      <w:r w:rsidRPr="0085431B">
        <w:rPr>
          <w:i/>
          <w:iCs/>
          <w:vertAlign w:val="subscript"/>
          <w:lang w:val="en-GB"/>
        </w:rPr>
        <w:t>b</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for </w:t>
      </w:r>
      <w:r w:rsidRPr="0085431B">
        <w:rPr>
          <w:i/>
          <w:iCs/>
          <w:lang w:val="en-GB"/>
        </w:rPr>
        <w:t>p</w:t>
      </w:r>
      <w:r w:rsidRPr="0085431B">
        <w:rPr>
          <w:lang w:val="en-GB"/>
        </w:rPr>
        <w:t>% of time in equation (1) (see § 1.3) is replaced by:</w:t>
      </w:r>
    </w:p>
    <w:p w:rsidR="001948F3" w:rsidRPr="0085431B" w:rsidRDefault="001948F3" w:rsidP="001948F3">
      <w:pPr>
        <w:pStyle w:val="Equation"/>
        <w:rPr>
          <w:lang w:val="en-GB"/>
        </w:rPr>
      </w:pPr>
      <w:r w:rsidRPr="0085431B">
        <w:rPr>
          <w:i/>
          <w:iCs/>
          <w:lang w:val="en-GB"/>
        </w:rPr>
        <w:tab/>
      </w:r>
      <w:r w:rsidRPr="0085431B">
        <w:rPr>
          <w:i/>
          <w:iCs/>
          <w:lang w:val="en-GB"/>
        </w:rPr>
        <w:tab/>
      </w:r>
      <w:proofErr w:type="gramStart"/>
      <w:r w:rsidRPr="0085431B">
        <w:rPr>
          <w:i/>
          <w:iCs/>
          <w:lang w:val="en-GB"/>
        </w:rPr>
        <w:t>L</w:t>
      </w:r>
      <w:r w:rsidRPr="0085431B">
        <w:rPr>
          <w:i/>
          <w:iCs/>
          <w:vertAlign w:val="subscript"/>
          <w:lang w:val="en-GB"/>
        </w:rPr>
        <w:t>bq</w:t>
      </w:r>
      <w:r w:rsidRPr="0085431B">
        <w:rPr>
          <w:lang w:val="en-GB"/>
        </w:rPr>
        <w:t>(</w:t>
      </w:r>
      <w:proofErr w:type="gramEnd"/>
      <w:r w:rsidRPr="0085431B">
        <w:rPr>
          <w:i/>
          <w:iCs/>
          <w:lang w:val="en-GB"/>
        </w:rPr>
        <w:t>p</w:t>
      </w:r>
      <w:r w:rsidRPr="0085431B">
        <w:rPr>
          <w:lang w:val="en-GB"/>
        </w:rPr>
        <w:t xml:space="preserve">) = </w:t>
      </w:r>
      <w:r w:rsidRPr="0085431B">
        <w:rPr>
          <w:i/>
          <w:iCs/>
          <w:lang w:val="en-GB"/>
        </w:rPr>
        <w:t>L</w:t>
      </w:r>
      <w:r w:rsidRPr="0085431B">
        <w:rPr>
          <w:i/>
          <w:iCs/>
          <w:vertAlign w:val="subscript"/>
          <w:lang w:val="en-GB"/>
        </w:rPr>
        <w:t>b</w:t>
      </w:r>
      <w:r w:rsidRPr="0085431B">
        <w:rPr>
          <w:lang w:val="en-GB"/>
        </w:rPr>
        <w:t>(</w:t>
      </w:r>
      <w:r w:rsidRPr="0085431B">
        <w:rPr>
          <w:i/>
          <w:iCs/>
          <w:lang w:val="en-GB"/>
        </w:rPr>
        <w:t>p</w:t>
      </w:r>
      <w:r w:rsidRPr="0085431B">
        <w:rPr>
          <w:rFonts w:ascii="Tms Rmn" w:hAnsi="Tms Rmn"/>
          <w:sz w:val="8"/>
          <w:lang w:val="en-GB"/>
        </w:rPr>
        <w:t> </w:t>
      </w:r>
      <w:r w:rsidRPr="0085431B">
        <w:rPr>
          <w:lang w:val="en-GB"/>
        </w:rPr>
        <w:t xml:space="preserve">) </w:t>
      </w:r>
      <w:r w:rsidRPr="004547D9">
        <w:rPr>
          <w:rFonts w:ascii="Symbol" w:hAnsi="Symbol"/>
        </w:rPr>
        <w:t></w:t>
      </w:r>
      <w:r w:rsidRPr="0085431B">
        <w:rPr>
          <w:lang w:val="en-GB"/>
        </w:rPr>
        <w:t xml:space="preserve"> </w:t>
      </w:r>
      <w:r w:rsidRPr="0085431B">
        <w:rPr>
          <w:i/>
          <w:iCs/>
          <w:lang w:val="en-GB"/>
        </w:rPr>
        <w:t>Q</w:t>
      </w:r>
      <w:r w:rsidRPr="0085431B">
        <w:rPr>
          <w:lang w:val="en-GB"/>
        </w:rPr>
        <w:t>                   dB</w:t>
      </w:r>
      <w:r w:rsidRPr="0085431B">
        <w:rPr>
          <w:lang w:val="en-GB"/>
        </w:rPr>
        <w:tab/>
        <w:t>(23)</w:t>
      </w:r>
    </w:p>
    <w:p w:rsidR="001948F3" w:rsidRPr="0085431B" w:rsidRDefault="001948F3" w:rsidP="001948F3">
      <w:pPr>
        <w:rPr>
          <w:lang w:val="en-GB"/>
        </w:rPr>
      </w:pPr>
      <w:proofErr w:type="gramStart"/>
      <w:r w:rsidRPr="0085431B">
        <w:rPr>
          <w:lang w:val="en-GB"/>
        </w:rPr>
        <w:t>where</w:t>
      </w:r>
      <w:proofErr w:type="gramEnd"/>
      <w:r w:rsidRPr="0085431B">
        <w:rPr>
          <w:lang w:val="en-GB"/>
        </w:rPr>
        <w:t>:</w:t>
      </w:r>
    </w:p>
    <w:p w:rsidR="001948F3" w:rsidRPr="004547D9" w:rsidRDefault="001948F3" w:rsidP="001948F3">
      <w:pPr>
        <w:pStyle w:val="Equationlegend"/>
        <w:rPr>
          <w:szCs w:val="24"/>
        </w:rPr>
      </w:pPr>
      <w:r w:rsidRPr="004547D9">
        <w:rPr>
          <w:i/>
          <w:iCs/>
          <w:szCs w:val="24"/>
        </w:rPr>
        <w:tab/>
        <w:t>Q</w:t>
      </w:r>
      <w:r w:rsidRPr="004547D9">
        <w:rPr>
          <w:szCs w:val="24"/>
        </w:rPr>
        <w:t>:</w:t>
      </w:r>
      <w:r w:rsidRPr="004547D9">
        <w:rPr>
          <w:szCs w:val="24"/>
        </w:rPr>
        <w:tab/>
        <w:t>auxiliary contour value (dB).</w:t>
      </w:r>
    </w:p>
    <w:p w:rsidR="001948F3" w:rsidRPr="0085431B" w:rsidRDefault="001948F3" w:rsidP="001948F3">
      <w:pPr>
        <w:rPr>
          <w:lang w:val="en-GB"/>
        </w:rPr>
      </w:pPr>
      <w:r w:rsidRPr="0085431B">
        <w:rPr>
          <w:lang w:val="en-GB"/>
        </w:rPr>
        <w:t>Note that auxiliary contour values are assumed to be negative (i.e. −5, −10, −15, −20 dB, etc.).</w:t>
      </w:r>
    </w:p>
    <w:p w:rsidR="00CA135F" w:rsidRPr="0085431B" w:rsidRDefault="00CA135F" w:rsidP="00CA135F">
      <w:pPr>
        <w:pStyle w:val="Heading1"/>
        <w:rPr>
          <w:lang w:val="en-GB"/>
        </w:rPr>
      </w:pPr>
      <w:bookmarkStart w:id="764" w:name="_Toc328648597"/>
      <w:bookmarkStart w:id="765" w:name="_Toc484247188"/>
      <w:bookmarkStart w:id="766" w:name="_Toc8239920"/>
      <w:bookmarkStart w:id="767" w:name="_Toc15999425"/>
      <w:r w:rsidRPr="0085431B">
        <w:rPr>
          <w:lang w:val="en-GB"/>
        </w:rPr>
        <w:t>5</w:t>
      </w:r>
      <w:r w:rsidRPr="0085431B">
        <w:rPr>
          <w:lang w:val="en-GB"/>
        </w:rPr>
        <w:tab/>
        <w:t>General considerations for the determination of the propagation mode (2) required distance</w:t>
      </w:r>
      <w:bookmarkEnd w:id="764"/>
      <w:bookmarkEnd w:id="765"/>
      <w:bookmarkEnd w:id="766"/>
      <w:bookmarkEnd w:id="767"/>
    </w:p>
    <w:p w:rsidR="00CA135F" w:rsidRPr="0085431B" w:rsidRDefault="00CA135F" w:rsidP="00CA135F">
      <w:pPr>
        <w:rPr>
          <w:lang w:val="en-GB"/>
        </w:rPr>
      </w:pPr>
      <w:r w:rsidRPr="0085431B">
        <w:rPr>
          <w:lang w:val="en-GB"/>
        </w:rPr>
        <w:t xml:space="preserve">The determination of the contour for scattering from hydrometeors (e.g. rain scatter) is predicted on a path geometry that is substantially different from that of the great-circle propagation mechanisms. Hydrometeor scatter can occur where the beams of the earth station and the terrestrial station intersect (partially or completely) at, or below, the rain height </w:t>
      </w:r>
      <w:r w:rsidRPr="0085431B">
        <w:rPr>
          <w:i/>
          <w:iCs/>
          <w:lang w:val="en-GB"/>
        </w:rPr>
        <w:t>h</w:t>
      </w:r>
      <w:r w:rsidRPr="0085431B">
        <w:rPr>
          <w:i/>
          <w:iCs/>
          <w:vertAlign w:val="subscript"/>
          <w:lang w:val="en-GB"/>
        </w:rPr>
        <w:t>R</w:t>
      </w:r>
      <w:r w:rsidRPr="0085431B">
        <w:rPr>
          <w:sz w:val="28"/>
          <w:szCs w:val="28"/>
          <w:vertAlign w:val="subscript"/>
          <w:lang w:val="en-GB"/>
        </w:rPr>
        <w:t xml:space="preserve"> </w:t>
      </w:r>
      <w:r w:rsidRPr="0085431B">
        <w:rPr>
          <w:lang w:val="en-GB"/>
        </w:rPr>
        <w:t>(see § 3 of Attachment 2 to Annex 1). It is assumed that at heights above this rain height the effect of scattering will be suppressed by additional attenuation, and it will not, therefore, contribute significantly to the interference potential. For the determination of the propagation mode (2) contour, it is assumed that the main beam of any terrestrial station exactly intersects the main beam of the coordinating earth station. The mitigating effects of partial beam intersections can be determined using propagation mode (2) auxiliary contours.</w:t>
      </w:r>
    </w:p>
    <w:p w:rsidR="00CA135F" w:rsidRPr="0085431B" w:rsidRDefault="00CA135F" w:rsidP="00CA135F">
      <w:pPr>
        <w:rPr>
          <w:lang w:val="en-GB"/>
        </w:rPr>
      </w:pPr>
      <w:r w:rsidRPr="0085431B">
        <w:rPr>
          <w:lang w:val="en-GB"/>
        </w:rPr>
        <w:t>Since, to a first approximation, microwave energy is scattered isotropically by rain, interference can be considered to propagate equally at all azimuths around the common volume centred at the beam intersection (see § 1.3). Generally, the beam intersection will not lie on the great</w:t>
      </w:r>
      <w:r w:rsidRPr="0085431B">
        <w:rPr>
          <w:lang w:val="en-GB"/>
        </w:rPr>
        <w:noBreakHyphen/>
        <w:t>circle path between the two stations. A common volume can therefore result from terrestrial stations located anywhere around the earth station, including locations behind the earth station.</w:t>
      </w:r>
    </w:p>
    <w:p w:rsidR="00CA135F" w:rsidRPr="0085431B" w:rsidRDefault="00CA135F" w:rsidP="00CA135F">
      <w:pPr>
        <w:rPr>
          <w:lang w:val="en-GB"/>
        </w:rPr>
      </w:pPr>
      <w:r w:rsidRPr="0085431B">
        <w:rPr>
          <w:lang w:val="en-GB"/>
        </w:rPr>
        <w:t>The propagation mode (2) contour is a circle with a radius equal to the propagation mode (2) required distance. Unlike the case for propagation mode (1), the propagation mode (2) contour is not centred on the earth station’s physical location, instead it is centred on a point on the earth’s surface immediately below the centre of the common volume.</w:t>
      </w:r>
    </w:p>
    <w:p w:rsidR="00CA135F" w:rsidRPr="0085431B" w:rsidRDefault="00CA135F" w:rsidP="00CA135F">
      <w:pPr>
        <w:rPr>
          <w:lang w:val="en-GB"/>
        </w:rPr>
      </w:pPr>
      <w:r w:rsidRPr="0085431B">
        <w:rPr>
          <w:lang w:val="en-GB"/>
        </w:rPr>
        <w:t>A common volume can exist, with equal probability, at any point along the earth station beam between the earth station’s location and the point at which the beam reaches the rain height. To provide appropriate protection for/from terrestrial stations</w:t>
      </w:r>
      <w:r>
        <w:rPr>
          <w:rStyle w:val="FootnoteReference"/>
        </w:rPr>
        <w:footnoteReference w:id="16"/>
      </w:r>
      <w:r w:rsidRPr="0085431B">
        <w:rPr>
          <w:lang w:val="en-GB"/>
        </w:rPr>
        <w:t xml:space="preserve">, the centre of the common volume is assumed to be half way between the earth station and the point at which its beam intersects the rain height. The distance between the projection of this point on to the Earth's surface and the location of the earth station is known as </w:t>
      </w:r>
      <w:r w:rsidRPr="004547D9">
        <w:t>Δ</w:t>
      </w:r>
      <w:r w:rsidRPr="0085431B">
        <w:rPr>
          <w:i/>
          <w:iCs/>
          <w:lang w:val="en-GB"/>
        </w:rPr>
        <w:t>d</w:t>
      </w:r>
      <w:r w:rsidRPr="0085431B">
        <w:rPr>
          <w:lang w:val="en-GB"/>
        </w:rPr>
        <w:t xml:space="preserve"> (see § 4 of Attachment 2 to Annex 1). The centre of the propagation mode (2) contour is therefore </w:t>
      </w:r>
      <w:r w:rsidRPr="004547D9">
        <w:t>Δ</w:t>
      </w:r>
      <w:r w:rsidRPr="0085431B">
        <w:rPr>
          <w:i/>
          <w:iCs/>
          <w:lang w:val="en-GB"/>
        </w:rPr>
        <w:t>d</w:t>
      </w:r>
      <w:r w:rsidRPr="0085431B">
        <w:rPr>
          <w:lang w:val="en-GB"/>
        </w:rPr>
        <w:t xml:space="preserve"> (km) from the earth station on the azimuth of the earth station’s main beam axis.</w:t>
      </w:r>
    </w:p>
    <w:p w:rsidR="00CA135F" w:rsidRPr="0085431B" w:rsidRDefault="00CA135F" w:rsidP="00CA135F">
      <w:pPr>
        <w:pStyle w:val="Heading2"/>
        <w:rPr>
          <w:lang w:val="en-GB"/>
        </w:rPr>
      </w:pPr>
      <w:bookmarkStart w:id="768" w:name="_Toc328648598"/>
      <w:bookmarkStart w:id="769" w:name="_Toc440086186"/>
      <w:bookmarkStart w:id="770" w:name="_Toc440271981"/>
      <w:bookmarkStart w:id="771" w:name="_Toc440273424"/>
      <w:bookmarkStart w:id="772" w:name="_Toc443368376"/>
      <w:bookmarkStart w:id="773" w:name="_Toc447548670"/>
      <w:bookmarkStart w:id="774" w:name="_Toc447550032"/>
      <w:bookmarkStart w:id="775" w:name="_Toc451527940"/>
      <w:bookmarkStart w:id="776" w:name="_Toc454863984"/>
      <w:bookmarkStart w:id="777" w:name="_Toc454864602"/>
      <w:bookmarkStart w:id="778" w:name="_Toc461970335"/>
      <w:bookmarkStart w:id="779" w:name="_Toc463672244"/>
      <w:bookmarkStart w:id="780" w:name="_Toc466343768"/>
      <w:bookmarkStart w:id="781" w:name="_Toc484247189"/>
      <w:bookmarkStart w:id="782" w:name="_Toc8239921"/>
      <w:bookmarkStart w:id="783" w:name="_Toc15999426"/>
      <w:bookmarkStart w:id="784" w:name="_Toc431176143"/>
      <w:bookmarkStart w:id="785" w:name="_Toc431176916"/>
      <w:bookmarkStart w:id="786" w:name="_Toc431184153"/>
      <w:r w:rsidRPr="0085431B">
        <w:rPr>
          <w:lang w:val="en-GB"/>
        </w:rPr>
        <w:t>5.1</w:t>
      </w:r>
      <w:r w:rsidRPr="0085431B">
        <w:rPr>
          <w:lang w:val="en-GB"/>
        </w:rPr>
        <w:tab/>
        <w:t>The required distance for propagation mode (2)</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rsidR="00CA135F" w:rsidRPr="0085431B" w:rsidRDefault="00CA135F" w:rsidP="00CA135F">
      <w:pPr>
        <w:rPr>
          <w:lang w:val="en-GB"/>
        </w:rPr>
      </w:pPr>
      <w:r w:rsidRPr="0085431B">
        <w:rPr>
          <w:lang w:val="en-GB"/>
        </w:rPr>
        <w:t xml:space="preserve">Propagation mode (2) required distances are measured along a radial originating at the centre of the rain scatter common volume. The calculation requires iteration for distance, starting at the same minimum distance as that defined for propagation mode (1) until either the required propagation mode (2) minimum required loss, or a latitude-dependent propagation mode (2) maximum calculation distance, is achieved. The propagation mode (2) calculations use the method described in Attachment 2 to Annex 1. The calculations only need to be performed in the frequency range 1 000 MHz to </w:t>
      </w:r>
      <w:r w:rsidRPr="0085431B">
        <w:rPr>
          <w:lang w:val="en-GB"/>
        </w:rPr>
        <w:lastRenderedPageBreak/>
        <w:t>40.5 GHz. Outside this frequency range, rain scatter interference can be neglected and the propagation mode (2) required distance is set to the minimum coordination distance given by equations (14) to (19).</w:t>
      </w:r>
      <w:bookmarkEnd w:id="784"/>
      <w:bookmarkEnd w:id="785"/>
      <w:bookmarkEnd w:id="786"/>
    </w:p>
    <w:p w:rsidR="00CA135F" w:rsidRPr="0085431B" w:rsidRDefault="00CA135F" w:rsidP="00CA135F">
      <w:pPr>
        <w:rPr>
          <w:lang w:val="en-GB"/>
        </w:rPr>
      </w:pPr>
    </w:p>
    <w:p w:rsidR="00CA135F" w:rsidRPr="0085431B" w:rsidRDefault="00CA135F" w:rsidP="00CA135F">
      <w:pPr>
        <w:rPr>
          <w:lang w:val="en-GB"/>
        </w:rPr>
      </w:pPr>
      <w:bookmarkStart w:id="787" w:name="_Toc328648899"/>
      <w:bookmarkStart w:id="788" w:name="_Toc454787414"/>
      <w:bookmarkStart w:id="789" w:name="_Toc8239922"/>
      <w:bookmarkStart w:id="790" w:name="_Toc440086187"/>
      <w:bookmarkStart w:id="791" w:name="_Toc440271982"/>
      <w:bookmarkStart w:id="792" w:name="_Toc440273425"/>
      <w:bookmarkStart w:id="793" w:name="_Toc443368377"/>
      <w:bookmarkStart w:id="794" w:name="_Toc447548671"/>
      <w:bookmarkStart w:id="795" w:name="_Toc447550033"/>
      <w:bookmarkStart w:id="796" w:name="_Toc454864603"/>
      <w:bookmarkStart w:id="797" w:name="_Toc461970336"/>
      <w:bookmarkStart w:id="798" w:name="_Toc463672245"/>
      <w:bookmarkStart w:id="799" w:name="_Toc464975137"/>
      <w:bookmarkStart w:id="800" w:name="_Toc484247190"/>
      <w:bookmarkStart w:id="801" w:name="_Toc435774166"/>
      <w:bookmarkStart w:id="802" w:name="_Toc435774800"/>
      <w:bookmarkEnd w:id="787"/>
      <w:bookmarkEnd w:id="788"/>
      <w:bookmarkEnd w:id="789"/>
    </w:p>
    <w:p w:rsidR="00CA135F" w:rsidRPr="0085431B" w:rsidRDefault="00CA135F" w:rsidP="00A24AE5">
      <w:pPr>
        <w:pStyle w:val="AnnexNoTitle"/>
        <w:rPr>
          <w:lang w:val="en-GB"/>
        </w:rPr>
      </w:pPr>
      <w:bookmarkStart w:id="803" w:name="_Toc328648900"/>
      <w:bookmarkStart w:id="804" w:name="_Toc454787415"/>
      <w:bookmarkStart w:id="805" w:name="_Toc440086188"/>
      <w:bookmarkStart w:id="806" w:name="_Toc440271983"/>
      <w:bookmarkStart w:id="807" w:name="_Toc440273426"/>
      <w:bookmarkStart w:id="808" w:name="_Toc443368378"/>
      <w:bookmarkStart w:id="809" w:name="_Toc447548672"/>
      <w:bookmarkStart w:id="810" w:name="_Toc447550034"/>
      <w:bookmarkStart w:id="811" w:name="_Toc454864770"/>
      <w:bookmarkStart w:id="812" w:name="_Toc461970426"/>
      <w:bookmarkStart w:id="813" w:name="_Toc463672324"/>
      <w:bookmarkStart w:id="814" w:name="_Toc464975222"/>
      <w:bookmarkStart w:id="815" w:name="_Toc484247191"/>
      <w:bookmarkStart w:id="816" w:name="_Toc8239923"/>
      <w:bookmarkStart w:id="817" w:name="_Toc15999427"/>
      <w:r w:rsidRPr="0085431B">
        <w:rPr>
          <w:lang w:val="en-GB"/>
        </w:rPr>
        <w:t xml:space="preserve">Attachment </w:t>
      </w:r>
      <w:r w:rsidRPr="0085431B">
        <w:rPr>
          <w:caps/>
          <w:lang w:val="en-GB"/>
        </w:rPr>
        <w:t>1</w:t>
      </w:r>
      <w:r w:rsidRPr="0085431B">
        <w:rPr>
          <w:caps/>
          <w:lang w:val="en-GB"/>
        </w:rPr>
        <w:br/>
      </w:r>
      <w:r w:rsidRPr="0085431B">
        <w:rPr>
          <w:lang w:val="en-GB"/>
        </w:rPr>
        <w:t>to Annex 1</w:t>
      </w:r>
      <w:r w:rsidR="00A24AE5" w:rsidRPr="0085431B">
        <w:rPr>
          <w:lang w:val="en-GB"/>
        </w:rPr>
        <w:br/>
      </w:r>
      <w:r w:rsidR="00A24AE5" w:rsidRPr="0085431B">
        <w:rPr>
          <w:lang w:val="en-GB"/>
        </w:rPr>
        <w:br/>
      </w:r>
      <w:r w:rsidRPr="0085431B">
        <w:rPr>
          <w:lang w:val="en-GB"/>
        </w:rPr>
        <w:t>Determination of the required distance for propagation mode (1)</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CA135F" w:rsidRPr="0085431B" w:rsidRDefault="00CA135F" w:rsidP="00CA135F">
      <w:pPr>
        <w:pStyle w:val="Heading1"/>
        <w:rPr>
          <w:lang w:val="en-GB"/>
        </w:rPr>
      </w:pPr>
      <w:bookmarkStart w:id="818" w:name="_Toc447548673"/>
      <w:bookmarkStart w:id="819" w:name="_Toc447550035"/>
      <w:bookmarkStart w:id="820" w:name="_Toc454863985"/>
      <w:bookmarkStart w:id="821" w:name="_Toc454864771"/>
      <w:bookmarkStart w:id="822" w:name="_Toc461970427"/>
      <w:bookmarkStart w:id="823" w:name="_Toc463672325"/>
      <w:bookmarkStart w:id="824" w:name="_Toc464975223"/>
      <w:bookmarkStart w:id="825" w:name="_Toc328648599"/>
      <w:bookmarkStart w:id="826" w:name="_Toc484247192"/>
      <w:bookmarkStart w:id="827" w:name="_Toc8239924"/>
      <w:bookmarkStart w:id="828" w:name="_Toc15999428"/>
      <w:bookmarkStart w:id="829" w:name="_Toc440086191"/>
      <w:bookmarkStart w:id="830" w:name="_Toc440271988"/>
      <w:bookmarkStart w:id="831" w:name="_Toc440273431"/>
      <w:bookmarkStart w:id="832" w:name="_Toc443368383"/>
      <w:bookmarkEnd w:id="790"/>
      <w:bookmarkEnd w:id="791"/>
      <w:bookmarkEnd w:id="792"/>
      <w:bookmarkEnd w:id="793"/>
      <w:bookmarkEnd w:id="794"/>
      <w:bookmarkEnd w:id="795"/>
      <w:bookmarkEnd w:id="796"/>
      <w:bookmarkEnd w:id="797"/>
      <w:bookmarkEnd w:id="798"/>
      <w:bookmarkEnd w:id="799"/>
      <w:bookmarkEnd w:id="800"/>
      <w:r w:rsidRPr="0085431B">
        <w:rPr>
          <w:lang w:val="en-GB"/>
        </w:rPr>
        <w:t>1</w:t>
      </w:r>
      <w:r w:rsidRPr="0085431B">
        <w:rPr>
          <w:lang w:val="en-GB"/>
        </w:rPr>
        <w:tab/>
        <w:t xml:space="preserve">Adjustments for earth station horizon elevation </w:t>
      </w:r>
      <w:bookmarkEnd w:id="818"/>
      <w:bookmarkEnd w:id="819"/>
      <w:bookmarkEnd w:id="820"/>
      <w:bookmarkEnd w:id="821"/>
      <w:bookmarkEnd w:id="822"/>
      <w:bookmarkEnd w:id="823"/>
      <w:bookmarkEnd w:id="824"/>
      <w:r w:rsidRPr="0085431B">
        <w:rPr>
          <w:lang w:val="en-GB"/>
        </w:rPr>
        <w:t>angle and distance</w:t>
      </w:r>
      <w:bookmarkEnd w:id="825"/>
      <w:bookmarkEnd w:id="826"/>
      <w:bookmarkEnd w:id="827"/>
      <w:bookmarkEnd w:id="828"/>
    </w:p>
    <w:p w:rsidR="00CA135F" w:rsidRPr="0085431B" w:rsidRDefault="00CA135F" w:rsidP="00CA135F">
      <w:pPr>
        <w:rPr>
          <w:lang w:val="en-GB"/>
        </w:rPr>
      </w:pPr>
      <w:r w:rsidRPr="0085431B">
        <w:rPr>
          <w:lang w:val="en-GB"/>
        </w:rPr>
        <w:t xml:space="preserve">For propagation mode (1), the required distance depends on the characteristics of the physical horizon around the earth station. The horizon is characterized by the horizon distance </w:t>
      </w:r>
      <w:proofErr w:type="gramStart"/>
      <w:r w:rsidRPr="0085431B">
        <w:rPr>
          <w:i/>
          <w:iCs/>
          <w:lang w:val="en-GB"/>
        </w:rPr>
        <w:t>d</w:t>
      </w:r>
      <w:r w:rsidRPr="0085431B">
        <w:rPr>
          <w:i/>
          <w:iCs/>
          <w:vertAlign w:val="subscript"/>
          <w:lang w:val="en-GB"/>
        </w:rPr>
        <w:t>h</w:t>
      </w:r>
      <w:proofErr w:type="gramEnd"/>
      <w:r w:rsidRPr="0085431B">
        <w:rPr>
          <w:lang w:val="en-GB"/>
        </w:rPr>
        <w:t xml:space="preserve"> (see below), and the horizon elevation angle </w:t>
      </w:r>
      <w:r w:rsidRPr="004547D9">
        <w:sym w:font="Symbol" w:char="F065"/>
      </w:r>
      <w:r w:rsidRPr="0085431B">
        <w:rPr>
          <w:i/>
          <w:iCs/>
          <w:vertAlign w:val="subscript"/>
          <w:lang w:val="en-GB"/>
        </w:rPr>
        <w:t>h</w:t>
      </w:r>
      <w:r w:rsidRPr="0085431B">
        <w:rPr>
          <w:lang w:val="en-GB"/>
        </w:rPr>
        <w:t xml:space="preserve">. The horizon elevation angle is defined here as the angle (degrees), viewed from the centre of the earth station antenna, between the horizontal plane and a ray that grazes the physical horizon in the direction concerned. The value of </w:t>
      </w:r>
      <w:r w:rsidRPr="004547D9">
        <w:sym w:font="Symbol" w:char="F065"/>
      </w:r>
      <w:r w:rsidRPr="0085431B">
        <w:rPr>
          <w:i/>
          <w:iCs/>
          <w:vertAlign w:val="subscript"/>
          <w:lang w:val="en-GB"/>
        </w:rPr>
        <w:t>h</w:t>
      </w:r>
      <w:r w:rsidRPr="0085431B">
        <w:rPr>
          <w:lang w:val="en-GB"/>
        </w:rPr>
        <w:t xml:space="preserve"> is positive when the physical horizon is above the horizontal plane and negative when it is below.</w:t>
      </w:r>
    </w:p>
    <w:p w:rsidR="00CA135F" w:rsidRPr="0085431B" w:rsidRDefault="00CA135F" w:rsidP="00CA135F">
      <w:pPr>
        <w:rPr>
          <w:lang w:val="en-GB"/>
        </w:rPr>
      </w:pPr>
      <w:r w:rsidRPr="0085431B">
        <w:rPr>
          <w:lang w:val="en-GB"/>
        </w:rPr>
        <w:t>It is necessary to determine horizon elevation angles and distances for all azimuths around an earth station. In practice it will generally suffice to do this in azimuth increments of 5°. However, every attempt should be made to identify, and take into consideration, minimum horizon elevation angles that may occur between those azimuths examined in 5° increments.</w:t>
      </w:r>
    </w:p>
    <w:p w:rsidR="00CA135F" w:rsidRPr="0085431B" w:rsidRDefault="00CA135F" w:rsidP="00CA135F">
      <w:pPr>
        <w:rPr>
          <w:lang w:val="en-GB"/>
        </w:rPr>
      </w:pPr>
      <w:r w:rsidRPr="0085431B">
        <w:rPr>
          <w:lang w:val="en-GB"/>
        </w:rPr>
        <w:t xml:space="preserve">For the purposes of the determination of the propagation mode (1) required distance it is useful to separate the propagation effects related to the local horizon around the earth station which, on some or all azimuths, may be determined by nearby hills or mountains, from the propagation effects on the remainder of the path. This is achieved by referencing the propagation model to a 0° horizon elevation angle for the coordinating earth station, and then to include a specific term </w:t>
      </w:r>
      <w:r w:rsidRPr="0085431B">
        <w:rPr>
          <w:i/>
          <w:iCs/>
          <w:lang w:val="en-GB"/>
        </w:rPr>
        <w:t>A</w:t>
      </w:r>
      <w:r w:rsidRPr="0085431B">
        <w:rPr>
          <w:i/>
          <w:iCs/>
          <w:vertAlign w:val="subscript"/>
          <w:lang w:val="en-GB"/>
        </w:rPr>
        <w:t>h</w:t>
      </w:r>
      <w:r w:rsidRPr="0085431B">
        <w:rPr>
          <w:i/>
          <w:iCs/>
          <w:lang w:val="en-GB"/>
        </w:rPr>
        <w:t xml:space="preserve"> </w:t>
      </w:r>
      <w:r w:rsidRPr="0085431B">
        <w:rPr>
          <w:lang w:val="en-GB"/>
        </w:rPr>
        <w:t xml:space="preserve">to deal with the known horizon characteristics of the earth station being coordinated. Where appropriate, </w:t>
      </w:r>
      <w:r w:rsidRPr="0085431B">
        <w:rPr>
          <w:i/>
          <w:iCs/>
          <w:lang w:val="en-GB"/>
        </w:rPr>
        <w:t>A</w:t>
      </w:r>
      <w:r w:rsidRPr="0085431B">
        <w:rPr>
          <w:i/>
          <w:iCs/>
          <w:vertAlign w:val="subscript"/>
          <w:lang w:val="en-GB"/>
        </w:rPr>
        <w:t>h</w:t>
      </w:r>
      <w:r w:rsidRPr="0085431B">
        <w:rPr>
          <w:lang w:val="en-GB"/>
        </w:rPr>
        <w:t xml:space="preserve"> modifies the value of the path loss, on each azimuth, from which the propagation mode (1) required distance is derived.</w:t>
      </w:r>
    </w:p>
    <w:p w:rsidR="00CA135F" w:rsidRPr="0085431B" w:rsidRDefault="00CA135F" w:rsidP="00CA135F">
      <w:pPr>
        <w:rPr>
          <w:lang w:val="en-GB"/>
        </w:rPr>
      </w:pPr>
      <w:r w:rsidRPr="0085431B">
        <w:rPr>
          <w:lang w:val="en-GB"/>
        </w:rPr>
        <w:t>There are two situations in which the level of attenuation for the propagation mode (1) path loss with respect to the reference 0° case can change:</w:t>
      </w:r>
    </w:p>
    <w:p w:rsidR="00CA135F" w:rsidRPr="0085431B" w:rsidRDefault="00CA135F" w:rsidP="00CA135F">
      <w:pPr>
        <w:pStyle w:val="enumlev1"/>
        <w:rPr>
          <w:lang w:val="en-GB"/>
        </w:rPr>
      </w:pPr>
      <w:r w:rsidRPr="0085431B">
        <w:rPr>
          <w:lang w:val="en-GB"/>
        </w:rPr>
        <w:t>–</w:t>
      </w:r>
      <w:r w:rsidRPr="0085431B">
        <w:rPr>
          <w:lang w:val="en-GB"/>
        </w:rPr>
        <w:tab/>
        <w:t xml:space="preserve">The first is where the coordinating earth station has a positive horizon elevation angle (on a particular azimuth). In this case, it will benefit from additional diffraction propagation losses over the horizon (generally referred to as site shielding). As a result, the attenuation </w:t>
      </w:r>
      <w:r w:rsidRPr="0085431B">
        <w:rPr>
          <w:i/>
          <w:iCs/>
          <w:lang w:val="en-GB"/>
        </w:rPr>
        <w:t>A</w:t>
      </w:r>
      <w:r w:rsidRPr="0085431B">
        <w:rPr>
          <w:i/>
          <w:iCs/>
          <w:vertAlign w:val="subscript"/>
          <w:lang w:val="en-GB"/>
        </w:rPr>
        <w:t>h</w:t>
      </w:r>
      <w:r w:rsidRPr="0085431B">
        <w:rPr>
          <w:i/>
          <w:iCs/>
          <w:lang w:val="en-GB"/>
        </w:rPr>
        <w:t xml:space="preserve"> </w:t>
      </w:r>
      <w:r w:rsidRPr="0085431B">
        <w:rPr>
          <w:lang w:val="en-GB"/>
        </w:rPr>
        <w:t>is positive and the value of the required path loss is reduced, with respect to the reference 0° horizon elevation angle case (see equations (28a) and (28b)).</w:t>
      </w:r>
    </w:p>
    <w:p w:rsidR="00CA135F" w:rsidRPr="0085431B" w:rsidRDefault="00CA135F" w:rsidP="00CA135F">
      <w:pPr>
        <w:pStyle w:val="enumlev1"/>
        <w:rPr>
          <w:lang w:val="en-GB"/>
        </w:rPr>
      </w:pPr>
      <w:r w:rsidRPr="0085431B">
        <w:rPr>
          <w:lang w:val="en-GB"/>
        </w:rPr>
        <w:t>–</w:t>
      </w:r>
      <w:r w:rsidRPr="0085431B">
        <w:rPr>
          <w:lang w:val="en-GB"/>
        </w:rPr>
        <w:tab/>
        <w:t xml:space="preserve">The second situation is where the coordinating earth station is at a location above the local foreground, and has a negative (downward) horizon elevation angle on a particular azimuth. In this case, a measure of additional protection is necessary because the path angular distance along the radial is reduced and hence the path loss for a given distance will be lower than for the zero degree elevation angle case. It is convenient to deal with this effect as part of the site shielding calculation. As a result, the attenuation </w:t>
      </w:r>
      <w:r w:rsidRPr="0085431B">
        <w:rPr>
          <w:i/>
          <w:iCs/>
          <w:lang w:val="en-GB"/>
        </w:rPr>
        <w:t>A</w:t>
      </w:r>
      <w:r w:rsidRPr="0085431B">
        <w:rPr>
          <w:i/>
          <w:iCs/>
          <w:vertAlign w:val="subscript"/>
          <w:lang w:val="en-GB"/>
        </w:rPr>
        <w:t>h</w:t>
      </w:r>
      <w:r w:rsidRPr="0085431B">
        <w:rPr>
          <w:lang w:val="en-GB"/>
        </w:rPr>
        <w:t xml:space="preserve"> will be negative and the value of the required path loss is increased, with respect to the reference 0° horizon elevation angle case.</w:t>
      </w:r>
    </w:p>
    <w:p w:rsidR="00CA135F" w:rsidRPr="0085431B" w:rsidRDefault="00CA135F" w:rsidP="00CA135F">
      <w:pPr>
        <w:rPr>
          <w:lang w:val="en-GB"/>
        </w:rPr>
      </w:pPr>
      <w:r w:rsidRPr="0085431B">
        <w:rPr>
          <w:lang w:val="en-GB"/>
        </w:rPr>
        <w:t xml:space="preserve">The contribution made by the attenuation arising from the coordinating earth station’s horizon characteristics to the propagation mode (1) minimum required loss modifies the value of path loss that then needs to be determined in the three propagation mode (1) models. The attenuation </w:t>
      </w:r>
      <w:r w:rsidRPr="0085431B">
        <w:rPr>
          <w:i/>
          <w:iCs/>
          <w:lang w:val="en-GB"/>
        </w:rPr>
        <w:t>A</w:t>
      </w:r>
      <w:r w:rsidRPr="0085431B">
        <w:rPr>
          <w:i/>
          <w:iCs/>
          <w:vertAlign w:val="subscript"/>
          <w:lang w:val="en-GB"/>
        </w:rPr>
        <w:t>h</w:t>
      </w:r>
      <w:r w:rsidRPr="0085431B">
        <w:rPr>
          <w:i/>
          <w:iCs/>
          <w:lang w:val="en-GB"/>
        </w:rPr>
        <w:t xml:space="preserve"> </w:t>
      </w:r>
      <w:r w:rsidRPr="0085431B">
        <w:rPr>
          <w:lang w:val="en-GB"/>
        </w:rPr>
        <w:t>is calculated for each azimuth around the coordinating earth station as follows.</w:t>
      </w:r>
    </w:p>
    <w:p w:rsidR="00CA135F" w:rsidRPr="0085431B" w:rsidRDefault="00CA135F" w:rsidP="00CA135F">
      <w:pPr>
        <w:keepNext/>
        <w:rPr>
          <w:lang w:val="en-GB"/>
        </w:rPr>
      </w:pPr>
      <w:r w:rsidRPr="0085431B">
        <w:rPr>
          <w:lang w:val="en-GB"/>
        </w:rPr>
        <w:lastRenderedPageBreak/>
        <w:t xml:space="preserve">The distance of the horizon, </w:t>
      </w:r>
      <w:proofErr w:type="gramStart"/>
      <w:r w:rsidRPr="0085431B">
        <w:rPr>
          <w:i/>
          <w:iCs/>
          <w:lang w:val="en-GB"/>
        </w:rPr>
        <w:t>d</w:t>
      </w:r>
      <w:r w:rsidRPr="0085431B">
        <w:rPr>
          <w:i/>
          <w:iCs/>
          <w:vertAlign w:val="subscript"/>
          <w:lang w:val="en-GB"/>
        </w:rPr>
        <w:t>h</w:t>
      </w:r>
      <w:proofErr w:type="gramEnd"/>
      <w:r w:rsidRPr="0085431B">
        <w:rPr>
          <w:lang w:val="en-GB"/>
        </w:rPr>
        <w:t>, from the earth station’s location, is determined by:</w:t>
      </w:r>
    </w:p>
    <w:p w:rsidR="00CA135F" w:rsidRPr="0085431B" w:rsidRDefault="00CA135F" w:rsidP="00CA135F">
      <w:pPr>
        <w:pStyle w:val="Equation"/>
        <w:rPr>
          <w:lang w:val="en-GB"/>
        </w:rPr>
      </w:pPr>
      <w:r w:rsidRPr="004547D9">
        <w:rPr>
          <w:position w:val="-102"/>
        </w:rPr>
        <w:object w:dxaOrig="10880" w:dyaOrig="2160">
          <v:shape id="_x0000_i1040" type="#_x0000_t75" alt="" style="width:488.35pt;height:96.4pt;mso-width-percent:0;mso-height-percent:0;mso-width-percent:0;mso-height-percent:0" o:ole="" fillcolor="window">
            <v:imagedata r:id="rId59" o:title=""/>
          </v:shape>
          <o:OLEObject Type="Embed" ProgID="Equation.3" ShapeID="_x0000_i1040" DrawAspect="Content" ObjectID="_1635162072" r:id="rId60"/>
        </w:object>
      </w:r>
      <w:r w:rsidRPr="004547D9">
        <w:rPr>
          <w:color w:val="000000"/>
          <w:position w:val="-98"/>
          <w:sz w:val="22"/>
          <w:szCs w:val="22"/>
        </w:rPr>
        <w:fldChar w:fldCharType="begin"/>
      </w:r>
      <w:r w:rsidRPr="004547D9">
        <w:rPr>
          <w:color w:val="000000"/>
          <w:position w:val="-98"/>
          <w:sz w:val="22"/>
          <w:szCs w:val="22"/>
        </w:rPr>
        <w:fldChar w:fldCharType="end"/>
      </w:r>
      <w:r w:rsidRPr="0085431B">
        <w:rPr>
          <w:lang w:val="en-GB"/>
        </w:rPr>
        <w:t xml:space="preserve">The contribution made by the horizon distance, </w:t>
      </w:r>
      <w:proofErr w:type="gramStart"/>
      <w:r w:rsidRPr="0085431B">
        <w:rPr>
          <w:i/>
          <w:iCs/>
          <w:lang w:val="en-GB"/>
        </w:rPr>
        <w:t>d</w:t>
      </w:r>
      <w:r w:rsidRPr="0085431B">
        <w:rPr>
          <w:i/>
          <w:iCs/>
          <w:vertAlign w:val="subscript"/>
          <w:lang w:val="en-GB"/>
        </w:rPr>
        <w:t>h</w:t>
      </w:r>
      <w:proofErr w:type="gramEnd"/>
      <w:r w:rsidRPr="0085431B">
        <w:rPr>
          <w:lang w:val="en-GB"/>
        </w:rPr>
        <w:t xml:space="preserve">, to the total site shielding attenuation is given by </w:t>
      </w:r>
      <w:r w:rsidRPr="0085431B">
        <w:rPr>
          <w:i/>
          <w:iCs/>
          <w:lang w:val="en-GB"/>
        </w:rPr>
        <w:t>A</w:t>
      </w:r>
      <w:r w:rsidRPr="0085431B">
        <w:rPr>
          <w:i/>
          <w:iCs/>
          <w:vertAlign w:val="subscript"/>
          <w:lang w:val="en-GB"/>
        </w:rPr>
        <w:t>d</w:t>
      </w:r>
      <w:r w:rsidRPr="0085431B">
        <w:rPr>
          <w:lang w:val="en-GB"/>
        </w:rPr>
        <w:t xml:space="preserve"> (dB) for each azimuth using:</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2"/>
          <w:sz w:val="20"/>
        </w:rPr>
        <w:object w:dxaOrig="5040" w:dyaOrig="760">
          <v:shape id="_x0000_i1041" type="#_x0000_t75" alt="" style="width:254.2pt;height:38.2pt;mso-width-percent:0;mso-height-percent:0;mso-width-percent:0;mso-height-percent:0" o:ole="" fillcolor="window">
            <v:imagedata r:id="rId61" o:title=""/>
          </v:shape>
          <o:OLEObject Type="Embed" ProgID="Equation.3" ShapeID="_x0000_i1041" DrawAspect="Content" ObjectID="_1635162073" r:id="rId62"/>
        </w:object>
      </w:r>
      <w:r w:rsidRPr="004547D9">
        <w:rPr>
          <w:position w:val="-32"/>
          <w:sz w:val="20"/>
        </w:rPr>
        <w:fldChar w:fldCharType="begin"/>
      </w:r>
      <w:r w:rsidRPr="004547D9">
        <w:rPr>
          <w:position w:val="-32"/>
          <w:sz w:val="20"/>
        </w:rPr>
        <w:fldChar w:fldCharType="end"/>
      </w:r>
      <w:r w:rsidRPr="0085431B">
        <w:rPr>
          <w:lang w:val="en-GB"/>
        </w:rPr>
        <w:t>                    </w:t>
      </w:r>
      <w:proofErr w:type="gramStart"/>
      <w:r w:rsidRPr="0085431B">
        <w:rPr>
          <w:lang w:val="en-GB"/>
        </w:rPr>
        <w:t>dB</w:t>
      </w:r>
      <w:proofErr w:type="gramEnd"/>
      <w:r w:rsidRPr="0085431B">
        <w:rPr>
          <w:lang w:val="en-GB"/>
        </w:rPr>
        <w:tab/>
        <w:t>(24)</w:t>
      </w:r>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85431B">
        <w:rPr>
          <w:i/>
          <w:iCs/>
          <w:lang w:val="en-GB"/>
        </w:rPr>
        <w:t>f</w:t>
      </w:r>
      <w:r w:rsidRPr="0085431B">
        <w:rPr>
          <w:lang w:val="en-GB"/>
        </w:rPr>
        <w:t xml:space="preserve"> is the frequency (GHz) throughout this Attachment.</w:t>
      </w:r>
    </w:p>
    <w:p w:rsidR="00CA135F" w:rsidRPr="0085431B" w:rsidRDefault="00CA135F" w:rsidP="00CA135F">
      <w:pPr>
        <w:rPr>
          <w:lang w:val="en-GB"/>
        </w:rPr>
      </w:pPr>
      <w:r w:rsidRPr="0085431B">
        <w:rPr>
          <w:lang w:val="en-GB"/>
        </w:rPr>
        <w:t>The total site shielding attenuation along each azimuth from the coordinating earth station is given by:</w:t>
      </w:r>
    </w:p>
    <w:p w:rsidR="00CA135F" w:rsidRPr="0085431B" w:rsidRDefault="00CA135F" w:rsidP="00CA135F">
      <w:pPr>
        <w:pStyle w:val="Equation"/>
        <w:rPr>
          <w:lang w:val="en-GB"/>
        </w:rPr>
      </w:pPr>
      <w:r w:rsidRPr="0085431B">
        <w:rPr>
          <w:lang w:val="en-GB"/>
        </w:rPr>
        <w:tab/>
      </w:r>
      <w:r w:rsidRPr="004547D9">
        <w:rPr>
          <w:position w:val="-66"/>
        </w:rPr>
        <w:object w:dxaOrig="9279" w:dyaOrig="1440">
          <v:shape id="_x0000_i1042" type="#_x0000_t75" alt="" style="width:491.5pt;height:1in;mso-width-percent:0;mso-height-percent:0;mso-width-percent:0;mso-height-percent:0" o:ole="" fillcolor="window">
            <v:imagedata r:id="rId63" o:title=""/>
          </v:shape>
          <o:OLEObject Type="Embed" ProgID="Equation.3" ShapeID="_x0000_i1042" DrawAspect="Content" ObjectID="_1635162074" r:id="rId64"/>
        </w:object>
      </w:r>
      <w:r w:rsidRPr="004547D9">
        <w:fldChar w:fldCharType="begin"/>
      </w:r>
      <w:r w:rsidRPr="004547D9">
        <w:fldChar w:fldCharType="end"/>
      </w:r>
      <w:r w:rsidRPr="0085431B">
        <w:rPr>
          <w:lang w:val="en-GB"/>
        </w:rPr>
        <w:t xml:space="preserve">The value of </w:t>
      </w:r>
      <w:r w:rsidRPr="0085431B">
        <w:rPr>
          <w:i/>
          <w:iCs/>
          <w:lang w:val="en-GB"/>
        </w:rPr>
        <w:t>A</w:t>
      </w:r>
      <w:r w:rsidRPr="0085431B">
        <w:rPr>
          <w:i/>
          <w:iCs/>
          <w:position w:val="-4"/>
          <w:sz w:val="20"/>
          <w:lang w:val="en-GB"/>
        </w:rPr>
        <w:t>h</w:t>
      </w:r>
      <w:r w:rsidRPr="0085431B">
        <w:rPr>
          <w:lang w:val="en-GB"/>
        </w:rPr>
        <w:t xml:space="preserve"> must be limited to satisfy the conditions:</w:t>
      </w:r>
    </w:p>
    <w:p w:rsidR="00CA135F" w:rsidRPr="0085431B" w:rsidRDefault="00CA135F" w:rsidP="00CA135F">
      <w:pPr>
        <w:pStyle w:val="Equation"/>
        <w:rPr>
          <w:lang w:val="en-GB"/>
        </w:rPr>
      </w:pPr>
      <w:bookmarkStart w:id="833" w:name="_Toc447548674"/>
      <w:bookmarkStart w:id="834" w:name="_Toc447550036"/>
      <w:bookmarkStart w:id="835" w:name="_Toc454864060"/>
      <w:bookmarkStart w:id="836" w:name="_Toc454864772"/>
      <w:bookmarkStart w:id="837" w:name="_Toc461970428"/>
      <w:bookmarkStart w:id="838" w:name="_Toc463672326"/>
      <w:bookmarkStart w:id="839" w:name="_Toc464975224"/>
      <w:r w:rsidRPr="0085431B">
        <w:rPr>
          <w:lang w:val="en-GB"/>
        </w:rPr>
        <w:tab/>
      </w:r>
      <w:r w:rsidRPr="0085431B">
        <w:rPr>
          <w:lang w:val="en-GB"/>
        </w:rPr>
        <w:tab/>
      </w:r>
      <w:r w:rsidRPr="0085431B">
        <w:rPr>
          <w:iCs/>
          <w:lang w:val="en-GB"/>
        </w:rPr>
        <w:t>–</w:t>
      </w:r>
      <w:r w:rsidRPr="0085431B">
        <w:rPr>
          <w:lang w:val="en-GB"/>
        </w:rPr>
        <w:t xml:space="preserve">10 </w:t>
      </w:r>
      <w:r w:rsidRPr="004547D9">
        <w:rPr>
          <w:rFonts w:ascii="Symbol" w:hAnsi="Symbol"/>
          <w:iCs/>
        </w:rPr>
        <w:sym w:font="Symbol" w:char="F0A3"/>
      </w:r>
      <w:r w:rsidRPr="0085431B">
        <w:rPr>
          <w:lang w:val="en-GB"/>
        </w:rPr>
        <w:t xml:space="preserve"> </w:t>
      </w:r>
      <w:r w:rsidRPr="0085431B">
        <w:rPr>
          <w:i/>
          <w:iCs/>
          <w:lang w:val="en-GB"/>
        </w:rPr>
        <w:t>A</w:t>
      </w:r>
      <w:r w:rsidRPr="0085431B">
        <w:rPr>
          <w:i/>
          <w:iCs/>
          <w:vertAlign w:val="subscript"/>
          <w:lang w:val="en-GB"/>
        </w:rPr>
        <w:t>h</w:t>
      </w:r>
      <w:r w:rsidRPr="0085431B">
        <w:rPr>
          <w:lang w:val="en-GB"/>
        </w:rPr>
        <w:t xml:space="preserve">  </w:t>
      </w:r>
      <w:r w:rsidRPr="004547D9">
        <w:rPr>
          <w:rFonts w:ascii="Symbol" w:hAnsi="Symbol"/>
          <w:iCs/>
        </w:rPr>
        <w:sym w:font="Symbol" w:char="F0A3"/>
      </w:r>
      <w:r w:rsidRPr="0085431B">
        <w:rPr>
          <w:lang w:val="en-GB"/>
        </w:rPr>
        <w:t xml:space="preserve"> (30 </w:t>
      </w:r>
      <w:r w:rsidRPr="004547D9">
        <w:rPr>
          <w:rFonts w:ascii="Symbol" w:hAnsi="Symbol"/>
          <w:iCs/>
        </w:rPr>
        <w:t></w:t>
      </w:r>
      <w:r w:rsidRPr="0085431B">
        <w:rPr>
          <w:lang w:val="en-GB"/>
        </w:rPr>
        <w:t xml:space="preserve"> </w:t>
      </w:r>
      <w:r w:rsidRPr="004547D9">
        <w:t>ε</w:t>
      </w:r>
      <w:r w:rsidRPr="0085431B">
        <w:rPr>
          <w:i/>
          <w:iCs/>
          <w:vertAlign w:val="subscript"/>
          <w:lang w:val="en-GB"/>
        </w:rPr>
        <w:t>h</w:t>
      </w:r>
      <w:r w:rsidRPr="0085431B">
        <w:rPr>
          <w:lang w:val="en-GB"/>
        </w:rPr>
        <w:t>)</w:t>
      </w:r>
      <w:r w:rsidRPr="0085431B">
        <w:rPr>
          <w:lang w:val="en-GB"/>
        </w:rPr>
        <w:tab/>
        <w:t>(</w:t>
      </w:r>
      <w:r w:rsidRPr="0085431B">
        <w:rPr>
          <w:iCs/>
          <w:lang w:val="en-GB"/>
        </w:rPr>
        <w:t>26</w:t>
      </w:r>
      <w:r w:rsidRPr="0085431B">
        <w:rPr>
          <w:lang w:val="en-GB"/>
        </w:rPr>
        <w:t>)</w:t>
      </w:r>
    </w:p>
    <w:p w:rsidR="00CA135F" w:rsidRPr="0085431B" w:rsidRDefault="00CA135F" w:rsidP="00CA135F">
      <w:pPr>
        <w:rPr>
          <w:lang w:val="en-GB"/>
        </w:rPr>
      </w:pPr>
      <w:r w:rsidRPr="0085431B">
        <w:rPr>
          <w:lang w:val="en-GB"/>
        </w:rPr>
        <w:t xml:space="preserve">In equations (24), (25) and (26) the value of </w:t>
      </w:r>
      <w:r w:rsidRPr="004547D9">
        <w:sym w:font="Symbol" w:char="F065"/>
      </w:r>
      <w:r w:rsidRPr="0085431B">
        <w:rPr>
          <w:i/>
          <w:iCs/>
          <w:vertAlign w:val="subscript"/>
          <w:lang w:val="en-GB"/>
        </w:rPr>
        <w:t>h</w:t>
      </w:r>
      <w:r w:rsidRPr="0085431B">
        <w:rPr>
          <w:i/>
          <w:iCs/>
          <w:sz w:val="28"/>
          <w:szCs w:val="28"/>
          <w:vertAlign w:val="subscript"/>
          <w:lang w:val="en-GB"/>
        </w:rPr>
        <w:t xml:space="preserve"> </w:t>
      </w:r>
      <w:r w:rsidRPr="0085431B">
        <w:rPr>
          <w:lang w:val="en-GB"/>
        </w:rPr>
        <w:t>must always be expressed in degrees. The limits defined in equation (26) are specified because protection outside these limits may not be realized in practical situations.</w:t>
      </w:r>
    </w:p>
    <w:p w:rsidR="00CA135F" w:rsidRPr="0085431B" w:rsidRDefault="00CA135F" w:rsidP="00CA135F">
      <w:pPr>
        <w:pStyle w:val="Heading1"/>
        <w:rPr>
          <w:lang w:val="en-GB"/>
        </w:rPr>
      </w:pPr>
      <w:bookmarkStart w:id="840" w:name="_Toc328648600"/>
      <w:bookmarkStart w:id="841" w:name="_Toc484247193"/>
      <w:bookmarkStart w:id="842" w:name="_Toc8239925"/>
      <w:bookmarkStart w:id="843" w:name="_Toc15999429"/>
      <w:r w:rsidRPr="0085431B">
        <w:rPr>
          <w:lang w:val="en-GB"/>
        </w:rPr>
        <w:t>2</w:t>
      </w:r>
      <w:r w:rsidRPr="0085431B">
        <w:rPr>
          <w:lang w:val="en-GB"/>
        </w:rPr>
        <w:tab/>
        <w:t>Frequencies between 100 MHz and 790 MHz</w:t>
      </w:r>
      <w:bookmarkEnd w:id="833"/>
      <w:bookmarkEnd w:id="834"/>
      <w:bookmarkEnd w:id="835"/>
      <w:bookmarkEnd w:id="836"/>
      <w:bookmarkEnd w:id="837"/>
      <w:bookmarkEnd w:id="838"/>
      <w:bookmarkEnd w:id="839"/>
      <w:bookmarkEnd w:id="840"/>
      <w:bookmarkEnd w:id="841"/>
      <w:bookmarkEnd w:id="842"/>
      <w:bookmarkEnd w:id="843"/>
    </w:p>
    <w:p w:rsidR="00CA135F" w:rsidRPr="0085431B" w:rsidRDefault="00CA135F" w:rsidP="00CA135F">
      <w:pPr>
        <w:rPr>
          <w:lang w:val="en-GB"/>
        </w:rPr>
      </w:pPr>
      <w:r w:rsidRPr="0085431B">
        <w:rPr>
          <w:lang w:val="en-GB"/>
        </w:rPr>
        <w:t>The propagation model given in this section is limited to</w:t>
      </w:r>
      <w:r w:rsidRPr="0085431B">
        <w:rPr>
          <w:i/>
          <w:iCs/>
          <w:lang w:val="en-GB"/>
        </w:rPr>
        <w:t xml:space="preserve"> </w:t>
      </w:r>
      <w:r w:rsidRPr="0085431B">
        <w:rPr>
          <w:lang w:val="en-GB"/>
        </w:rPr>
        <w:t xml:space="preserve">an average annual time percentage, </w:t>
      </w:r>
      <w:r w:rsidRPr="0085431B">
        <w:rPr>
          <w:i/>
          <w:iCs/>
          <w:lang w:val="en-GB"/>
        </w:rPr>
        <w:t>p</w:t>
      </w:r>
      <w:r w:rsidRPr="0085431B">
        <w:rPr>
          <w:lang w:val="en-GB"/>
        </w:rPr>
        <w:t>, in the range 1% to 50%.</w:t>
      </w:r>
    </w:p>
    <w:p w:rsidR="00CA135F" w:rsidRPr="0085431B" w:rsidRDefault="00CA135F" w:rsidP="00CA135F">
      <w:pPr>
        <w:rPr>
          <w:lang w:val="en-GB"/>
        </w:rPr>
      </w:pPr>
      <w:r w:rsidRPr="0085431B">
        <w:rPr>
          <w:lang w:val="en-GB"/>
        </w:rPr>
        <w:t xml:space="preserve">An iterative process is used to determine the propagation mode (1) required distance. First, </w:t>
      </w:r>
      <w:proofErr w:type="gramStart"/>
      <w:r w:rsidRPr="0085431B">
        <w:rPr>
          <w:lang w:val="en-GB"/>
        </w:rPr>
        <w:t>equation(</w:t>
      </w:r>
      <w:proofErr w:type="gramEnd"/>
      <w:r w:rsidRPr="0085431B">
        <w:rPr>
          <w:lang w:val="en-GB"/>
        </w:rPr>
        <w:t xml:space="preserve">28) is evaluated. Then, commencing at the minimum coordination distance, </w:t>
      </w:r>
      <w:r w:rsidRPr="0085431B">
        <w:rPr>
          <w:i/>
          <w:iCs/>
          <w:lang w:val="en-GB"/>
        </w:rPr>
        <w:t>d</w:t>
      </w:r>
      <w:r w:rsidRPr="0085431B">
        <w:rPr>
          <w:i/>
          <w:iCs/>
          <w:vertAlign w:val="subscript"/>
          <w:lang w:val="en-GB"/>
        </w:rPr>
        <w:t>min</w:t>
      </w:r>
      <w:r w:rsidRPr="0085431B">
        <w:rPr>
          <w:lang w:val="en-GB"/>
        </w:rPr>
        <w:t xml:space="preserve">, given by the method described in § 1.5.3 in the main body of Annex 1, equations (29) to (32) are iterated for distances </w:t>
      </w:r>
      <w:r w:rsidRPr="0085431B">
        <w:rPr>
          <w:i/>
          <w:iCs/>
          <w:lang w:val="en-GB"/>
        </w:rPr>
        <w:t>d</w:t>
      </w:r>
      <w:r w:rsidRPr="0085431B">
        <w:rPr>
          <w:i/>
          <w:iCs/>
          <w:vertAlign w:val="subscript"/>
          <w:lang w:val="en-GB"/>
        </w:rPr>
        <w:t>i</w:t>
      </w:r>
      <w:r w:rsidRPr="0085431B">
        <w:rPr>
          <w:lang w:val="en-GB"/>
        </w:rPr>
        <w:t xml:space="preserve"> (where</w:t>
      </w:r>
      <w:r w:rsidRPr="0085431B">
        <w:rPr>
          <w:i/>
          <w:iCs/>
          <w:lang w:val="en-GB"/>
        </w:rPr>
        <w:t xml:space="preserve"> i</w:t>
      </w:r>
      <w:r w:rsidRPr="0085431B">
        <w:rPr>
          <w:lang w:val="en-GB"/>
        </w:rPr>
        <w:t> = 0, 1, 2</w:t>
      </w:r>
      <w:proofErr w:type="gramStart"/>
      <w:r w:rsidRPr="0085431B">
        <w:rPr>
          <w:lang w:val="en-GB"/>
        </w:rPr>
        <w:t>,...</w:t>
      </w:r>
      <w:proofErr w:type="gramEnd"/>
      <w:r w:rsidRPr="0085431B">
        <w:rPr>
          <w:lang w:val="en-GB"/>
        </w:rPr>
        <w:t xml:space="preserve">) incremented in steps of </w:t>
      </w:r>
      <w:r w:rsidRPr="0085431B">
        <w:rPr>
          <w:i/>
          <w:iCs/>
          <w:lang w:val="en-GB"/>
        </w:rPr>
        <w:t>s</w:t>
      </w:r>
      <w:r w:rsidRPr="0085431B">
        <w:rPr>
          <w:lang w:val="en-GB"/>
        </w:rPr>
        <w:t xml:space="preserve"> (km) as described in § 1.3 in the main body of Annex 1. In each iteration, </w:t>
      </w:r>
      <w:r w:rsidRPr="0085431B">
        <w:rPr>
          <w:i/>
          <w:iCs/>
          <w:lang w:val="en-GB"/>
        </w:rPr>
        <w:t>d</w:t>
      </w:r>
      <w:r w:rsidRPr="0085431B">
        <w:rPr>
          <w:i/>
          <w:iCs/>
          <w:vertAlign w:val="subscript"/>
          <w:lang w:val="en-GB"/>
        </w:rPr>
        <w:t>i</w:t>
      </w:r>
      <w:r w:rsidRPr="0085431B">
        <w:rPr>
          <w:lang w:val="en-GB"/>
        </w:rPr>
        <w:t xml:space="preserve"> is the distance considered. This process is continued until either of the following expressions becomes true:</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4"/>
          <w:sz w:val="20"/>
        </w:rPr>
        <w:object w:dxaOrig="6259" w:dyaOrig="800">
          <v:shape id="_x0000_i1043" type="#_x0000_t75" alt="" style="width:313.05pt;height:41.3pt;mso-width-percent:0;mso-height-percent:0;mso-width-percent:0;mso-height-percent:0" o:ole="" fillcolor="window">
            <v:imagedata r:id="rId65" o:title=""/>
          </v:shape>
          <o:OLEObject Type="Embed" ProgID="Equation.3" ShapeID="_x0000_i1043" DrawAspect="Content" ObjectID="_1635162075" r:id="rId66"/>
        </w:object>
      </w:r>
      <w:r w:rsidRPr="0085431B">
        <w:rPr>
          <w:lang w:val="en-GB"/>
        </w:rPr>
        <w:tab/>
        <w:t>(27a)</w:t>
      </w:r>
    </w:p>
    <w:p w:rsidR="00CA135F" w:rsidRPr="0085431B" w:rsidRDefault="00CA135F" w:rsidP="00CA135F">
      <w:pPr>
        <w:tabs>
          <w:tab w:val="right" w:pos="3828"/>
        </w:tabs>
        <w:rPr>
          <w:lang w:val="en-GB"/>
        </w:rPr>
      </w:pP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i/>
          <w:lang w:val="en-GB"/>
        </w:rPr>
        <w:tab/>
      </w:r>
      <w:r w:rsidRPr="0085431B">
        <w:rPr>
          <w:i/>
          <w:lang w:val="en-GB"/>
        </w:rPr>
        <w:tab/>
      </w:r>
      <w:r w:rsidRPr="004547D9">
        <w:rPr>
          <w:position w:val="-32"/>
          <w:sz w:val="20"/>
        </w:rPr>
        <w:object w:dxaOrig="5780" w:dyaOrig="760">
          <v:shape id="_x0000_i1044" type="#_x0000_t75" alt="" style="width:289.9pt;height:38.2pt;mso-width-percent:0;mso-height-percent:0;mso-width-percent:0;mso-height-percent:0" o:ole="" fillcolor="window">
            <v:imagedata r:id="rId67" o:title=""/>
          </v:shape>
          <o:OLEObject Type="Embed" ProgID="Equation.3" ShapeID="_x0000_i1044" DrawAspect="Content" ObjectID="_1635162076" r:id="rId68"/>
        </w:object>
      </w:r>
      <w:r w:rsidRPr="0085431B">
        <w:rPr>
          <w:vertAlign w:val="subscript"/>
          <w:lang w:val="en-GB"/>
        </w:rPr>
        <w:tab/>
      </w:r>
      <w:r w:rsidRPr="0085431B">
        <w:rPr>
          <w:iCs/>
          <w:lang w:val="en-GB"/>
        </w:rPr>
        <w:t>(27b)</w:t>
      </w:r>
    </w:p>
    <w:p w:rsidR="00CA135F" w:rsidRPr="0085431B" w:rsidRDefault="00CA135F" w:rsidP="00CA135F">
      <w:pPr>
        <w:keepNext/>
        <w:keepLines/>
        <w:rPr>
          <w:lang w:val="en-GB"/>
        </w:rPr>
      </w:pPr>
      <w:r w:rsidRPr="0085431B">
        <w:rPr>
          <w:lang w:val="en-GB"/>
        </w:rPr>
        <w:t xml:space="preserve">The required distance, </w:t>
      </w:r>
      <w:r w:rsidRPr="0085431B">
        <w:rPr>
          <w:i/>
          <w:iCs/>
          <w:lang w:val="en-GB"/>
        </w:rPr>
        <w:t>d</w:t>
      </w:r>
      <w:r w:rsidRPr="0085431B">
        <w:rPr>
          <w:vertAlign w:val="subscript"/>
          <w:lang w:val="en-GB"/>
        </w:rPr>
        <w:t>1</w:t>
      </w:r>
      <w:r w:rsidRPr="0085431B">
        <w:rPr>
          <w:lang w:val="en-GB"/>
        </w:rPr>
        <w:t xml:space="preserve">, or the auxiliary contour distance, </w:t>
      </w:r>
      <w:r w:rsidRPr="0085431B">
        <w:rPr>
          <w:i/>
          <w:iCs/>
          <w:lang w:val="en-GB"/>
        </w:rPr>
        <w:t>d</w:t>
      </w:r>
      <w:r w:rsidRPr="0085431B">
        <w:rPr>
          <w:i/>
          <w:iCs/>
          <w:vertAlign w:val="subscript"/>
          <w:lang w:val="en-GB"/>
        </w:rPr>
        <w:t>q</w:t>
      </w:r>
      <w:r w:rsidRPr="0085431B">
        <w:rPr>
          <w:lang w:val="en-GB"/>
        </w:rPr>
        <w:t>, are then given by the distance for the last iteration, i.e.:</w:t>
      </w:r>
    </w:p>
    <w:p w:rsidR="00CA135F" w:rsidRPr="0085431B" w:rsidRDefault="00CA135F" w:rsidP="00CA135F">
      <w:pPr>
        <w:pStyle w:val="Equation"/>
        <w:rPr>
          <w:lang w:val="en-GB"/>
        </w:rPr>
      </w:pPr>
      <w:r w:rsidRPr="0085431B">
        <w:rPr>
          <w:i/>
          <w:iCs/>
          <w:lang w:val="en-GB"/>
        </w:rPr>
        <w:tab/>
      </w:r>
      <w:r w:rsidRPr="0085431B">
        <w:rPr>
          <w:i/>
          <w:iCs/>
          <w:lang w:val="en-GB"/>
        </w:rPr>
        <w:tab/>
        <w:t>d</w:t>
      </w:r>
      <w:r w:rsidRPr="0085431B">
        <w:rPr>
          <w:position w:val="-4"/>
          <w:sz w:val="20"/>
          <w:lang w:val="en-GB"/>
        </w:rPr>
        <w:t>1</w:t>
      </w:r>
      <w:r w:rsidRPr="0085431B">
        <w:rPr>
          <w:lang w:val="en-GB"/>
        </w:rPr>
        <w:t xml:space="preserve"> </w:t>
      </w:r>
      <w:r w:rsidRPr="004547D9">
        <w:rPr>
          <w:rFonts w:ascii="Symbol" w:hAnsi="Symbol"/>
        </w:rPr>
        <w:t></w:t>
      </w:r>
      <w:r w:rsidRPr="004547D9">
        <w:rPr>
          <w:rFonts w:ascii="Symbol" w:hAnsi="Symbol"/>
        </w:rPr>
        <w:t></w:t>
      </w:r>
      <w:r w:rsidRPr="0085431B">
        <w:rPr>
          <w:i/>
          <w:iCs/>
          <w:lang w:val="en-GB"/>
        </w:rPr>
        <w:t>d</w:t>
      </w:r>
      <w:r w:rsidRPr="0085431B">
        <w:rPr>
          <w:i/>
          <w:iCs/>
          <w:position w:val="-4"/>
          <w:sz w:val="20"/>
          <w:lang w:val="en-GB"/>
        </w:rPr>
        <w:t>i</w:t>
      </w:r>
      <w:r w:rsidRPr="0085431B">
        <w:rPr>
          <w:lang w:val="en-GB"/>
        </w:rPr>
        <w:tab/>
        <w:t>(</w:t>
      </w:r>
      <w:r w:rsidRPr="0085431B">
        <w:rPr>
          <w:iCs/>
          <w:lang w:val="en-GB"/>
        </w:rPr>
        <w:t>27c</w:t>
      </w:r>
      <w:r w:rsidRPr="0085431B">
        <w:rPr>
          <w:lang w:val="en-GB"/>
        </w:rPr>
        <w:t>)</w:t>
      </w:r>
    </w:p>
    <w:p w:rsidR="00CA135F" w:rsidRPr="0085431B" w:rsidRDefault="00CA135F" w:rsidP="00CA135F">
      <w:pPr>
        <w:rPr>
          <w:lang w:val="en-GB"/>
        </w:rPr>
      </w:pPr>
      <w:proofErr w:type="gramStart"/>
      <w:r w:rsidRPr="0085431B">
        <w:rPr>
          <w:lang w:val="en-GB"/>
        </w:rPr>
        <w:lastRenderedPageBreak/>
        <w:t>or</w:t>
      </w:r>
      <w:proofErr w:type="gramEnd"/>
      <w:r w:rsidRPr="0085431B">
        <w:rPr>
          <w:lang w:val="en-GB"/>
        </w:rPr>
        <w:t>:</w:t>
      </w:r>
    </w:p>
    <w:p w:rsidR="00CA135F" w:rsidRPr="0085431B" w:rsidRDefault="00CA135F" w:rsidP="00CA135F">
      <w:pPr>
        <w:pStyle w:val="Equation"/>
        <w:rPr>
          <w:lang w:val="en-GB"/>
        </w:rPr>
      </w:pPr>
      <w:r w:rsidRPr="0085431B">
        <w:rPr>
          <w:i/>
          <w:iCs/>
          <w:lang w:val="en-GB"/>
        </w:rPr>
        <w:tab/>
      </w:r>
      <w:r w:rsidRPr="0085431B">
        <w:rPr>
          <w:i/>
          <w:iCs/>
          <w:lang w:val="en-GB"/>
        </w:rPr>
        <w:tab/>
      </w:r>
      <w:proofErr w:type="gramStart"/>
      <w:r w:rsidRPr="0085431B">
        <w:rPr>
          <w:i/>
          <w:iCs/>
          <w:lang w:val="en-GB"/>
        </w:rPr>
        <w:t>d</w:t>
      </w:r>
      <w:r w:rsidRPr="0085431B">
        <w:rPr>
          <w:i/>
          <w:iCs/>
          <w:position w:val="-4"/>
          <w:sz w:val="20"/>
          <w:lang w:val="en-GB"/>
        </w:rPr>
        <w:t>q</w:t>
      </w:r>
      <w:proofErr w:type="gramEnd"/>
      <w:r w:rsidRPr="0085431B">
        <w:rPr>
          <w:lang w:val="en-GB"/>
        </w:rPr>
        <w:t xml:space="preserve"> </w:t>
      </w:r>
      <w:r w:rsidRPr="004547D9">
        <w:rPr>
          <w:rFonts w:ascii="Symbol" w:hAnsi="Symbol"/>
        </w:rPr>
        <w:t></w:t>
      </w:r>
      <w:r w:rsidRPr="004547D9">
        <w:rPr>
          <w:rFonts w:ascii="Symbol" w:hAnsi="Symbol"/>
        </w:rPr>
        <w:t></w:t>
      </w:r>
      <w:r w:rsidRPr="0085431B">
        <w:rPr>
          <w:i/>
          <w:iCs/>
          <w:lang w:val="en-GB"/>
        </w:rPr>
        <w:t>d</w:t>
      </w:r>
      <w:r w:rsidRPr="0085431B">
        <w:rPr>
          <w:i/>
          <w:iCs/>
          <w:position w:val="-4"/>
          <w:sz w:val="20"/>
          <w:lang w:val="en-GB"/>
        </w:rPr>
        <w:t>i</w:t>
      </w:r>
      <w:r w:rsidRPr="0085431B">
        <w:rPr>
          <w:lang w:val="en-GB"/>
        </w:rPr>
        <w:tab/>
        <w:t>(</w:t>
      </w:r>
      <w:r w:rsidRPr="0085431B">
        <w:rPr>
          <w:iCs/>
          <w:lang w:val="en-GB"/>
        </w:rPr>
        <w:t>27d</w:t>
      </w:r>
      <w:r w:rsidRPr="0085431B">
        <w:rPr>
          <w:lang w:val="en-GB"/>
        </w:rPr>
        <w:t>)</w:t>
      </w:r>
    </w:p>
    <w:p w:rsidR="00CA135F" w:rsidRPr="0085431B" w:rsidRDefault="00CA135F" w:rsidP="00CA135F">
      <w:pPr>
        <w:rPr>
          <w:lang w:val="en-GB"/>
        </w:rPr>
      </w:pPr>
      <w:r w:rsidRPr="0085431B">
        <w:rPr>
          <w:lang w:val="en-GB"/>
        </w:rPr>
        <w:t xml:space="preserve">As the eventual mix of zones along a path is unknown, all paths are treated as if they are potential land and sea paths. Parallel calculations are undertaken, the first assuming the path is all land and a second assuming it is all sea. A non-linear interpolation is then performed, the output of which depends upon the current mix of land and sea losses in the distance, </w:t>
      </w:r>
      <w:r w:rsidRPr="0085431B">
        <w:rPr>
          <w:i/>
          <w:iCs/>
          <w:lang w:val="en-GB"/>
        </w:rPr>
        <w:t>d</w:t>
      </w:r>
      <w:r w:rsidRPr="0085431B">
        <w:rPr>
          <w:i/>
          <w:iCs/>
          <w:vertAlign w:val="subscript"/>
          <w:lang w:val="en-GB"/>
        </w:rPr>
        <w:t>i</w:t>
      </w:r>
      <w:r w:rsidRPr="0085431B">
        <w:rPr>
          <w:lang w:val="en-GB"/>
        </w:rPr>
        <w:t>. Where the current mix along the path includes sections of both warm sea and cold sea zones, all the sea along that path is assumed to be warm sea.</w:t>
      </w:r>
    </w:p>
    <w:p w:rsidR="00CA135F" w:rsidRPr="0085431B" w:rsidRDefault="00CA135F" w:rsidP="00CA135F">
      <w:pPr>
        <w:rPr>
          <w:lang w:val="en-GB"/>
        </w:rPr>
      </w:pPr>
      <w:r w:rsidRPr="0085431B">
        <w:rPr>
          <w:lang w:val="en-GB"/>
        </w:rPr>
        <w:t>For the main or supplementary contour:</w:t>
      </w:r>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L</w:t>
      </w:r>
      <w:r w:rsidRPr="0085431B">
        <w:rPr>
          <w:vertAlign w:val="subscript"/>
          <w:lang w:val="en-GB"/>
        </w:rPr>
        <w:t>1</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w:t>
      </w:r>
      <w:r w:rsidRPr="004547D9">
        <w:rPr>
          <w:rFonts w:ascii="Symbol" w:hAnsi="Symbol"/>
        </w:rPr>
        <w:t></w:t>
      </w:r>
      <w:r w:rsidRPr="0085431B">
        <w:rPr>
          <w:lang w:val="en-GB"/>
        </w:rPr>
        <w:t xml:space="preserve"> </w:t>
      </w:r>
      <w:r w:rsidRPr="0085431B">
        <w:rPr>
          <w:i/>
          <w:iCs/>
          <w:lang w:val="en-GB"/>
        </w:rPr>
        <w:t>L</w:t>
      </w:r>
      <w:r w:rsidRPr="0085431B">
        <w:rPr>
          <w:i/>
          <w:iCs/>
          <w:vertAlign w:val="subscript"/>
          <w:lang w:val="en-GB"/>
        </w:rPr>
        <w:t>b</w:t>
      </w:r>
      <w:r w:rsidRPr="0085431B">
        <w:rPr>
          <w:lang w:val="en-GB"/>
        </w:rPr>
        <w:t>(</w:t>
      </w:r>
      <w:r w:rsidRPr="0085431B">
        <w:rPr>
          <w:i/>
          <w:iCs/>
          <w:lang w:val="en-GB"/>
        </w:rPr>
        <w:t>p</w:t>
      </w:r>
      <w:r w:rsidRPr="0085431B">
        <w:rPr>
          <w:position w:val="-4"/>
          <w:sz w:val="8"/>
          <w:szCs w:val="8"/>
          <w:lang w:val="en-GB"/>
        </w:rPr>
        <w:t> </w:t>
      </w:r>
      <w:r w:rsidRPr="0085431B">
        <w:rPr>
          <w:lang w:val="en-GB"/>
        </w:rPr>
        <w:t xml:space="preserve">) – </w:t>
      </w:r>
      <w:r w:rsidRPr="0085431B">
        <w:rPr>
          <w:i/>
          <w:iCs/>
          <w:lang w:val="en-GB"/>
        </w:rPr>
        <w:t>A</w:t>
      </w:r>
      <w:r w:rsidRPr="0085431B">
        <w:rPr>
          <w:i/>
          <w:iCs/>
          <w:vertAlign w:val="subscript"/>
          <w:lang w:val="en-GB"/>
        </w:rPr>
        <w:t>h</w:t>
      </w:r>
      <w:r w:rsidRPr="0085431B">
        <w:rPr>
          <w:lang w:val="en-GB"/>
        </w:rPr>
        <w:t xml:space="preserve"> </w:t>
      </w:r>
      <w:r w:rsidRPr="0085431B">
        <w:rPr>
          <w:lang w:val="en-GB"/>
        </w:rPr>
        <w:tab/>
      </w:r>
      <w:r w:rsidRPr="0085431B">
        <w:rPr>
          <w:iCs/>
          <w:lang w:val="en-GB"/>
        </w:rPr>
        <w:t>(28a</w:t>
      </w:r>
      <w:r w:rsidRPr="0085431B">
        <w:rPr>
          <w:lang w:val="en-GB"/>
        </w:rPr>
        <w:t>)</w:t>
      </w:r>
    </w:p>
    <w:p w:rsidR="00CA135F" w:rsidRPr="0085431B" w:rsidRDefault="00CA135F" w:rsidP="00CA135F">
      <w:pPr>
        <w:rPr>
          <w:lang w:val="en-GB"/>
        </w:rPr>
      </w:pPr>
      <w:r w:rsidRPr="0085431B">
        <w:rPr>
          <w:lang w:val="en-GB"/>
        </w:rPr>
        <w:t>For an auxiliary contour:</w:t>
      </w:r>
    </w:p>
    <w:p w:rsidR="00CA135F" w:rsidRPr="00DE03D7" w:rsidRDefault="00CA135F" w:rsidP="00CA135F">
      <w:pPr>
        <w:pStyle w:val="Equation"/>
        <w:rPr>
          <w:lang w:val="en-GB"/>
        </w:rPr>
      </w:pPr>
      <w:r w:rsidRPr="0085431B">
        <w:rPr>
          <w:lang w:val="en-GB"/>
        </w:rPr>
        <w:tab/>
      </w:r>
      <w:r w:rsidRPr="0085431B">
        <w:rPr>
          <w:lang w:val="en-GB"/>
        </w:rPr>
        <w:tab/>
      </w:r>
      <w:proofErr w:type="gramStart"/>
      <w:r w:rsidRPr="00DE03D7">
        <w:rPr>
          <w:i/>
          <w:iCs/>
          <w:lang w:val="en-GB"/>
        </w:rPr>
        <w:t>L</w:t>
      </w:r>
      <w:r w:rsidRPr="00DE03D7">
        <w:rPr>
          <w:vertAlign w:val="subscript"/>
          <w:lang w:val="en-GB"/>
        </w:rPr>
        <w:t>1</w:t>
      </w:r>
      <w:r w:rsidRPr="00DE03D7">
        <w:rPr>
          <w:i/>
          <w:iCs/>
          <w:vertAlign w:val="subscript"/>
          <w:lang w:val="en-GB"/>
        </w:rPr>
        <w:t>q</w:t>
      </w:r>
      <w:r w:rsidRPr="00DE03D7">
        <w:rPr>
          <w:lang w:val="en-GB"/>
        </w:rPr>
        <w:t>(</w:t>
      </w:r>
      <w:proofErr w:type="gramEnd"/>
      <w:r w:rsidRPr="00DE03D7">
        <w:rPr>
          <w:i/>
          <w:iCs/>
          <w:lang w:val="en-GB"/>
        </w:rPr>
        <w:t>p</w:t>
      </w:r>
      <w:r w:rsidRPr="00DE03D7">
        <w:rPr>
          <w:position w:val="-4"/>
          <w:sz w:val="8"/>
          <w:szCs w:val="8"/>
          <w:lang w:val="en-GB"/>
        </w:rPr>
        <w:t> </w:t>
      </w:r>
      <w:r w:rsidRPr="00DE03D7">
        <w:rPr>
          <w:lang w:val="en-GB"/>
        </w:rPr>
        <w:t xml:space="preserve">) </w:t>
      </w:r>
      <w:r w:rsidRPr="004547D9">
        <w:rPr>
          <w:rFonts w:ascii="Symbol" w:hAnsi="Symbol"/>
        </w:rPr>
        <w:t></w:t>
      </w:r>
      <w:r w:rsidRPr="00DE03D7">
        <w:rPr>
          <w:lang w:val="en-GB"/>
        </w:rPr>
        <w:t xml:space="preserve"> </w:t>
      </w:r>
      <w:r w:rsidRPr="00DE03D7">
        <w:rPr>
          <w:i/>
          <w:iCs/>
          <w:lang w:val="en-GB"/>
        </w:rPr>
        <w:t>L</w:t>
      </w:r>
      <w:r w:rsidRPr="00DE03D7">
        <w:rPr>
          <w:i/>
          <w:iCs/>
          <w:vertAlign w:val="subscript"/>
          <w:lang w:val="en-GB"/>
        </w:rPr>
        <w:t>bq</w:t>
      </w:r>
      <w:r w:rsidRPr="00DE03D7">
        <w:rPr>
          <w:lang w:val="en-GB"/>
        </w:rPr>
        <w:t>(</w:t>
      </w:r>
      <w:r w:rsidRPr="00DE03D7">
        <w:rPr>
          <w:i/>
          <w:iCs/>
          <w:lang w:val="en-GB"/>
        </w:rPr>
        <w:t>p</w:t>
      </w:r>
      <w:r w:rsidRPr="00DE03D7">
        <w:rPr>
          <w:position w:val="-4"/>
          <w:sz w:val="8"/>
          <w:szCs w:val="8"/>
          <w:lang w:val="en-GB"/>
        </w:rPr>
        <w:t> </w:t>
      </w:r>
      <w:r w:rsidRPr="00DE03D7">
        <w:rPr>
          <w:lang w:val="en-GB"/>
        </w:rPr>
        <w:t xml:space="preserve">) – </w:t>
      </w:r>
      <w:r w:rsidRPr="00DE03D7">
        <w:rPr>
          <w:i/>
          <w:iCs/>
          <w:lang w:val="en-GB"/>
        </w:rPr>
        <w:t>A</w:t>
      </w:r>
      <w:r w:rsidRPr="00DE03D7">
        <w:rPr>
          <w:i/>
          <w:iCs/>
          <w:vertAlign w:val="subscript"/>
          <w:lang w:val="en-GB"/>
        </w:rPr>
        <w:t>h</w:t>
      </w:r>
      <w:r w:rsidRPr="00DE03D7">
        <w:rPr>
          <w:lang w:val="en-GB"/>
        </w:rPr>
        <w:tab/>
        <w:t>(</w:t>
      </w:r>
      <w:r w:rsidRPr="00DE03D7">
        <w:rPr>
          <w:iCs/>
          <w:lang w:val="en-GB"/>
        </w:rPr>
        <w:t>28b</w:t>
      </w:r>
      <w:r w:rsidRPr="00DE03D7">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85431B" w:rsidRDefault="00CA135F" w:rsidP="00CA135F">
      <w:pPr>
        <w:pStyle w:val="Equation"/>
        <w:ind w:left="3969" w:hanging="3969"/>
        <w:rPr>
          <w:lang w:val="en-GB"/>
        </w:rPr>
      </w:pPr>
      <w:r w:rsidRPr="0085431B">
        <w:rPr>
          <w:i/>
          <w:iCs/>
          <w:lang w:val="en-GB"/>
        </w:rPr>
        <w:tab/>
      </w:r>
      <w:proofErr w:type="gramStart"/>
      <w:r w:rsidRPr="0085431B">
        <w:rPr>
          <w:i/>
          <w:iCs/>
          <w:lang w:val="en-GB"/>
        </w:rPr>
        <w:t>L</w:t>
      </w:r>
      <w:r w:rsidRPr="0085431B">
        <w:rPr>
          <w:i/>
          <w:iCs/>
          <w:vertAlign w:val="subscript"/>
          <w:lang w:val="en-GB"/>
        </w:rPr>
        <w:t>b</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(dB) and </w:t>
      </w:r>
      <w:r w:rsidRPr="0085431B">
        <w:rPr>
          <w:i/>
          <w:iCs/>
          <w:lang w:val="en-GB"/>
        </w:rPr>
        <w:t>L</w:t>
      </w:r>
      <w:r w:rsidRPr="0085431B">
        <w:rPr>
          <w:i/>
          <w:iCs/>
          <w:vertAlign w:val="subscript"/>
          <w:lang w:val="en-GB"/>
        </w:rPr>
        <w:t>bq</w:t>
      </w:r>
      <w:r w:rsidRPr="0085431B">
        <w:rPr>
          <w:lang w:val="en-GB"/>
        </w:rPr>
        <w:t>(</w:t>
      </w:r>
      <w:r w:rsidRPr="0085431B">
        <w:rPr>
          <w:i/>
          <w:iCs/>
          <w:lang w:val="en-GB"/>
        </w:rPr>
        <w:t>p</w:t>
      </w:r>
      <w:r w:rsidRPr="0085431B">
        <w:rPr>
          <w:position w:val="-4"/>
          <w:sz w:val="8"/>
          <w:szCs w:val="8"/>
          <w:lang w:val="en-GB"/>
        </w:rPr>
        <w:t> </w:t>
      </w:r>
      <w:r w:rsidRPr="0085431B">
        <w:rPr>
          <w:lang w:val="en-GB"/>
        </w:rPr>
        <w:t>) (dB):</w:t>
      </w:r>
      <w:r w:rsidRPr="0085431B">
        <w:rPr>
          <w:lang w:val="en-GB"/>
        </w:rPr>
        <w:tab/>
      </w:r>
      <w:r w:rsidRPr="0085431B">
        <w:rPr>
          <w:lang w:val="en-GB"/>
        </w:rPr>
        <w:tab/>
        <w:t>minimum required loss required for</w:t>
      </w:r>
      <w:r w:rsidRPr="0085431B">
        <w:rPr>
          <w:i/>
          <w:iCs/>
          <w:lang w:val="en-GB"/>
        </w:rPr>
        <w:t xml:space="preserve"> p</w:t>
      </w:r>
      <w:r w:rsidRPr="0085431B">
        <w:rPr>
          <w:lang w:val="en-GB"/>
        </w:rPr>
        <w:t xml:space="preserve">% of the time for the main or supplementary contour and the auxiliary contour with value </w:t>
      </w:r>
      <w:r w:rsidRPr="0085431B">
        <w:rPr>
          <w:i/>
          <w:iCs/>
          <w:lang w:val="en-GB"/>
        </w:rPr>
        <w:t>Q</w:t>
      </w:r>
      <w:r w:rsidRPr="0085431B">
        <w:rPr>
          <w:lang w:val="en-GB"/>
        </w:rPr>
        <w:t> (dB), respectively (see equation (23)).</w:t>
      </w:r>
    </w:p>
    <w:p w:rsidR="00CA135F" w:rsidRPr="004547D9" w:rsidRDefault="00CA135F" w:rsidP="00CA135F">
      <w:pPr>
        <w:pStyle w:val="Headingb"/>
      </w:pPr>
      <w:bookmarkStart w:id="844" w:name="_Toc447548675"/>
      <w:r w:rsidRPr="004547D9">
        <w:t>Iterative calculations</w:t>
      </w:r>
      <w:bookmarkEnd w:id="844"/>
    </w:p>
    <w:p w:rsidR="00CA135F" w:rsidRPr="0085431B" w:rsidRDefault="00CA135F" w:rsidP="00CA135F">
      <w:pPr>
        <w:rPr>
          <w:lang w:val="en-GB"/>
        </w:rPr>
      </w:pPr>
      <w:r w:rsidRPr="0085431B">
        <w:rPr>
          <w:lang w:val="en-GB"/>
        </w:rPr>
        <w:t xml:space="preserve">At the start of each iteration calculate the current distance for </w:t>
      </w:r>
      <w:r w:rsidRPr="0085431B">
        <w:rPr>
          <w:i/>
          <w:iCs/>
          <w:lang w:val="en-GB"/>
        </w:rPr>
        <w:t>i</w:t>
      </w:r>
      <w:r w:rsidRPr="0085431B">
        <w:rPr>
          <w:lang w:val="en-GB"/>
        </w:rPr>
        <w:t xml:space="preserve"> = 0, 1, </w:t>
      </w:r>
      <w:proofErr w:type="gramStart"/>
      <w:r w:rsidRPr="0085431B">
        <w:rPr>
          <w:lang w:val="en-GB"/>
        </w:rPr>
        <w:t>2,…:</w:t>
      </w:r>
      <w:proofErr w:type="gramEnd"/>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d</w:t>
      </w:r>
      <w:r w:rsidRPr="0085431B">
        <w:rPr>
          <w:i/>
          <w:iCs/>
          <w:vertAlign w:val="subscript"/>
          <w:lang w:val="en-GB"/>
        </w:rPr>
        <w:t>i</w:t>
      </w:r>
      <w:proofErr w:type="gramEnd"/>
      <w:r w:rsidRPr="0085431B">
        <w:rPr>
          <w:vertAlign w:val="subscript"/>
          <w:lang w:val="en-GB"/>
        </w:rPr>
        <w:t xml:space="preserve"> </w:t>
      </w:r>
      <w:r w:rsidRPr="0085431B">
        <w:rPr>
          <w:lang w:val="en-GB"/>
        </w:rPr>
        <w:t xml:space="preserve">= </w:t>
      </w:r>
      <w:r w:rsidRPr="0085431B">
        <w:rPr>
          <w:i/>
          <w:iCs/>
          <w:lang w:val="en-GB"/>
        </w:rPr>
        <w:t>d</w:t>
      </w:r>
      <w:r w:rsidRPr="0085431B">
        <w:rPr>
          <w:i/>
          <w:iCs/>
          <w:vertAlign w:val="subscript"/>
          <w:lang w:val="en-GB"/>
        </w:rPr>
        <w:t>min</w:t>
      </w:r>
      <w:r w:rsidRPr="0085431B">
        <w:rPr>
          <w:vertAlign w:val="subscript"/>
          <w:lang w:val="en-GB"/>
        </w:rPr>
        <w:t xml:space="preserve"> </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85431B">
        <w:rPr>
          <w:lang w:val="en-GB"/>
        </w:rPr>
        <w:tab/>
        <w:t>(29a)</w:t>
      </w:r>
    </w:p>
    <w:p w:rsidR="00CA135F" w:rsidRPr="0085431B" w:rsidRDefault="00CA135F" w:rsidP="00CA135F">
      <w:pPr>
        <w:rPr>
          <w:lang w:val="en-GB"/>
        </w:rPr>
      </w:pPr>
      <w:r w:rsidRPr="0085431B">
        <w:rPr>
          <w:lang w:val="en-GB"/>
        </w:rPr>
        <w:t xml:space="preserve">The correction factor, </w:t>
      </w:r>
      <w:r w:rsidRPr="0085431B">
        <w:rPr>
          <w:i/>
          <w:iCs/>
          <w:lang w:val="en-GB"/>
        </w:rPr>
        <w:t>C</w:t>
      </w:r>
      <w:r w:rsidRPr="0085431B">
        <w:rPr>
          <w:i/>
          <w:iCs/>
          <w:vertAlign w:val="subscript"/>
          <w:lang w:val="en-GB"/>
        </w:rPr>
        <w:t>i</w:t>
      </w:r>
      <w:r w:rsidRPr="0085431B">
        <w:rPr>
          <w:i/>
          <w:iCs/>
          <w:lang w:val="en-GB"/>
        </w:rPr>
        <w:t xml:space="preserve"> </w:t>
      </w:r>
      <w:r w:rsidRPr="0085431B">
        <w:rPr>
          <w:lang w:val="en-GB"/>
        </w:rPr>
        <w:t xml:space="preserve">(dB), (see § 4.4 of Annex 1) for the distance, </w:t>
      </w:r>
      <w:r w:rsidRPr="0085431B">
        <w:rPr>
          <w:i/>
          <w:iCs/>
          <w:lang w:val="en-GB"/>
        </w:rPr>
        <w:t>d</w:t>
      </w:r>
      <w:r w:rsidRPr="0085431B">
        <w:rPr>
          <w:i/>
          <w:iCs/>
          <w:vertAlign w:val="subscript"/>
          <w:lang w:val="en-GB"/>
        </w:rPr>
        <w:t>i</w:t>
      </w:r>
      <w:r w:rsidRPr="0085431B">
        <w:rPr>
          <w:lang w:val="en-GB"/>
        </w:rPr>
        <w:t>, is given by:</w:t>
      </w:r>
    </w:p>
    <w:p w:rsidR="00CA135F" w:rsidRPr="0085431B" w:rsidRDefault="00CA135F" w:rsidP="00CA135F">
      <w:pPr>
        <w:pStyle w:val="Equation"/>
        <w:rPr>
          <w:lang w:val="en-GB"/>
        </w:rPr>
      </w:pPr>
      <w:r w:rsidRPr="0085431B">
        <w:rPr>
          <w:lang w:val="en-GB"/>
        </w:rPr>
        <w:tab/>
      </w:r>
      <w:r w:rsidRPr="004547D9">
        <w:object w:dxaOrig="7500" w:dyaOrig="760">
          <v:shape id="_x0000_i1045" type="#_x0000_t75" alt="" style="width:376.3pt;height:38.2pt;mso-width-percent:0;mso-height-percent:0;mso-width-percent:0;mso-height-percent:0" o:ole="" fillcolor="window">
            <v:imagedata r:id="rId69" o:title=""/>
          </v:shape>
          <o:OLEObject Type="Embed" ProgID="Equation.3" ShapeID="_x0000_i1045" DrawAspect="Content" ObjectID="_1635162077" r:id="rId70"/>
        </w:object>
      </w:r>
      <w:r w:rsidRPr="0085431B">
        <w:rPr>
          <w:lang w:val="en-GB"/>
        </w:rPr>
        <w:tab/>
      </w:r>
      <w:r w:rsidRPr="0085431B">
        <w:rPr>
          <w:iCs/>
          <w:lang w:val="en-GB"/>
        </w:rPr>
        <w:t>(29b)</w:t>
      </w:r>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85431B">
        <w:rPr>
          <w:i/>
          <w:iCs/>
          <w:lang w:val="en-GB"/>
        </w:rPr>
        <w:t>Z</w:t>
      </w:r>
      <w:r w:rsidRPr="0085431B">
        <w:rPr>
          <w:lang w:val="en-GB"/>
        </w:rPr>
        <w:t>(</w:t>
      </w:r>
      <w:r w:rsidRPr="0085431B">
        <w:rPr>
          <w:i/>
          <w:iCs/>
          <w:lang w:val="en-GB"/>
        </w:rPr>
        <w:t>f</w:t>
      </w:r>
      <w:r w:rsidRPr="0085431B">
        <w:rPr>
          <w:lang w:val="en-GB"/>
        </w:rPr>
        <w:t>) is given by equation (22) in § 4.4 of Annex 1.</w:t>
      </w:r>
    </w:p>
    <w:p w:rsidR="00CA135F" w:rsidRPr="0085431B" w:rsidRDefault="00CA135F" w:rsidP="00CA135F">
      <w:pPr>
        <w:rPr>
          <w:lang w:val="en-GB"/>
        </w:rPr>
      </w:pPr>
      <w:r w:rsidRPr="0085431B">
        <w:rPr>
          <w:lang w:val="en-GB"/>
        </w:rPr>
        <w:t>At distances greater than 375 km, the value of the correction factor (</w:t>
      </w:r>
      <w:r w:rsidRPr="0085431B">
        <w:rPr>
          <w:i/>
          <w:iCs/>
          <w:lang w:val="en-GB"/>
        </w:rPr>
        <w:t>C</w:t>
      </w:r>
      <w:r w:rsidRPr="0085431B">
        <w:rPr>
          <w:i/>
          <w:iCs/>
          <w:vertAlign w:val="subscript"/>
          <w:lang w:val="en-GB"/>
        </w:rPr>
        <w:t>i</w:t>
      </w:r>
      <w:r w:rsidRPr="0085431B">
        <w:rPr>
          <w:lang w:val="en-GB"/>
        </w:rPr>
        <w:t xml:space="preserve"> in equation (29b)) to be applied is the value of </w:t>
      </w:r>
      <w:r w:rsidRPr="0085431B">
        <w:rPr>
          <w:i/>
          <w:iCs/>
          <w:lang w:val="en-GB"/>
        </w:rPr>
        <w:t>C</w:t>
      </w:r>
      <w:r w:rsidRPr="0085431B">
        <w:rPr>
          <w:i/>
          <w:iCs/>
          <w:vertAlign w:val="subscript"/>
          <w:lang w:val="en-GB"/>
        </w:rPr>
        <w:t>i</w:t>
      </w:r>
      <w:r w:rsidRPr="0085431B">
        <w:rPr>
          <w:lang w:val="en-GB"/>
        </w:rPr>
        <w:t xml:space="preserve"> at the 375 km distance.</w:t>
      </w:r>
    </w:p>
    <w:p w:rsidR="00CA135F" w:rsidRPr="0085431B" w:rsidRDefault="00CA135F" w:rsidP="00CA135F">
      <w:pPr>
        <w:rPr>
          <w:lang w:val="en-GB"/>
        </w:rPr>
      </w:pPr>
      <w:r w:rsidRPr="0085431B">
        <w:rPr>
          <w:lang w:val="en-GB"/>
        </w:rPr>
        <w:t xml:space="preserve">The loss, </w:t>
      </w:r>
      <w:proofErr w:type="gramStart"/>
      <w:r w:rsidRPr="0085431B">
        <w:rPr>
          <w:i/>
          <w:iCs/>
          <w:lang w:val="en-GB"/>
        </w:rPr>
        <w:t>L</w:t>
      </w:r>
      <w:r w:rsidRPr="0085431B">
        <w:rPr>
          <w:i/>
          <w:iCs/>
          <w:vertAlign w:val="subscript"/>
          <w:lang w:val="en-GB"/>
        </w:rPr>
        <w:t>bl</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where it is assumed that the path is wholly land (Zones A1 or A2), is evaluated successively using:</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4920" w:dyaOrig="360">
          <v:shape id="_x0000_i1046" type="#_x0000_t75" alt="" style="width:246.05pt;height:17.55pt;mso-width-percent:0;mso-height-percent:0;mso-width-percent:0;mso-height-percent:0" o:ole="" fillcolor="window">
            <v:imagedata r:id="rId71" o:title=""/>
          </v:shape>
          <o:OLEObject Type="Embed" ProgID="Equation.3" ShapeID="_x0000_i1046" DrawAspect="Content" ObjectID="_1635162078" r:id="rId72"/>
        </w:object>
      </w:r>
      <w:r w:rsidRPr="0085431B">
        <w:rPr>
          <w:lang w:val="en-GB"/>
        </w:rPr>
        <w:tab/>
      </w:r>
      <w:r w:rsidRPr="0085431B">
        <w:rPr>
          <w:iCs/>
          <w:lang w:val="en-GB"/>
        </w:rPr>
        <w:t>(30</w:t>
      </w:r>
      <w:r w:rsidRPr="004547D9">
        <w:rPr>
          <w:position w:val="-12"/>
        </w:rPr>
        <w:fldChar w:fldCharType="begin"/>
      </w:r>
      <w:r w:rsidRPr="004547D9">
        <w:rPr>
          <w:position w:val="-12"/>
        </w:rPr>
        <w:fldChar w:fldCharType="end"/>
      </w:r>
      <w:r w:rsidRPr="0085431B">
        <w:rPr>
          <w:lang w:val="en-GB"/>
        </w:rPr>
        <w:t>)</w:t>
      </w:r>
    </w:p>
    <w:p w:rsidR="00CA135F" w:rsidRPr="0085431B" w:rsidRDefault="00CA135F" w:rsidP="00CA135F">
      <w:pPr>
        <w:keepNext/>
        <w:rPr>
          <w:lang w:val="en-GB"/>
        </w:rPr>
      </w:pPr>
      <w:r w:rsidRPr="0085431B">
        <w:rPr>
          <w:lang w:val="en-GB"/>
        </w:rPr>
        <w:t xml:space="preserve">The loss, </w:t>
      </w:r>
      <w:proofErr w:type="gramStart"/>
      <w:r w:rsidRPr="0085431B">
        <w:rPr>
          <w:i/>
          <w:iCs/>
          <w:lang w:val="en-GB"/>
        </w:rPr>
        <w:t>L</w:t>
      </w:r>
      <w:r w:rsidRPr="0085431B">
        <w:rPr>
          <w:i/>
          <w:iCs/>
          <w:vertAlign w:val="subscript"/>
          <w:lang w:val="en-GB"/>
        </w:rPr>
        <w:t>bs</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where it is assumed that the path is wholly cold sea (Zone B) or warm sea (Zone C), is evaluated successively using:</w:t>
      </w:r>
    </w:p>
    <w:tbl>
      <w:tblPr>
        <w:tblW w:w="9498" w:type="dxa"/>
        <w:tblLayout w:type="fixed"/>
        <w:tblLook w:val="0000" w:firstRow="0" w:lastRow="0" w:firstColumn="0" w:lastColumn="0" w:noHBand="0" w:noVBand="0"/>
      </w:tblPr>
      <w:tblGrid>
        <w:gridCol w:w="8676"/>
        <w:gridCol w:w="822"/>
      </w:tblGrid>
      <w:tr w:rsidR="00CA135F" w:rsidRPr="004547D9" w:rsidTr="00854931">
        <w:trPr>
          <w:trHeight w:val="1409"/>
        </w:trPr>
        <w:tc>
          <w:tcPr>
            <w:tcW w:w="8676" w:type="dxa"/>
            <w:vMerge w:val="restart"/>
            <w:tcBorders>
              <w:top w:val="nil"/>
              <w:left w:val="nil"/>
              <w:right w:val="nil"/>
            </w:tcBorders>
          </w:tcPr>
          <w:p w:rsidR="00CA135F" w:rsidRPr="004547D9" w:rsidRDefault="00CA135F" w:rsidP="00854931">
            <w:pPr>
              <w:keepNext/>
              <w:keepLines/>
              <w:rPr>
                <w:color w:val="000000"/>
              </w:rPr>
            </w:pPr>
            <w:r w:rsidRPr="004547D9">
              <w:rPr>
                <w:position w:val="-118"/>
              </w:rPr>
              <w:object w:dxaOrig="9279" w:dyaOrig="2480">
                <v:shape id="_x0000_i1047" type="#_x0000_t75" alt="" style="width:425.75pt;height:119.6pt;mso-width-percent:0;mso-height-percent:0;mso-width-percent:0;mso-height-percent:0" o:ole="" fillcolor="window">
                  <v:imagedata r:id="rId73" o:title=""/>
                </v:shape>
                <o:OLEObject Type="Embed" ProgID="Equation.3" ShapeID="_x0000_i1047" DrawAspect="Content" ObjectID="_1635162079" r:id="rId74"/>
              </w:object>
            </w:r>
            <w:r w:rsidRPr="004547D9">
              <w:rPr>
                <w:color w:val="000000"/>
                <w:position w:val="-132"/>
              </w:rPr>
              <w:fldChar w:fldCharType="begin"/>
            </w:r>
            <w:r w:rsidRPr="004547D9">
              <w:rPr>
                <w:color w:val="000000"/>
                <w:position w:val="-132"/>
              </w:rPr>
              <w:fldChar w:fldCharType="end"/>
            </w:r>
          </w:p>
        </w:tc>
        <w:tc>
          <w:tcPr>
            <w:tcW w:w="822" w:type="dxa"/>
            <w:tcBorders>
              <w:top w:val="nil"/>
              <w:left w:val="nil"/>
              <w:bottom w:val="nil"/>
              <w:right w:val="nil"/>
            </w:tcBorders>
            <w:vAlign w:val="center"/>
          </w:tcPr>
          <w:p w:rsidR="00CA135F" w:rsidRPr="004547D9" w:rsidRDefault="00CA135F" w:rsidP="00854931">
            <w:pPr>
              <w:keepNext/>
              <w:keepLines/>
              <w:jc w:val="center"/>
            </w:pPr>
            <w:r w:rsidRPr="004547D9">
              <w:t>(31a)</w:t>
            </w:r>
          </w:p>
        </w:tc>
      </w:tr>
      <w:tr w:rsidR="00CA135F" w:rsidRPr="004547D9" w:rsidTr="00854931">
        <w:trPr>
          <w:trHeight w:val="575"/>
        </w:trPr>
        <w:tc>
          <w:tcPr>
            <w:tcW w:w="8676" w:type="dxa"/>
            <w:vMerge/>
            <w:tcBorders>
              <w:left w:val="nil"/>
              <w:bottom w:val="nil"/>
              <w:right w:val="nil"/>
            </w:tcBorders>
          </w:tcPr>
          <w:p w:rsidR="00CA135F" w:rsidRPr="004547D9" w:rsidRDefault="00CA135F" w:rsidP="00854931">
            <w:pPr>
              <w:keepNext/>
              <w:keepLines/>
              <w:rPr>
                <w:color w:val="000000"/>
                <w:position w:val="-132"/>
              </w:rPr>
            </w:pPr>
          </w:p>
        </w:tc>
        <w:tc>
          <w:tcPr>
            <w:tcW w:w="822" w:type="dxa"/>
            <w:tcBorders>
              <w:top w:val="nil"/>
              <w:left w:val="nil"/>
              <w:bottom w:val="nil"/>
              <w:right w:val="nil"/>
            </w:tcBorders>
            <w:vAlign w:val="center"/>
          </w:tcPr>
          <w:p w:rsidR="00CA135F" w:rsidRPr="004547D9" w:rsidRDefault="00CA135F" w:rsidP="00854931">
            <w:pPr>
              <w:keepNext/>
              <w:keepLines/>
              <w:jc w:val="center"/>
            </w:pPr>
            <w:r w:rsidRPr="004547D9">
              <w:t>(31b)</w:t>
            </w:r>
          </w:p>
        </w:tc>
      </w:tr>
    </w:tbl>
    <w:p w:rsidR="00CA135F" w:rsidRPr="0085431B" w:rsidRDefault="00CA135F" w:rsidP="00CA135F">
      <w:pPr>
        <w:rPr>
          <w:lang w:val="en-GB"/>
        </w:rPr>
      </w:pPr>
      <w:r w:rsidRPr="0085431B">
        <w:rPr>
          <w:lang w:val="en-GB"/>
        </w:rPr>
        <w:t>The predicted path loss at the distance considered is then given by:</w:t>
      </w:r>
    </w:p>
    <w:p w:rsidR="00CA135F" w:rsidRPr="0085431B" w:rsidRDefault="00CA135F" w:rsidP="00CA135F">
      <w:pPr>
        <w:pStyle w:val="Equation"/>
        <w:rPr>
          <w:lang w:val="en-GB"/>
        </w:rPr>
      </w:pPr>
      <w:r w:rsidRPr="0085431B">
        <w:rPr>
          <w:lang w:val="en-GB"/>
        </w:rPr>
        <w:lastRenderedPageBreak/>
        <w:tab/>
      </w:r>
      <w:r w:rsidRPr="0085431B">
        <w:rPr>
          <w:lang w:val="en-GB"/>
        </w:rPr>
        <w:tab/>
      </w:r>
      <w:r w:rsidRPr="004547D9">
        <w:rPr>
          <w:position w:val="-44"/>
          <w:sz w:val="20"/>
        </w:rPr>
        <w:object w:dxaOrig="6060" w:dyaOrig="999">
          <v:shape id="_x0000_i1048" type="#_x0000_t75" alt="" style="width:303.05pt;height:50.7pt;mso-width-percent:0;mso-height-percent:0;mso-width-percent:0;mso-height-percent:0" o:ole="" fillcolor="window">
            <v:imagedata r:id="rId75" o:title=""/>
          </v:shape>
          <o:OLEObject Type="Embed" ProgID="Equation.3" ShapeID="_x0000_i1048" DrawAspect="Content" ObjectID="_1635162080" r:id="rId76"/>
        </w:object>
      </w:r>
      <w:r w:rsidRPr="0085431B">
        <w:rPr>
          <w:lang w:val="en-GB"/>
        </w:rPr>
        <w:tab/>
        <w:t>(32</w:t>
      </w:r>
      <w:r w:rsidRPr="004547D9">
        <w:rPr>
          <w:position w:val="-42"/>
        </w:rPr>
        <w:fldChar w:fldCharType="begin"/>
      </w:r>
      <w:r w:rsidRPr="004547D9">
        <w:rPr>
          <w:position w:val="-42"/>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rPr>
          <w:i/>
          <w:iCs/>
        </w:rPr>
        <w:tab/>
      </w:r>
      <w:proofErr w:type="gramStart"/>
      <w:r w:rsidRPr="004547D9">
        <w:rPr>
          <w:i/>
          <w:iCs/>
        </w:rPr>
        <w:t>d</w:t>
      </w:r>
      <w:r w:rsidRPr="004547D9">
        <w:rPr>
          <w:i/>
          <w:iCs/>
          <w:vertAlign w:val="subscript"/>
        </w:rPr>
        <w:t>tm</w:t>
      </w:r>
      <w:proofErr w:type="gramEnd"/>
      <w:r w:rsidRPr="004547D9">
        <w:rPr>
          <w:i/>
          <w:iCs/>
          <w:vertAlign w:val="subscript"/>
        </w:rPr>
        <w:t xml:space="preserve"> </w:t>
      </w:r>
      <w:r w:rsidRPr="004547D9">
        <w:t>(km):</w:t>
      </w:r>
      <w:r w:rsidRPr="004547D9">
        <w:tab/>
        <w:t>longest continuous land (inland + coastal) distance, i.e. Zone A1 + Zone A2 along the current path.</w:t>
      </w:r>
    </w:p>
    <w:p w:rsidR="00CA135F" w:rsidRPr="004547D9" w:rsidRDefault="00CA135F" w:rsidP="00CA135F">
      <w:pPr>
        <w:pStyle w:val="Heading1"/>
      </w:pPr>
      <w:bookmarkStart w:id="845" w:name="_Toc328648601"/>
      <w:bookmarkStart w:id="846" w:name="_Toc447548676"/>
      <w:bookmarkStart w:id="847" w:name="_Toc447550037"/>
      <w:bookmarkStart w:id="848" w:name="_Toc454864061"/>
      <w:bookmarkStart w:id="849" w:name="_Toc454864773"/>
      <w:bookmarkStart w:id="850" w:name="_Toc461970429"/>
      <w:bookmarkStart w:id="851" w:name="_Toc463672327"/>
      <w:bookmarkStart w:id="852" w:name="_Toc464975225"/>
      <w:bookmarkStart w:id="853" w:name="_Toc484247194"/>
      <w:bookmarkStart w:id="854" w:name="_Toc8239926"/>
      <w:bookmarkStart w:id="855" w:name="_Toc15999430"/>
      <w:r w:rsidRPr="004547D9">
        <w:t>3</w:t>
      </w:r>
      <w:r w:rsidRPr="004547D9">
        <w:tab/>
        <w:t>Frequencies between 790 MHz and 60 GHz</w:t>
      </w:r>
      <w:bookmarkEnd w:id="845"/>
      <w:bookmarkEnd w:id="846"/>
      <w:bookmarkEnd w:id="847"/>
      <w:bookmarkEnd w:id="848"/>
      <w:bookmarkEnd w:id="849"/>
      <w:bookmarkEnd w:id="850"/>
      <w:bookmarkEnd w:id="851"/>
      <w:bookmarkEnd w:id="852"/>
      <w:bookmarkEnd w:id="853"/>
      <w:bookmarkEnd w:id="854"/>
      <w:bookmarkEnd w:id="855"/>
    </w:p>
    <w:p w:rsidR="00CA135F" w:rsidRPr="0085431B" w:rsidRDefault="00CA135F" w:rsidP="00CA135F">
      <w:pPr>
        <w:rPr>
          <w:lang w:val="en-GB"/>
        </w:rPr>
      </w:pPr>
      <w:r w:rsidRPr="0085431B">
        <w:rPr>
          <w:lang w:val="en-GB"/>
        </w:rPr>
        <w:t>The propagation model given in this section is limited to</w:t>
      </w:r>
      <w:r w:rsidRPr="0085431B">
        <w:rPr>
          <w:i/>
          <w:iCs/>
          <w:lang w:val="en-GB"/>
        </w:rPr>
        <w:t xml:space="preserve"> </w:t>
      </w:r>
      <w:r w:rsidRPr="0085431B">
        <w:rPr>
          <w:lang w:val="en-GB"/>
        </w:rPr>
        <w:t>an average annual time percentage (</w:t>
      </w:r>
      <w:proofErr w:type="gramStart"/>
      <w:r w:rsidRPr="0085431B">
        <w:rPr>
          <w:i/>
          <w:iCs/>
          <w:lang w:val="en-GB"/>
        </w:rPr>
        <w:t>p</w:t>
      </w:r>
      <w:r w:rsidRPr="0085431B">
        <w:rPr>
          <w:position w:val="-4"/>
          <w:sz w:val="8"/>
          <w:szCs w:val="8"/>
          <w:lang w:val="en-GB"/>
        </w:rPr>
        <w:t> </w:t>
      </w:r>
      <w:r w:rsidRPr="0085431B">
        <w:rPr>
          <w:lang w:val="en-GB"/>
        </w:rPr>
        <w:t>)</w:t>
      </w:r>
      <w:proofErr w:type="gramEnd"/>
      <w:r w:rsidRPr="0085431B">
        <w:rPr>
          <w:lang w:val="en-GB"/>
        </w:rPr>
        <w:t xml:space="preserve"> in the range 0.001% to 50%.</w:t>
      </w:r>
    </w:p>
    <w:p w:rsidR="00CA135F" w:rsidRPr="0085431B" w:rsidRDefault="00CA135F" w:rsidP="00CA135F">
      <w:pPr>
        <w:rPr>
          <w:lang w:val="en-GB"/>
        </w:rPr>
      </w:pPr>
      <w:r w:rsidRPr="0085431B">
        <w:rPr>
          <w:lang w:val="en-GB"/>
        </w:rPr>
        <w:t xml:space="preserve">An iterative process is used to determine the propagation mode (1) required distance. First, equations (34) to (43) are evaluated. Then, commencing at the minimum coordination distance, </w:t>
      </w:r>
      <w:r w:rsidRPr="0085431B">
        <w:rPr>
          <w:i/>
          <w:iCs/>
          <w:lang w:val="en-GB"/>
        </w:rPr>
        <w:t>d</w:t>
      </w:r>
      <w:r w:rsidRPr="0085431B">
        <w:rPr>
          <w:i/>
          <w:iCs/>
          <w:vertAlign w:val="subscript"/>
          <w:lang w:val="en-GB"/>
        </w:rPr>
        <w:t>min</w:t>
      </w:r>
      <w:r w:rsidRPr="0085431B">
        <w:rPr>
          <w:lang w:val="en-GB"/>
        </w:rPr>
        <w:t xml:space="preserve">, equations (44) to (54) are iterated for distances </w:t>
      </w:r>
      <w:r w:rsidRPr="0085431B">
        <w:rPr>
          <w:i/>
          <w:iCs/>
          <w:lang w:val="en-GB"/>
        </w:rPr>
        <w:t>d</w:t>
      </w:r>
      <w:r w:rsidRPr="0085431B">
        <w:rPr>
          <w:i/>
          <w:iCs/>
          <w:vertAlign w:val="subscript"/>
          <w:lang w:val="en-GB"/>
        </w:rPr>
        <w:t>i</w:t>
      </w:r>
      <w:r w:rsidRPr="0085431B">
        <w:rPr>
          <w:lang w:val="en-GB"/>
        </w:rPr>
        <w:t>, where</w:t>
      </w:r>
      <w:r w:rsidRPr="0085431B">
        <w:rPr>
          <w:i/>
          <w:iCs/>
          <w:lang w:val="en-GB"/>
        </w:rPr>
        <w:t xml:space="preserve"> i</w:t>
      </w:r>
      <w:r w:rsidRPr="0085431B">
        <w:rPr>
          <w:lang w:val="en-GB"/>
        </w:rPr>
        <w:t> </w:t>
      </w:r>
      <w:r w:rsidRPr="004547D9">
        <w:rPr>
          <w:rFonts w:ascii="Symbol" w:hAnsi="Symbol"/>
        </w:rPr>
        <w:t></w:t>
      </w:r>
      <w:r w:rsidRPr="0085431B">
        <w:rPr>
          <w:lang w:val="en-GB"/>
        </w:rPr>
        <w:t xml:space="preserve"> 0, 1, 2,..., incremented in steps of </w:t>
      </w:r>
      <w:r w:rsidRPr="0085431B">
        <w:rPr>
          <w:i/>
          <w:iCs/>
          <w:lang w:val="en-GB"/>
        </w:rPr>
        <w:t>s</w:t>
      </w:r>
      <w:r w:rsidRPr="0085431B">
        <w:rPr>
          <w:lang w:val="en-GB"/>
        </w:rPr>
        <w:t xml:space="preserve"> (km) as described in § 1.3 of Annex 1. For each iteration, </w:t>
      </w:r>
      <w:r w:rsidRPr="0085431B">
        <w:rPr>
          <w:i/>
          <w:iCs/>
          <w:lang w:val="en-GB"/>
        </w:rPr>
        <w:t>d</w:t>
      </w:r>
      <w:r w:rsidRPr="0085431B">
        <w:rPr>
          <w:i/>
          <w:iCs/>
          <w:vertAlign w:val="subscript"/>
          <w:lang w:val="en-GB"/>
        </w:rPr>
        <w:t>i</w:t>
      </w:r>
      <w:r w:rsidRPr="0085431B">
        <w:rPr>
          <w:lang w:val="en-GB"/>
        </w:rPr>
        <w:t xml:space="preserve"> is the distance considered. This process is continued until either of the following expressions becomes true:</w:t>
      </w:r>
    </w:p>
    <w:p w:rsidR="00CA135F" w:rsidRPr="0085431B" w:rsidRDefault="00CA135F" w:rsidP="00CA135F">
      <w:pPr>
        <w:pStyle w:val="Equation"/>
        <w:rPr>
          <w:lang w:val="en-GB"/>
        </w:rPr>
      </w:pPr>
      <w:r w:rsidRPr="0085431B">
        <w:rPr>
          <w:lang w:val="en-GB"/>
        </w:rPr>
        <w:tab/>
      </w:r>
      <w:r w:rsidRPr="004547D9">
        <w:rPr>
          <w:position w:val="-32"/>
          <w:sz w:val="20"/>
        </w:rPr>
        <w:object w:dxaOrig="8059" w:dyaOrig="760">
          <v:shape id="_x0000_i1049" type="#_x0000_t75" alt="" style="width:401.95pt;height:38.2pt;mso-width-percent:0;mso-height-percent:0;mso-width-percent:0;mso-height-percent:0" o:ole="" fillcolor="window">
            <v:imagedata r:id="rId77" o:title=""/>
          </v:shape>
          <o:OLEObject Type="Embed" ProgID="Equation.3" ShapeID="_x0000_i1049" DrawAspect="Content" ObjectID="_1635162081" r:id="rId78"/>
        </w:object>
      </w:r>
      <w:r w:rsidRPr="0085431B">
        <w:rPr>
          <w:lang w:val="en-GB"/>
        </w:rPr>
        <w:tab/>
        <w:t>(33a)</w:t>
      </w:r>
    </w:p>
    <w:p w:rsidR="00CA135F" w:rsidRPr="0085431B" w:rsidRDefault="00CA135F" w:rsidP="00CA135F">
      <w:pPr>
        <w:tabs>
          <w:tab w:val="left" w:pos="2835"/>
          <w:tab w:val="right" w:pos="3402"/>
        </w:tabs>
        <w:rPr>
          <w:lang w:val="en-GB"/>
        </w:rPr>
      </w:pP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i/>
          <w:lang w:val="en-GB"/>
        </w:rPr>
        <w:tab/>
      </w:r>
      <w:r w:rsidRPr="0085431B">
        <w:rPr>
          <w:i/>
          <w:lang w:val="en-GB"/>
        </w:rPr>
        <w:tab/>
      </w:r>
      <w:r w:rsidRPr="004547D9">
        <w:rPr>
          <w:position w:val="-32"/>
          <w:sz w:val="20"/>
        </w:rPr>
        <w:object w:dxaOrig="5780" w:dyaOrig="760">
          <v:shape id="_x0000_i1050" type="#_x0000_t75" alt="" style="width:289.9pt;height:38.2pt;mso-width-percent:0;mso-height-percent:0;mso-width-percent:0;mso-height-percent:0" o:ole="" fillcolor="window">
            <v:imagedata r:id="rId79" o:title=""/>
          </v:shape>
          <o:OLEObject Type="Embed" ProgID="Equation.3" ShapeID="_x0000_i1050" DrawAspect="Content" ObjectID="_1635162082" r:id="rId80"/>
        </w:object>
      </w:r>
      <w:r w:rsidRPr="0085431B">
        <w:rPr>
          <w:sz w:val="28"/>
          <w:vertAlign w:val="subscript"/>
          <w:lang w:val="en-GB"/>
        </w:rPr>
        <w:tab/>
      </w:r>
      <w:r w:rsidRPr="0085431B">
        <w:rPr>
          <w:lang w:val="en-GB"/>
        </w:rPr>
        <w:t>(33b)</w:t>
      </w:r>
    </w:p>
    <w:p w:rsidR="00CA135F" w:rsidRPr="0085431B" w:rsidRDefault="00CA135F" w:rsidP="00CA135F">
      <w:pPr>
        <w:rPr>
          <w:lang w:val="en-GB"/>
        </w:rPr>
      </w:pPr>
      <w:r w:rsidRPr="0085431B">
        <w:rPr>
          <w:lang w:val="en-GB"/>
        </w:rPr>
        <w:t xml:space="preserve">The required distance, </w:t>
      </w:r>
      <w:r w:rsidRPr="0085431B">
        <w:rPr>
          <w:i/>
          <w:iCs/>
          <w:lang w:val="en-GB"/>
        </w:rPr>
        <w:t>d</w:t>
      </w:r>
      <w:r w:rsidRPr="0085431B">
        <w:rPr>
          <w:vertAlign w:val="subscript"/>
          <w:lang w:val="en-GB"/>
        </w:rPr>
        <w:t>1</w:t>
      </w:r>
      <w:r w:rsidRPr="0085431B">
        <w:rPr>
          <w:lang w:val="en-GB"/>
        </w:rPr>
        <w:t xml:space="preserve">, or the auxiliary contour distance, </w:t>
      </w:r>
      <w:r w:rsidRPr="0085431B">
        <w:rPr>
          <w:i/>
          <w:iCs/>
          <w:lang w:val="en-GB"/>
        </w:rPr>
        <w:t>d</w:t>
      </w:r>
      <w:r w:rsidRPr="0085431B">
        <w:rPr>
          <w:i/>
          <w:iCs/>
          <w:vertAlign w:val="subscript"/>
          <w:lang w:val="en-GB"/>
        </w:rPr>
        <w:t>q</w:t>
      </w:r>
      <w:r w:rsidRPr="0085431B">
        <w:rPr>
          <w:lang w:val="en-GB"/>
        </w:rPr>
        <w:t>, is then given by the current distance for the last iteration, i.e.</w:t>
      </w:r>
    </w:p>
    <w:p w:rsidR="00CA135F" w:rsidRPr="0085431B" w:rsidRDefault="00CA135F" w:rsidP="00CA135F">
      <w:pPr>
        <w:pStyle w:val="Equation"/>
        <w:rPr>
          <w:lang w:val="en-GB"/>
        </w:rPr>
      </w:pPr>
      <w:r w:rsidRPr="0085431B">
        <w:rPr>
          <w:lang w:val="en-GB"/>
        </w:rPr>
        <w:tab/>
      </w:r>
      <w:r w:rsidRPr="0085431B">
        <w:rPr>
          <w:lang w:val="en-GB"/>
        </w:rPr>
        <w:tab/>
      </w:r>
      <w:r w:rsidRPr="0085431B">
        <w:rPr>
          <w:i/>
          <w:iCs/>
          <w:lang w:val="en-GB"/>
        </w:rPr>
        <w:t>d</w:t>
      </w:r>
      <w:r w:rsidRPr="0085431B">
        <w:rPr>
          <w:vertAlign w:val="subscript"/>
          <w:lang w:val="en-GB"/>
        </w:rPr>
        <w:t>1</w:t>
      </w:r>
      <w:r w:rsidRPr="0085431B">
        <w:rPr>
          <w:lang w:val="en-GB"/>
        </w:rPr>
        <w:t xml:space="preserve"> </w:t>
      </w:r>
      <w:r w:rsidRPr="004547D9">
        <w:rPr>
          <w:rFonts w:ascii="Symbol" w:hAnsi="Symbol"/>
        </w:rPr>
        <w:t></w:t>
      </w:r>
      <w:r w:rsidRPr="004547D9">
        <w:rPr>
          <w:rFonts w:ascii="Symbol" w:hAnsi="Symbol"/>
        </w:rPr>
        <w:t></w:t>
      </w:r>
      <w:r w:rsidRPr="0085431B">
        <w:rPr>
          <w:i/>
          <w:iCs/>
          <w:lang w:val="en-GB"/>
        </w:rPr>
        <w:t>d</w:t>
      </w:r>
      <w:r w:rsidRPr="0085431B">
        <w:rPr>
          <w:i/>
          <w:iCs/>
          <w:vertAlign w:val="subscript"/>
          <w:lang w:val="en-GB"/>
        </w:rPr>
        <w:t>i</w:t>
      </w:r>
      <w:r w:rsidRPr="0085431B">
        <w:rPr>
          <w:lang w:val="en-GB"/>
        </w:rPr>
        <w:tab/>
        <w:t>(33c)</w:t>
      </w:r>
    </w:p>
    <w:p w:rsidR="00CA135F" w:rsidRPr="0085431B" w:rsidRDefault="00CA135F" w:rsidP="00CA135F">
      <w:pPr>
        <w:rPr>
          <w:lang w:val="en-GB"/>
        </w:rPr>
      </w:pP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d</w:t>
      </w:r>
      <w:r w:rsidRPr="0085431B">
        <w:rPr>
          <w:i/>
          <w:iCs/>
          <w:vertAlign w:val="subscript"/>
          <w:lang w:val="en-GB"/>
        </w:rPr>
        <w:t>q</w:t>
      </w:r>
      <w:proofErr w:type="gramEnd"/>
      <w:r w:rsidRPr="0085431B">
        <w:rPr>
          <w:lang w:val="en-GB"/>
        </w:rPr>
        <w:t xml:space="preserve"> </w:t>
      </w:r>
      <w:r w:rsidRPr="004547D9">
        <w:rPr>
          <w:rFonts w:ascii="Symbol" w:hAnsi="Symbol"/>
        </w:rPr>
        <w:t></w:t>
      </w:r>
      <w:r w:rsidRPr="004547D9">
        <w:rPr>
          <w:rFonts w:ascii="Symbol" w:hAnsi="Symbol"/>
        </w:rPr>
        <w:t></w:t>
      </w:r>
      <w:r w:rsidRPr="0085431B">
        <w:rPr>
          <w:i/>
          <w:iCs/>
          <w:lang w:val="en-GB"/>
        </w:rPr>
        <w:t>d</w:t>
      </w:r>
      <w:r w:rsidRPr="0085431B">
        <w:rPr>
          <w:i/>
          <w:iCs/>
          <w:vertAlign w:val="subscript"/>
          <w:lang w:val="en-GB"/>
        </w:rPr>
        <w:t>i</w:t>
      </w:r>
      <w:r w:rsidRPr="0085431B">
        <w:rPr>
          <w:lang w:val="en-GB"/>
        </w:rPr>
        <w:tab/>
        <w:t>(33d)</w:t>
      </w:r>
    </w:p>
    <w:p w:rsidR="00CA135F" w:rsidRPr="0085431B" w:rsidRDefault="00CA135F" w:rsidP="00CA135F">
      <w:pPr>
        <w:pStyle w:val="Headingb"/>
        <w:rPr>
          <w:lang w:val="en-GB"/>
        </w:rPr>
      </w:pPr>
      <w:r w:rsidRPr="0085431B">
        <w:rPr>
          <w:lang w:val="en-GB"/>
        </w:rPr>
        <w:t>Specific attenuation due to gaseous absorption</w:t>
      </w:r>
    </w:p>
    <w:p w:rsidR="00CA135F" w:rsidRPr="0085431B" w:rsidRDefault="00CA135F" w:rsidP="00CA135F">
      <w:pPr>
        <w:keepNext/>
        <w:rPr>
          <w:lang w:val="en-GB"/>
        </w:rPr>
      </w:pPr>
      <w:r w:rsidRPr="0085431B">
        <w:rPr>
          <w:lang w:val="en-GB"/>
        </w:rPr>
        <w:t>Calculate the specific attenuation (dB/km) due to dry air:</w:t>
      </w:r>
    </w:p>
    <w:p w:rsidR="00CA135F" w:rsidRPr="004547D9" w:rsidRDefault="00CA135F" w:rsidP="00CA135F">
      <w:pPr>
        <w:pStyle w:val="Equation"/>
      </w:pPr>
      <w:r w:rsidRPr="004547D9">
        <w:object w:dxaOrig="10300" w:dyaOrig="1240">
          <v:shape id="_x0000_i1051" type="#_x0000_t75" alt="" style="width:486.45pt;height:62.6pt;mso-width-percent:0;mso-height-percent:0;mso-width-percent:0;mso-height-percent:0" o:ole="" fillcolor="window">
            <v:imagedata r:id="rId81" o:title=""/>
          </v:shape>
          <o:OLEObject Type="Embed" ProgID="Equation.3" ShapeID="_x0000_i1051" DrawAspect="Content" ObjectID="_1635162083" r:id="rId82"/>
        </w:object>
      </w:r>
    </w:p>
    <w:p w:rsidR="00CA135F" w:rsidRPr="0085431B" w:rsidRDefault="00CA135F" w:rsidP="00CA135F">
      <w:pPr>
        <w:pStyle w:val="Equation"/>
        <w:rPr>
          <w:lang w:val="en-GB"/>
        </w:rPr>
      </w:pPr>
      <w:r w:rsidRPr="004547D9">
        <w:rPr>
          <w:color w:val="000000"/>
          <w:position w:val="-54"/>
          <w:sz w:val="20"/>
        </w:rPr>
        <w:fldChar w:fldCharType="begin"/>
      </w:r>
      <w:r w:rsidRPr="004547D9">
        <w:rPr>
          <w:color w:val="000000"/>
          <w:position w:val="-54"/>
          <w:sz w:val="20"/>
        </w:rPr>
        <w:fldChar w:fldCharType="end"/>
      </w:r>
      <w:r w:rsidRPr="0085431B">
        <w:rPr>
          <w:lang w:val="en-GB"/>
        </w:rPr>
        <w:t xml:space="preserve">The specific attenuation due to water vapour is given as a function of </w:t>
      </w:r>
      <w:r w:rsidRPr="004547D9">
        <w:sym w:font="Symbol" w:char="F072"/>
      </w:r>
      <w:r w:rsidRPr="0085431B">
        <w:rPr>
          <w:lang w:val="en-GB"/>
        </w:rPr>
        <w:t xml:space="preserve"> (the water vapour density (g/m</w:t>
      </w:r>
      <w:r w:rsidRPr="0085431B">
        <w:rPr>
          <w:vertAlign w:val="superscript"/>
          <w:lang w:val="en-GB"/>
        </w:rPr>
        <w:t>3</w:t>
      </w:r>
      <w:r w:rsidRPr="0085431B">
        <w:rPr>
          <w:lang w:val="en-GB"/>
        </w:rPr>
        <w:t>)) by the following equation:</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6"/>
          <w:sz w:val="20"/>
        </w:rPr>
        <w:object w:dxaOrig="5899" w:dyaOrig="840">
          <v:shape id="_x0000_i1052" type="#_x0000_t75" alt="" style="width:295.5pt;height:42.55pt;mso-width-percent:0;mso-height-percent:0;mso-width-percent:0;mso-height-percent:0" o:ole="" fillcolor="window">
            <v:imagedata r:id="rId83" o:title=""/>
          </v:shape>
          <o:OLEObject Type="Embed" ProgID="Equation.3" ShapeID="_x0000_i1052" DrawAspect="Content" ObjectID="_1635162084" r:id="rId84"/>
        </w:object>
      </w:r>
      <w:r w:rsidRPr="0085431B">
        <w:rPr>
          <w:lang w:val="en-GB"/>
        </w:rPr>
        <w:tab/>
        <w:t>(35)</w:t>
      </w:r>
    </w:p>
    <w:p w:rsidR="00CA135F" w:rsidRPr="0085431B" w:rsidRDefault="00CA135F" w:rsidP="00CA135F">
      <w:pPr>
        <w:rPr>
          <w:lang w:val="en-GB"/>
        </w:rPr>
      </w:pPr>
      <w:r w:rsidRPr="004547D9">
        <w:rPr>
          <w:position w:val="-34"/>
        </w:rPr>
        <w:fldChar w:fldCharType="begin"/>
      </w:r>
      <w:r w:rsidRPr="004547D9">
        <w:rPr>
          <w:position w:val="-34"/>
        </w:rPr>
        <w:fldChar w:fldCharType="end"/>
      </w:r>
      <w:r w:rsidRPr="0085431B">
        <w:rPr>
          <w:lang w:val="en-GB"/>
        </w:rPr>
        <w:t>Calculate the specific attenuation (dB/km) due to water vapour for the troposcatter propagation model using a water vapour density of 3.0 g/m</w:t>
      </w:r>
      <w:r w:rsidRPr="0085431B">
        <w:rPr>
          <w:vertAlign w:val="superscript"/>
          <w:lang w:val="en-GB"/>
        </w:rPr>
        <w:t>3</w:t>
      </w:r>
      <w:r w:rsidRPr="0085431B">
        <w:rPr>
          <w:lang w:val="en-GB"/>
        </w:rPr>
        <w:t>:</w:t>
      </w:r>
    </w:p>
    <w:p w:rsidR="00CA135F" w:rsidRPr="0085431B" w:rsidRDefault="00CA135F" w:rsidP="00CA135F">
      <w:pPr>
        <w:pStyle w:val="Equation"/>
        <w:rPr>
          <w:lang w:val="en-GB"/>
        </w:rPr>
      </w:pPr>
      <w:r w:rsidRPr="0085431B">
        <w:rPr>
          <w:lang w:val="en-GB"/>
        </w:rPr>
        <w:tab/>
      </w:r>
      <w:r w:rsidRPr="0085431B">
        <w:rPr>
          <w:lang w:val="en-GB"/>
        </w:rPr>
        <w:tab/>
      </w:r>
      <w:r w:rsidRPr="004547D9">
        <w:rPr>
          <w:rFonts w:ascii="Symbol" w:hAnsi="Symbol"/>
        </w:rPr>
        <w:sym w:font="Symbol" w:char="F067"/>
      </w:r>
      <w:proofErr w:type="gramStart"/>
      <w:r w:rsidRPr="0085431B">
        <w:rPr>
          <w:i/>
          <w:iCs/>
          <w:position w:val="-4"/>
          <w:sz w:val="20"/>
          <w:lang w:val="en-GB"/>
        </w:rPr>
        <w:t>wt</w:t>
      </w:r>
      <w:proofErr w:type="gramEnd"/>
      <w:r w:rsidRPr="0085431B">
        <w:rPr>
          <w:lang w:val="en-GB"/>
        </w:rPr>
        <w:t xml:space="preserve"> = </w:t>
      </w:r>
      <w:r w:rsidRPr="004547D9">
        <w:rPr>
          <w:rFonts w:ascii="Symbol" w:hAnsi="Symbol"/>
        </w:rPr>
        <w:sym w:font="Symbol" w:char="F067"/>
      </w:r>
      <w:r w:rsidRPr="0085431B">
        <w:rPr>
          <w:i/>
          <w:iCs/>
          <w:position w:val="-4"/>
          <w:sz w:val="20"/>
          <w:lang w:val="en-GB"/>
        </w:rPr>
        <w:t>w</w:t>
      </w:r>
      <w:r w:rsidRPr="0085431B">
        <w:rPr>
          <w:lang w:val="en-GB"/>
        </w:rPr>
        <w:t xml:space="preserve"> (3.0)</w:t>
      </w:r>
      <w:r w:rsidRPr="0085431B">
        <w:rPr>
          <w:lang w:val="en-GB"/>
        </w:rPr>
        <w:tab/>
        <w:t>(36a)</w:t>
      </w:r>
    </w:p>
    <w:p w:rsidR="00CA135F" w:rsidRPr="0085431B" w:rsidRDefault="00CA135F" w:rsidP="00CA135F">
      <w:pPr>
        <w:rPr>
          <w:lang w:val="en-GB"/>
        </w:rPr>
      </w:pPr>
      <w:r w:rsidRPr="0085431B">
        <w:rPr>
          <w:lang w:val="en-GB"/>
        </w:rPr>
        <w:lastRenderedPageBreak/>
        <w:t>Calculate the specific attenuation (dB/km) due to water vapour for the ducting propagation model using a water vapour density of 7.5 g/m</w:t>
      </w:r>
      <w:r w:rsidRPr="0085431B">
        <w:rPr>
          <w:vertAlign w:val="superscript"/>
          <w:lang w:val="en-GB"/>
        </w:rPr>
        <w:t>3</w:t>
      </w:r>
      <w:r w:rsidRPr="0085431B">
        <w:rPr>
          <w:lang w:val="en-GB"/>
        </w:rPr>
        <w:t xml:space="preserve"> for paths over land, Zones A1 and A2, using:</w:t>
      </w:r>
    </w:p>
    <w:p w:rsidR="00CA135F" w:rsidRPr="0085431B" w:rsidRDefault="00CA135F" w:rsidP="00CA135F">
      <w:pPr>
        <w:pStyle w:val="Equation"/>
        <w:rPr>
          <w:lang w:val="en-GB"/>
        </w:rPr>
      </w:pPr>
      <w:r w:rsidRPr="0085431B">
        <w:rPr>
          <w:lang w:val="en-GB"/>
        </w:rPr>
        <w:tab/>
      </w:r>
      <w:r w:rsidRPr="0085431B">
        <w:rPr>
          <w:lang w:val="en-GB"/>
        </w:rPr>
        <w:tab/>
      </w:r>
      <w:r w:rsidRPr="004547D9">
        <w:rPr>
          <w:rFonts w:ascii="Symbol" w:hAnsi="Symbol"/>
        </w:rPr>
        <w:sym w:font="Symbol" w:char="F067"/>
      </w:r>
      <w:proofErr w:type="gramStart"/>
      <w:r w:rsidRPr="0085431B">
        <w:rPr>
          <w:i/>
          <w:iCs/>
          <w:position w:val="-4"/>
          <w:sz w:val="20"/>
          <w:lang w:val="en-GB"/>
        </w:rPr>
        <w:t>wdl</w:t>
      </w:r>
      <w:proofErr w:type="gramEnd"/>
      <w:r w:rsidRPr="0085431B">
        <w:rPr>
          <w:lang w:val="en-GB"/>
        </w:rPr>
        <w:t xml:space="preserve"> = </w:t>
      </w:r>
      <w:r w:rsidRPr="004547D9">
        <w:rPr>
          <w:rFonts w:ascii="Symbol" w:hAnsi="Symbol"/>
        </w:rPr>
        <w:sym w:font="Symbol" w:char="F067"/>
      </w:r>
      <w:r w:rsidRPr="0085431B">
        <w:rPr>
          <w:i/>
          <w:iCs/>
          <w:position w:val="-4"/>
          <w:sz w:val="20"/>
          <w:lang w:val="en-GB"/>
        </w:rPr>
        <w:t>w</w:t>
      </w:r>
      <w:r w:rsidRPr="0085431B">
        <w:rPr>
          <w:lang w:val="en-GB"/>
        </w:rPr>
        <w:t xml:space="preserve"> (7.5)</w:t>
      </w:r>
      <w:r w:rsidRPr="0085431B">
        <w:rPr>
          <w:lang w:val="en-GB"/>
        </w:rPr>
        <w:tab/>
        <w:t>(36b)</w:t>
      </w:r>
    </w:p>
    <w:p w:rsidR="00CA135F" w:rsidRPr="0085431B" w:rsidRDefault="00CA135F" w:rsidP="00CA135F">
      <w:pPr>
        <w:rPr>
          <w:lang w:val="en-GB"/>
        </w:rPr>
      </w:pPr>
      <w:r w:rsidRPr="0085431B">
        <w:rPr>
          <w:lang w:val="en-GB"/>
        </w:rPr>
        <w:t>Calculate the specific attenuation (dB/km) due to water vapour for the ducting propagation model using a water vapour density of 10.0 g/m</w:t>
      </w:r>
      <w:r w:rsidRPr="0085431B">
        <w:rPr>
          <w:vertAlign w:val="superscript"/>
          <w:lang w:val="en-GB"/>
        </w:rPr>
        <w:t>3</w:t>
      </w:r>
      <w:r w:rsidRPr="0085431B">
        <w:rPr>
          <w:lang w:val="en-GB"/>
        </w:rPr>
        <w:t xml:space="preserve"> for paths over sea, Zones B and C, using:</w:t>
      </w:r>
    </w:p>
    <w:p w:rsidR="00CA135F" w:rsidRPr="0085431B" w:rsidRDefault="00CA135F" w:rsidP="00CA135F">
      <w:pPr>
        <w:pStyle w:val="Equation"/>
        <w:rPr>
          <w:lang w:val="en-GB"/>
        </w:rPr>
      </w:pPr>
      <w:r w:rsidRPr="0085431B">
        <w:rPr>
          <w:lang w:val="en-GB"/>
        </w:rPr>
        <w:tab/>
      </w:r>
      <w:r w:rsidRPr="0085431B">
        <w:rPr>
          <w:lang w:val="en-GB"/>
        </w:rPr>
        <w:tab/>
      </w:r>
      <w:r w:rsidRPr="004547D9">
        <w:rPr>
          <w:rFonts w:ascii="Symbol" w:hAnsi="Symbol"/>
        </w:rPr>
        <w:sym w:font="Symbol" w:char="F067"/>
      </w:r>
      <w:proofErr w:type="gramStart"/>
      <w:r w:rsidRPr="0085431B">
        <w:rPr>
          <w:i/>
          <w:iCs/>
          <w:position w:val="-4"/>
          <w:sz w:val="20"/>
          <w:lang w:val="en-GB"/>
        </w:rPr>
        <w:t>wds</w:t>
      </w:r>
      <w:proofErr w:type="gramEnd"/>
      <w:r w:rsidRPr="0085431B">
        <w:rPr>
          <w:lang w:val="en-GB"/>
        </w:rPr>
        <w:t xml:space="preserve"> = </w:t>
      </w:r>
      <w:r w:rsidRPr="004547D9">
        <w:rPr>
          <w:rFonts w:ascii="Symbol" w:hAnsi="Symbol"/>
        </w:rPr>
        <w:sym w:font="Symbol" w:char="F067"/>
      </w:r>
      <w:r w:rsidRPr="0085431B">
        <w:rPr>
          <w:i/>
          <w:iCs/>
          <w:position w:val="-4"/>
          <w:sz w:val="20"/>
          <w:lang w:val="en-GB"/>
        </w:rPr>
        <w:t>w</w:t>
      </w:r>
      <w:r w:rsidRPr="0085431B">
        <w:rPr>
          <w:lang w:val="en-GB"/>
        </w:rPr>
        <w:t xml:space="preserve"> (10.0)</w:t>
      </w:r>
      <w:r w:rsidRPr="0085431B">
        <w:rPr>
          <w:lang w:val="en-GB"/>
        </w:rPr>
        <w:tab/>
        <w:t>(36c)</w:t>
      </w:r>
    </w:p>
    <w:p w:rsidR="00CA135F" w:rsidRPr="0085431B" w:rsidRDefault="00CA135F" w:rsidP="00CA135F">
      <w:pPr>
        <w:rPr>
          <w:lang w:val="en-GB"/>
        </w:rPr>
      </w:pPr>
      <w:r w:rsidRPr="0085431B">
        <w:rPr>
          <w:lang w:val="en-GB"/>
        </w:rPr>
        <w:t>Note that the value of 10 g/m</w:t>
      </w:r>
      <w:r w:rsidRPr="0085431B">
        <w:rPr>
          <w:vertAlign w:val="superscript"/>
          <w:lang w:val="en-GB"/>
        </w:rPr>
        <w:t>3</w:t>
      </w:r>
      <w:r w:rsidRPr="0085431B">
        <w:rPr>
          <w:lang w:val="en-GB"/>
        </w:rPr>
        <w:t xml:space="preserve"> is used for both Zones B and C in view of the lack of data on the variability of water vapour density on a global basis, particularly the minimum values.</w:t>
      </w:r>
    </w:p>
    <w:p w:rsidR="00CA135F" w:rsidRPr="0085431B" w:rsidRDefault="00CA135F" w:rsidP="00CA135F">
      <w:pPr>
        <w:rPr>
          <w:lang w:val="en-GB"/>
        </w:rPr>
      </w:pPr>
      <w:r w:rsidRPr="0085431B">
        <w:rPr>
          <w:lang w:val="en-GB"/>
        </w:rPr>
        <w:t>Calculate the frequency-dependent ducting specific attenuation (dB/km):</w:t>
      </w:r>
    </w:p>
    <w:p w:rsidR="00CA135F" w:rsidRPr="0085431B" w:rsidRDefault="00CA135F" w:rsidP="00CA135F">
      <w:pPr>
        <w:pStyle w:val="Equation"/>
        <w:rPr>
          <w:lang w:val="en-GB"/>
        </w:rPr>
      </w:pPr>
      <w:bookmarkStart w:id="856" w:name="_Toc447548677"/>
      <w:r w:rsidRPr="0085431B">
        <w:rPr>
          <w:lang w:val="en-GB"/>
        </w:rPr>
        <w:tab/>
      </w:r>
      <w:r w:rsidRPr="0085431B">
        <w:rPr>
          <w:lang w:val="en-GB"/>
        </w:rPr>
        <w:tab/>
      </w:r>
      <w:r w:rsidRPr="004547D9">
        <w:rPr>
          <w:position w:val="-12"/>
          <w:sz w:val="20"/>
        </w:rPr>
        <w:object w:dxaOrig="1500" w:dyaOrig="440">
          <v:shape id="_x0000_i1053" type="#_x0000_t75" alt="" style="width:73.25pt;height:20.65pt;mso-width-percent:0;mso-height-percent:0;mso-width-percent:0;mso-height-percent:0" o:ole="" fillcolor="window">
            <v:imagedata r:id="rId85" o:title=""/>
          </v:shape>
          <o:OLEObject Type="Embed" ProgID="Equation.3" ShapeID="_x0000_i1053" DrawAspect="Content" ObjectID="_1635162085" r:id="rId86"/>
        </w:object>
      </w:r>
      <w:r w:rsidRPr="0085431B">
        <w:rPr>
          <w:sz w:val="20"/>
          <w:lang w:val="en-GB"/>
        </w:rPr>
        <w:tab/>
      </w:r>
      <w:r w:rsidRPr="0085431B">
        <w:rPr>
          <w:lang w:val="en-GB"/>
        </w:rPr>
        <w:t>(37</w:t>
      </w:r>
      <w:r w:rsidRPr="004547D9">
        <w:fldChar w:fldCharType="begin"/>
      </w:r>
      <w:r w:rsidRPr="004547D9">
        <w:fldChar w:fldCharType="end"/>
      </w:r>
      <w:r w:rsidRPr="0085431B">
        <w:rPr>
          <w:lang w:val="en-GB"/>
        </w:rPr>
        <w:t>)</w:t>
      </w:r>
    </w:p>
    <w:p w:rsidR="00CA135F" w:rsidRPr="0085431B" w:rsidRDefault="00CA135F" w:rsidP="00CA135F">
      <w:pPr>
        <w:pStyle w:val="Headingb"/>
        <w:rPr>
          <w:lang w:val="en-GB"/>
        </w:rPr>
      </w:pPr>
      <w:r w:rsidRPr="0085431B">
        <w:rPr>
          <w:lang w:val="en-GB"/>
        </w:rPr>
        <w:t>For the ducting model</w:t>
      </w:r>
      <w:bookmarkEnd w:id="856"/>
    </w:p>
    <w:p w:rsidR="00CA135F" w:rsidRPr="0085431B" w:rsidRDefault="00CA135F" w:rsidP="00CA135F">
      <w:pPr>
        <w:rPr>
          <w:lang w:val="en-GB"/>
        </w:rPr>
      </w:pPr>
      <w:r w:rsidRPr="0085431B">
        <w:rPr>
          <w:lang w:val="en-GB"/>
        </w:rPr>
        <w:t>Calculate the reduction in attenuation arising from direct coupling into over-sea ducts (dB):</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sz w:val="20"/>
        </w:rPr>
        <w:object w:dxaOrig="1400" w:dyaOrig="680">
          <v:shape id="_x0000_i1054" type="#_x0000_t75" alt="" style="width:69.5pt;height:38.2pt;mso-width-percent:0;mso-height-percent:0;mso-width-percent:0;mso-height-percent:0" o:ole="" fillcolor="window">
            <v:imagedata r:id="rId87" o:title=""/>
          </v:shape>
          <o:OLEObject Type="Embed" ProgID="Equation.3" ShapeID="_x0000_i1054" DrawAspect="Content" ObjectID="_1635162086" r:id="rId88"/>
        </w:object>
      </w:r>
      <w:r w:rsidRPr="0085431B">
        <w:rPr>
          <w:lang w:val="en-GB"/>
        </w:rPr>
        <w:tab/>
        <w:t>(38</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85431B">
        <w:rPr>
          <w:i/>
          <w:iCs/>
          <w:lang w:val="en-GB"/>
        </w:rPr>
        <w:t>d</w:t>
      </w:r>
      <w:r w:rsidRPr="0085431B">
        <w:rPr>
          <w:i/>
          <w:iCs/>
          <w:vertAlign w:val="subscript"/>
          <w:lang w:val="en-GB"/>
        </w:rPr>
        <w:t>c</w:t>
      </w:r>
      <w:r w:rsidRPr="0085431B">
        <w:rPr>
          <w:lang w:val="en-GB"/>
        </w:rPr>
        <w:t> (km) is the distance from a land based earth station to the coast in the direction being considered.</w:t>
      </w:r>
    </w:p>
    <w:p w:rsidR="00CA135F" w:rsidRPr="0085431B" w:rsidRDefault="00CA135F" w:rsidP="00CA135F">
      <w:pPr>
        <w:rPr>
          <w:lang w:val="en-GB"/>
        </w:rPr>
      </w:pPr>
      <w:proofErr w:type="gramStart"/>
      <w:r w:rsidRPr="0085431B">
        <w:rPr>
          <w:i/>
          <w:iCs/>
          <w:lang w:val="en-GB"/>
        </w:rPr>
        <w:t>d</w:t>
      </w:r>
      <w:r w:rsidRPr="0085431B">
        <w:rPr>
          <w:i/>
          <w:iCs/>
          <w:vertAlign w:val="subscript"/>
          <w:lang w:val="en-GB"/>
        </w:rPr>
        <w:t>c</w:t>
      </w:r>
      <w:proofErr w:type="gramEnd"/>
      <w:r w:rsidRPr="0085431B">
        <w:rPr>
          <w:lang w:val="en-GB"/>
        </w:rPr>
        <w:t xml:space="preserve"> is zero in other circumstances.</w:t>
      </w:r>
    </w:p>
    <w:p w:rsidR="00CA135F" w:rsidRPr="0085431B" w:rsidRDefault="00CA135F" w:rsidP="00CA135F">
      <w:pPr>
        <w:rPr>
          <w:lang w:val="en-GB"/>
        </w:rPr>
      </w:pPr>
      <w:r w:rsidRPr="0085431B">
        <w:rPr>
          <w:lang w:val="en-GB"/>
        </w:rPr>
        <w:t>Calculate the minimum loss to be achieved within the iterative calculations:</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rPr>
        <w:object w:dxaOrig="3379" w:dyaOrig="360">
          <v:shape id="_x0000_i1055" type="#_x0000_t75" alt="" style="width:169.05pt;height:17.55pt;mso-width-percent:0;mso-height-percent:0;mso-width-percent:0;mso-height-percent:0" o:ole="" fillcolor="window">
            <v:imagedata r:id="rId89" o:title=""/>
          </v:shape>
          <o:OLEObject Type="Embed" ProgID="Equation.3" ShapeID="_x0000_i1055" DrawAspect="Content" ObjectID="_1635162087" r:id="rId90"/>
        </w:object>
      </w:r>
      <w:r w:rsidRPr="0085431B">
        <w:rPr>
          <w:lang w:val="en-GB"/>
        </w:rPr>
        <w:tab/>
        <w:t>(39</w:t>
      </w:r>
      <w:r w:rsidRPr="004547D9">
        <w:rPr>
          <w:position w:val="-12"/>
        </w:rPr>
        <w:fldChar w:fldCharType="begin"/>
      </w:r>
      <w:r w:rsidRPr="004547D9">
        <w:rPr>
          <w:position w:val="-12"/>
        </w:rPr>
        <w:fldChar w:fldCharType="end"/>
      </w:r>
      <w:r w:rsidRPr="0085431B">
        <w:rPr>
          <w:lang w:val="en-GB"/>
        </w:rPr>
        <w:t>)</w:t>
      </w:r>
    </w:p>
    <w:p w:rsidR="00CA135F" w:rsidRPr="0085431B" w:rsidRDefault="00CA135F" w:rsidP="00CA135F">
      <w:pPr>
        <w:rPr>
          <w:lang w:val="en-GB"/>
        </w:rPr>
      </w:pPr>
      <w:r w:rsidRPr="0085431B">
        <w:rPr>
          <w:lang w:val="en-GB"/>
        </w:rPr>
        <w:t>For the main or supplementary contour:</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1900" w:dyaOrig="360">
          <v:shape id="_x0000_i1056" type="#_x0000_t75" alt="" style="width:95.15pt;height:17.55pt;mso-width-percent:0;mso-height-percent:0;mso-width-percent:0;mso-height-percent:0" o:ole="" fillcolor="window">
            <v:imagedata r:id="rId91" o:title=""/>
          </v:shape>
          <o:OLEObject Type="Embed" ProgID="Equation.3" ShapeID="_x0000_i1056" DrawAspect="Content" ObjectID="_1635162088" r:id="rId92"/>
        </w:object>
      </w:r>
      <w:r w:rsidRPr="0085431B">
        <w:rPr>
          <w:lang w:val="en-GB"/>
        </w:rPr>
        <w:tab/>
        <w:t>(40a</w:t>
      </w:r>
      <w:r w:rsidRPr="004547D9">
        <w:rPr>
          <w:position w:val="-12"/>
        </w:rPr>
        <w:fldChar w:fldCharType="begin"/>
      </w:r>
      <w:r w:rsidRPr="004547D9">
        <w:rPr>
          <w:position w:val="-12"/>
        </w:rPr>
        <w:fldChar w:fldCharType="end"/>
      </w:r>
      <w:r w:rsidRPr="0085431B">
        <w:rPr>
          <w:lang w:val="en-GB"/>
        </w:rPr>
        <w:t>)</w:t>
      </w:r>
    </w:p>
    <w:p w:rsidR="00CA135F" w:rsidRPr="0085431B" w:rsidRDefault="00CA135F" w:rsidP="00CA135F">
      <w:pPr>
        <w:rPr>
          <w:lang w:val="en-GB"/>
        </w:rPr>
      </w:pPr>
      <w:r w:rsidRPr="0085431B">
        <w:rPr>
          <w:lang w:val="en-GB"/>
        </w:rPr>
        <w:t>For an auxiliary contour:</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6"/>
          <w:sz w:val="20"/>
        </w:rPr>
        <w:object w:dxaOrig="2140" w:dyaOrig="400">
          <v:shape id="_x0000_i1057" type="#_x0000_t75" alt="" style="width:105.8pt;height:18.8pt;mso-width-percent:0;mso-height-percent:0;mso-width-percent:0;mso-height-percent:0" o:ole="" fillcolor="window">
            <v:imagedata r:id="rId93" o:title=""/>
          </v:shape>
          <o:OLEObject Type="Embed" ProgID="Equation.3" ShapeID="_x0000_i1057" DrawAspect="Content" ObjectID="_1635162089" r:id="rId94"/>
        </w:object>
      </w:r>
      <w:r w:rsidRPr="0085431B">
        <w:rPr>
          <w:lang w:val="en-GB"/>
        </w:rPr>
        <w:tab/>
        <w:t>(40b</w:t>
      </w:r>
      <w:r w:rsidRPr="004547D9">
        <w:rPr>
          <w:position w:val="-16"/>
        </w:rPr>
        <w:fldChar w:fldCharType="begin"/>
      </w:r>
      <w:r w:rsidRPr="004547D9">
        <w:rPr>
          <w:position w:val="-16"/>
        </w:rPr>
        <w:fldChar w:fldCharType="end"/>
      </w:r>
      <w:r w:rsidRPr="0085431B">
        <w:rPr>
          <w:lang w:val="en-GB"/>
        </w:rPr>
        <w:t>)</w:t>
      </w:r>
    </w:p>
    <w:p w:rsidR="00CA135F" w:rsidRPr="0085431B" w:rsidRDefault="00CA135F" w:rsidP="00CA135F">
      <w:pPr>
        <w:keepNext/>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rPr>
          <w:i/>
          <w:iCs/>
        </w:rPr>
        <w:tab/>
      </w:r>
      <w:proofErr w:type="gramStart"/>
      <w:r w:rsidRPr="004547D9">
        <w:rPr>
          <w:i/>
          <w:iCs/>
        </w:rPr>
        <w:t>L</w:t>
      </w:r>
      <w:r w:rsidRPr="004547D9">
        <w:rPr>
          <w:i/>
          <w:iCs/>
          <w:vertAlign w:val="subscript"/>
        </w:rPr>
        <w:t>b</w:t>
      </w:r>
      <w:r w:rsidRPr="004547D9">
        <w:t>(</w:t>
      </w:r>
      <w:proofErr w:type="gramEnd"/>
      <w:r w:rsidRPr="004547D9">
        <w:rPr>
          <w:i/>
          <w:iCs/>
        </w:rPr>
        <w:t>p</w:t>
      </w:r>
      <w:r w:rsidRPr="004547D9">
        <w:rPr>
          <w:position w:val="-4"/>
        </w:rPr>
        <w:t> </w:t>
      </w:r>
      <w:r w:rsidRPr="004547D9">
        <w:t xml:space="preserve">) (dB) and </w:t>
      </w:r>
      <w:r w:rsidRPr="004547D9">
        <w:rPr>
          <w:i/>
          <w:iCs/>
        </w:rPr>
        <w:t>L</w:t>
      </w:r>
      <w:r w:rsidRPr="004547D9">
        <w:rPr>
          <w:i/>
          <w:iCs/>
          <w:vertAlign w:val="subscript"/>
        </w:rPr>
        <w:t>bq</w:t>
      </w:r>
      <w:r w:rsidRPr="004547D9">
        <w:t>(</w:t>
      </w:r>
      <w:r w:rsidRPr="004547D9">
        <w:rPr>
          <w:i/>
          <w:iCs/>
        </w:rPr>
        <w:t>p</w:t>
      </w:r>
      <w:r w:rsidRPr="004547D9">
        <w:rPr>
          <w:position w:val="-4"/>
        </w:rPr>
        <w:t> </w:t>
      </w:r>
      <w:r w:rsidRPr="004547D9">
        <w:t>) (dB):</w:t>
      </w:r>
      <w:r w:rsidRPr="004547D9">
        <w:tab/>
        <w:t>minimum required loss required for</w:t>
      </w:r>
      <w:r w:rsidRPr="004547D9">
        <w:rPr>
          <w:i/>
          <w:iCs/>
        </w:rPr>
        <w:t xml:space="preserve"> p</w:t>
      </w:r>
      <w:r w:rsidRPr="004547D9">
        <w:t xml:space="preserve">% of the time for the main or supplementary contour and the auxiliary contour with value </w:t>
      </w:r>
      <w:r w:rsidRPr="004547D9">
        <w:rPr>
          <w:i/>
          <w:iCs/>
        </w:rPr>
        <w:t>Q</w:t>
      </w:r>
      <w:r w:rsidRPr="004547D9">
        <w:t> (dB) respectively (see equation (2</w:t>
      </w:r>
      <w:r w:rsidRPr="00DE5DBC">
        <w:t>3</w:t>
      </w:r>
      <w:r w:rsidRPr="004547D9">
        <w:t>)).</w:t>
      </w:r>
    </w:p>
    <w:p w:rsidR="00CA135F" w:rsidRPr="0085431B" w:rsidRDefault="00CA135F" w:rsidP="00CA135F">
      <w:pPr>
        <w:pStyle w:val="Headingb"/>
        <w:rPr>
          <w:lang w:val="en-GB"/>
        </w:rPr>
      </w:pPr>
      <w:bookmarkStart w:id="857" w:name="_Toc447548678"/>
      <w:r w:rsidRPr="0085431B">
        <w:rPr>
          <w:lang w:val="en-GB"/>
        </w:rPr>
        <w:t>For the tropospheric scatter model</w:t>
      </w:r>
      <w:bookmarkEnd w:id="857"/>
    </w:p>
    <w:p w:rsidR="00CA135F" w:rsidRPr="0085431B" w:rsidRDefault="00CA135F" w:rsidP="00CA135F">
      <w:pPr>
        <w:keepNext/>
        <w:keepLines/>
        <w:rPr>
          <w:lang w:val="en-GB"/>
        </w:rPr>
      </w:pPr>
      <w:r w:rsidRPr="0085431B">
        <w:rPr>
          <w:lang w:val="en-GB"/>
        </w:rPr>
        <w:t>Calculate the frequency-dependent part of the losses (dB):</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sz w:val="20"/>
        </w:rPr>
        <w:object w:dxaOrig="3220" w:dyaOrig="800">
          <v:shape id="_x0000_i1058" type="#_x0000_t75" alt="" style="width:161.55pt;height:41.3pt;mso-width-percent:0;mso-height-percent:0;mso-width-percent:0;mso-height-percent:0" o:ole="" fillcolor="window">
            <v:imagedata r:id="rId95" o:title=""/>
          </v:shape>
          <o:OLEObject Type="Embed" ProgID="Equation.3" ShapeID="_x0000_i1058" DrawAspect="Content" ObjectID="_1635162090" r:id="rId96"/>
        </w:object>
      </w:r>
      <w:r w:rsidRPr="0085431B">
        <w:rPr>
          <w:lang w:val="en-GB"/>
        </w:rPr>
        <w:tab/>
      </w:r>
      <w:r w:rsidRPr="0085431B">
        <w:rPr>
          <w:iCs/>
          <w:lang w:val="en-GB"/>
        </w:rPr>
        <w:t>(41</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rPr>
          <w:lang w:val="en-GB"/>
        </w:rPr>
      </w:pPr>
      <w:r w:rsidRPr="0085431B">
        <w:rPr>
          <w:lang w:val="en-GB"/>
        </w:rPr>
        <w:t>Calculate the non-distance-dependent part of the losses (dB):</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rPr>
        <w:object w:dxaOrig="5600" w:dyaOrig="800">
          <v:shape id="_x0000_i1059" type="#_x0000_t75" alt="" style="width:281.1pt;height:41.3pt;mso-width-percent:0;mso-height-percent:0;mso-width-percent:0;mso-height-percent:0" o:ole="" fillcolor="window">
            <v:imagedata r:id="rId97" o:title=""/>
          </v:shape>
          <o:OLEObject Type="Embed" ProgID="Equation.3" ShapeID="_x0000_i1059" DrawAspect="Content" ObjectID="_1635162091" r:id="rId98"/>
        </w:object>
      </w:r>
      <w:r w:rsidRPr="0085431B">
        <w:rPr>
          <w:lang w:val="en-GB"/>
        </w:rPr>
        <w:tab/>
      </w:r>
      <w:r w:rsidRPr="0085431B">
        <w:rPr>
          <w:iCs/>
          <w:lang w:val="en-GB"/>
        </w:rPr>
        <w:t>(42</w:t>
      </w:r>
      <w:r w:rsidRPr="004547D9">
        <w:rPr>
          <w:position w:val="-30"/>
        </w:rPr>
        <w:fldChar w:fldCharType="begin"/>
      </w:r>
      <w:r w:rsidRPr="004547D9">
        <w:rPr>
          <w:position w:val="-30"/>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rPr>
          <w:szCs w:val="24"/>
        </w:rPr>
      </w:pPr>
      <w:r w:rsidRPr="004547D9">
        <w:rPr>
          <w:szCs w:val="24"/>
        </w:rPr>
        <w:tab/>
      </w:r>
      <w:r w:rsidRPr="004547D9">
        <w:rPr>
          <w:szCs w:val="24"/>
        </w:rPr>
        <w:sym w:font="Symbol" w:char="F065"/>
      </w:r>
      <w:proofErr w:type="gramStart"/>
      <w:r w:rsidRPr="004547D9">
        <w:rPr>
          <w:i/>
          <w:iCs/>
          <w:position w:val="-4"/>
          <w:szCs w:val="24"/>
        </w:rPr>
        <w:t>h</w:t>
      </w:r>
      <w:proofErr w:type="gramEnd"/>
      <w:r w:rsidRPr="004547D9">
        <w:rPr>
          <w:szCs w:val="24"/>
        </w:rPr>
        <w:t>:</w:t>
      </w:r>
      <w:r w:rsidRPr="004547D9">
        <w:rPr>
          <w:szCs w:val="24"/>
        </w:rPr>
        <w:tab/>
        <w:t>earth station horizon elevation angle (degrees)</w:t>
      </w:r>
    </w:p>
    <w:p w:rsidR="00CA135F" w:rsidRPr="004547D9" w:rsidRDefault="00CA135F" w:rsidP="00CA135F">
      <w:pPr>
        <w:pStyle w:val="Equationlegend"/>
        <w:rPr>
          <w:szCs w:val="24"/>
        </w:rPr>
      </w:pPr>
      <w:r w:rsidRPr="004547D9">
        <w:rPr>
          <w:i/>
          <w:iCs/>
          <w:szCs w:val="24"/>
        </w:rPr>
        <w:lastRenderedPageBreak/>
        <w:tab/>
        <w:t>N</w:t>
      </w:r>
      <w:r w:rsidRPr="004547D9">
        <w:rPr>
          <w:szCs w:val="24"/>
          <w:vertAlign w:val="subscript"/>
        </w:rPr>
        <w:t>0</w:t>
      </w:r>
      <w:r w:rsidRPr="004547D9">
        <w:rPr>
          <w:szCs w:val="24"/>
        </w:rPr>
        <w:t>:</w:t>
      </w:r>
      <w:r w:rsidRPr="004547D9">
        <w:rPr>
          <w:szCs w:val="24"/>
        </w:rPr>
        <w:tab/>
        <w:t xml:space="preserve">path centre sea level surface refractivity (see equation (12), § 4.1 </w:t>
      </w:r>
      <w:r>
        <w:rPr>
          <w:szCs w:val="24"/>
        </w:rPr>
        <w:t>of</w:t>
      </w:r>
      <w:r w:rsidRPr="004547D9">
        <w:rPr>
          <w:szCs w:val="24"/>
        </w:rPr>
        <w:t xml:space="preserve"> Annex 1).</w:t>
      </w:r>
    </w:p>
    <w:p w:rsidR="00CA135F" w:rsidRPr="0085431B" w:rsidRDefault="00CA135F" w:rsidP="00CA135F">
      <w:pPr>
        <w:keepNext/>
        <w:keepLines/>
        <w:rPr>
          <w:lang w:val="en-GB"/>
        </w:rPr>
      </w:pPr>
      <w:r w:rsidRPr="0085431B">
        <w:rPr>
          <w:lang w:val="en-GB"/>
        </w:rPr>
        <w:t>Calculate the minimum required value for the distance dependent losses (dB):</w:t>
      </w:r>
    </w:p>
    <w:p w:rsidR="00CA135F" w:rsidRPr="0085431B" w:rsidRDefault="00CA135F" w:rsidP="00CA135F">
      <w:pPr>
        <w:rPr>
          <w:lang w:val="en-GB"/>
        </w:rPr>
      </w:pPr>
      <w:r w:rsidRPr="0085431B">
        <w:rPr>
          <w:lang w:val="en-GB"/>
        </w:rPr>
        <w:t>For the main, or supplementary, contour:</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2040" w:dyaOrig="360">
          <v:shape id="_x0000_i1060" type="#_x0000_t75" alt="" style="width:101.45pt;height:17.55pt;mso-width-percent:0;mso-height-percent:0;mso-width-percent:0;mso-height-percent:0" o:ole="" fillcolor="window">
            <v:imagedata r:id="rId99" o:title=""/>
          </v:shape>
          <o:OLEObject Type="Embed" ProgID="Equation.3" ShapeID="_x0000_i1060" DrawAspect="Content" ObjectID="_1635162092" r:id="rId100"/>
        </w:object>
      </w:r>
      <w:r w:rsidRPr="0085431B">
        <w:rPr>
          <w:lang w:val="en-GB"/>
        </w:rPr>
        <w:tab/>
        <w:t>(43a)</w:t>
      </w:r>
    </w:p>
    <w:p w:rsidR="00CA135F" w:rsidRPr="0085431B" w:rsidRDefault="00CA135F" w:rsidP="00CA135F">
      <w:pPr>
        <w:rPr>
          <w:lang w:val="en-GB"/>
        </w:rPr>
      </w:pPr>
      <w:r w:rsidRPr="0085431B">
        <w:rPr>
          <w:lang w:val="en-GB"/>
        </w:rPr>
        <w:t>For an auxiliary contour:</w:t>
      </w:r>
    </w:p>
    <w:p w:rsidR="00CA135F" w:rsidRPr="0085431B" w:rsidRDefault="00CA135F" w:rsidP="00CA135F">
      <w:pPr>
        <w:pStyle w:val="Equation"/>
        <w:rPr>
          <w:lang w:val="en-GB"/>
        </w:rPr>
      </w:pPr>
      <w:bookmarkStart w:id="858" w:name="_Toc447548679"/>
      <w:r w:rsidRPr="0085431B">
        <w:rPr>
          <w:lang w:val="en-GB"/>
        </w:rPr>
        <w:tab/>
      </w:r>
      <w:r w:rsidRPr="0085431B">
        <w:rPr>
          <w:lang w:val="en-GB"/>
        </w:rPr>
        <w:tab/>
      </w:r>
      <w:r w:rsidRPr="004547D9">
        <w:rPr>
          <w:position w:val="-16"/>
          <w:sz w:val="20"/>
        </w:rPr>
        <w:object w:dxaOrig="2260" w:dyaOrig="400">
          <v:shape id="_x0000_i1061" type="#_x0000_t75" alt="" style="width:114.55pt;height:18.8pt;mso-width-percent:0;mso-height-percent:0;mso-width-percent:0;mso-height-percent:0" o:ole="" fillcolor="window">
            <v:imagedata r:id="rId101" o:title=""/>
          </v:shape>
          <o:OLEObject Type="Embed" ProgID="Equation.3" ShapeID="_x0000_i1061" DrawAspect="Content" ObjectID="_1635162093" r:id="rId102"/>
        </w:object>
      </w:r>
      <w:r w:rsidRPr="0085431B">
        <w:rPr>
          <w:lang w:val="en-GB"/>
        </w:rPr>
        <w:tab/>
        <w:t>(43b</w:t>
      </w:r>
      <w:r w:rsidRPr="004547D9">
        <w:rPr>
          <w:position w:val="-16"/>
        </w:rPr>
        <w:fldChar w:fldCharType="begin"/>
      </w:r>
      <w:r w:rsidRPr="004547D9">
        <w:rPr>
          <w:position w:val="-16"/>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proofErr w:type="gramStart"/>
      <w:r w:rsidRPr="004547D9">
        <w:rPr>
          <w:i/>
          <w:iCs/>
        </w:rPr>
        <w:t>L</w:t>
      </w:r>
      <w:r w:rsidRPr="004547D9">
        <w:rPr>
          <w:i/>
          <w:iCs/>
          <w:vertAlign w:val="subscript"/>
        </w:rPr>
        <w:t>b</w:t>
      </w:r>
      <w:r w:rsidRPr="004547D9">
        <w:t>(</w:t>
      </w:r>
      <w:proofErr w:type="gramEnd"/>
      <w:r w:rsidRPr="004547D9">
        <w:rPr>
          <w:i/>
          <w:iCs/>
        </w:rPr>
        <w:t>p</w:t>
      </w:r>
      <w:r w:rsidRPr="004547D9">
        <w:rPr>
          <w:position w:val="-4"/>
        </w:rPr>
        <w:t> </w:t>
      </w:r>
      <w:r w:rsidRPr="004547D9">
        <w:t xml:space="preserve">) (dB) and </w:t>
      </w:r>
      <w:r w:rsidRPr="004547D9">
        <w:rPr>
          <w:i/>
          <w:iCs/>
        </w:rPr>
        <w:t>L</w:t>
      </w:r>
      <w:r w:rsidRPr="004547D9">
        <w:rPr>
          <w:i/>
          <w:iCs/>
          <w:vertAlign w:val="subscript"/>
        </w:rPr>
        <w:t>bq</w:t>
      </w:r>
      <w:r w:rsidRPr="004547D9">
        <w:t>(</w:t>
      </w:r>
      <w:r w:rsidRPr="004547D9">
        <w:rPr>
          <w:i/>
          <w:iCs/>
        </w:rPr>
        <w:t>p</w:t>
      </w:r>
      <w:r w:rsidRPr="004547D9">
        <w:rPr>
          <w:position w:val="-4"/>
        </w:rPr>
        <w:t> </w:t>
      </w:r>
      <w:r w:rsidRPr="004547D9">
        <w:t>) (dB):</w:t>
      </w:r>
      <w:r w:rsidRPr="004547D9">
        <w:tab/>
        <w:t>minimum required loss required for</w:t>
      </w:r>
      <w:r w:rsidRPr="004547D9">
        <w:rPr>
          <w:i/>
          <w:iCs/>
        </w:rPr>
        <w:t xml:space="preserve"> p</w:t>
      </w:r>
      <w:r w:rsidRPr="004547D9">
        <w:t xml:space="preserve">% of the time for the main or supplementary contour and the auxiliary contour of value </w:t>
      </w:r>
      <w:r w:rsidRPr="004547D9">
        <w:rPr>
          <w:i/>
          <w:iCs/>
        </w:rPr>
        <w:t>Q</w:t>
      </w:r>
      <w:r w:rsidRPr="004547D9">
        <w:t> (dB) respectively (see equation (2</w:t>
      </w:r>
      <w:r>
        <w:t>3</w:t>
      </w:r>
      <w:r w:rsidRPr="004547D9">
        <w:t>)).</w:t>
      </w:r>
    </w:p>
    <w:p w:rsidR="00CA135F" w:rsidRPr="004547D9" w:rsidRDefault="00CA135F" w:rsidP="00CA135F">
      <w:pPr>
        <w:pStyle w:val="Headingb"/>
      </w:pPr>
      <w:r w:rsidRPr="004547D9">
        <w:t>Iterative calculations</w:t>
      </w:r>
      <w:bookmarkEnd w:id="858"/>
    </w:p>
    <w:p w:rsidR="00CA135F" w:rsidRPr="0085431B" w:rsidRDefault="00CA135F" w:rsidP="00CA135F">
      <w:pPr>
        <w:rPr>
          <w:lang w:val="en-GB"/>
        </w:rPr>
      </w:pPr>
      <w:r w:rsidRPr="0085431B">
        <w:rPr>
          <w:lang w:val="en-GB"/>
        </w:rPr>
        <w:t xml:space="preserve">At the start of each iteration, calculate the distance considered for </w:t>
      </w:r>
      <w:r w:rsidRPr="0085431B">
        <w:rPr>
          <w:i/>
          <w:iCs/>
          <w:lang w:val="en-GB"/>
        </w:rPr>
        <w:t>i</w:t>
      </w:r>
      <w:r w:rsidRPr="0085431B">
        <w:rPr>
          <w:lang w:val="en-GB"/>
        </w:rPr>
        <w:t> = 0, 1, 2</w:t>
      </w:r>
      <w:proofErr w:type="gramStart"/>
      <w:r w:rsidRPr="0085431B">
        <w:rPr>
          <w:lang w:val="en-GB"/>
        </w:rPr>
        <w:t>, ..:</w:t>
      </w:r>
      <w:proofErr w:type="gramEnd"/>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d</w:t>
      </w:r>
      <w:r w:rsidRPr="0085431B">
        <w:rPr>
          <w:i/>
          <w:iCs/>
          <w:vertAlign w:val="subscript"/>
          <w:lang w:val="en-GB"/>
        </w:rPr>
        <w:t>i</w:t>
      </w:r>
      <w:proofErr w:type="gramEnd"/>
      <w:r w:rsidRPr="0085431B">
        <w:rPr>
          <w:vertAlign w:val="subscript"/>
          <w:lang w:val="en-GB"/>
        </w:rPr>
        <w:t xml:space="preserve"> </w:t>
      </w:r>
      <w:r w:rsidRPr="0085431B">
        <w:rPr>
          <w:lang w:val="en-GB"/>
        </w:rPr>
        <w:t xml:space="preserve">= </w:t>
      </w:r>
      <w:r w:rsidRPr="0085431B">
        <w:rPr>
          <w:i/>
          <w:iCs/>
          <w:lang w:val="en-GB"/>
        </w:rPr>
        <w:t>d</w:t>
      </w:r>
      <w:r w:rsidRPr="0085431B">
        <w:rPr>
          <w:i/>
          <w:iCs/>
          <w:vertAlign w:val="subscript"/>
          <w:lang w:val="en-GB"/>
        </w:rPr>
        <w:t>min</w:t>
      </w:r>
      <w:r w:rsidRPr="0085431B">
        <w:rPr>
          <w:vertAlign w:val="subscript"/>
          <w:lang w:val="en-GB"/>
        </w:rPr>
        <w:t xml:space="preserve"> </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85431B">
        <w:rPr>
          <w:lang w:val="en-GB"/>
        </w:rPr>
        <w:tab/>
        <w:t>(44)</w:t>
      </w:r>
    </w:p>
    <w:p w:rsidR="00CA135F" w:rsidRPr="0085431B" w:rsidRDefault="00CA135F" w:rsidP="00CA135F">
      <w:pPr>
        <w:rPr>
          <w:lang w:val="en-GB"/>
        </w:rPr>
      </w:pPr>
      <w:r w:rsidRPr="0085431B">
        <w:rPr>
          <w:lang w:val="en-GB"/>
        </w:rPr>
        <w:t>Calculate the specific attenuation due to gaseous absorption (dB/km):</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2"/>
          <w:sz w:val="20"/>
        </w:rPr>
        <w:object w:dxaOrig="3640" w:dyaOrig="760">
          <v:shape id="_x0000_i1062" type="#_x0000_t75" alt="" style="width:182.2pt;height:38.2pt;mso-width-percent:0;mso-height-percent:0;mso-width-percent:0;mso-height-percent:0" o:ole="" fillcolor="window">
            <v:imagedata r:id="rId103" o:title=""/>
          </v:shape>
          <o:OLEObject Type="Embed" ProgID="Equation.3" ShapeID="_x0000_i1062" DrawAspect="Content" ObjectID="_1635162094" r:id="rId104"/>
        </w:object>
      </w:r>
      <w:r w:rsidRPr="0085431B">
        <w:rPr>
          <w:lang w:val="en-GB"/>
        </w:rPr>
        <w:tab/>
        <w:t>(45</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keepNext/>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rPr>
          <w:i/>
          <w:iCs/>
        </w:rPr>
        <w:tab/>
      </w:r>
      <w:proofErr w:type="gramStart"/>
      <w:r w:rsidRPr="004547D9">
        <w:rPr>
          <w:i/>
          <w:iCs/>
        </w:rPr>
        <w:t>d</w:t>
      </w:r>
      <w:r w:rsidRPr="004547D9">
        <w:rPr>
          <w:i/>
          <w:iCs/>
          <w:vertAlign w:val="subscript"/>
        </w:rPr>
        <w:t>t</w:t>
      </w:r>
      <w:proofErr w:type="gramEnd"/>
      <w:r w:rsidRPr="004547D9">
        <w:rPr>
          <w:i/>
          <w:iCs/>
          <w:position w:val="-4"/>
        </w:rPr>
        <w:t xml:space="preserve"> </w:t>
      </w:r>
      <w:r w:rsidRPr="004547D9">
        <w:t>(km):</w:t>
      </w:r>
      <w:r w:rsidRPr="004547D9">
        <w:tab/>
        <w:t>current aggregate land distance, Zone A1 + Zone A2, along the current path.</w:t>
      </w:r>
    </w:p>
    <w:p w:rsidR="00CA135F" w:rsidRPr="0085431B" w:rsidRDefault="00CA135F" w:rsidP="00CA135F">
      <w:pPr>
        <w:rPr>
          <w:lang w:val="en-GB"/>
        </w:rPr>
      </w:pPr>
      <w:r w:rsidRPr="0085431B">
        <w:rPr>
          <w:lang w:val="en-GB"/>
        </w:rPr>
        <w:t>Calculate the following zone-dependent parameters:</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8"/>
          <w:sz w:val="20"/>
        </w:rPr>
        <w:object w:dxaOrig="3840" w:dyaOrig="560">
          <v:shape id="_x0000_i1063" type="#_x0000_t75" alt="" style="width:193.45pt;height:28.8pt;mso-width-percent:0;mso-height-percent:0;mso-width-percent:0;mso-height-percent:0" o:ole="" fillcolor="window">
            <v:imagedata r:id="rId105" o:title=""/>
          </v:shape>
          <o:OLEObject Type="Embed" ProgID="Equation.3" ShapeID="_x0000_i1063" DrawAspect="Content" ObjectID="_1635162095" r:id="rId106"/>
        </w:object>
      </w:r>
      <w:r w:rsidRPr="0085431B">
        <w:rPr>
          <w:lang w:val="en-GB"/>
        </w:rPr>
        <w:tab/>
        <w:t>(46</w:t>
      </w:r>
      <w:r w:rsidRPr="004547D9">
        <w:rPr>
          <w:position w:val="-16"/>
        </w:rPr>
        <w:fldChar w:fldCharType="begin"/>
      </w:r>
      <w:r w:rsidRPr="004547D9">
        <w:rPr>
          <w:position w:val="-16"/>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rPr>
          <w:i/>
          <w:iCs/>
        </w:rPr>
        <w:tab/>
      </w:r>
      <w:proofErr w:type="gramStart"/>
      <w:r w:rsidRPr="004547D9">
        <w:rPr>
          <w:i/>
          <w:iCs/>
        </w:rPr>
        <w:t>d</w:t>
      </w:r>
      <w:r w:rsidRPr="004547D9">
        <w:rPr>
          <w:i/>
          <w:iCs/>
          <w:vertAlign w:val="subscript"/>
        </w:rPr>
        <w:t>lm</w:t>
      </w:r>
      <w:proofErr w:type="gramEnd"/>
      <w:r w:rsidRPr="004547D9">
        <w:t xml:space="preserve"> (km):</w:t>
      </w:r>
      <w:r w:rsidRPr="004547D9">
        <w:tab/>
        <w:t>longest continuous inland distance, Zone A2, along the path considered;</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50"/>
        </w:rPr>
        <w:object w:dxaOrig="4120" w:dyaOrig="1200">
          <v:shape id="_x0000_i1064" type="#_x0000_t75" alt="" style="width:206pt;height:58.25pt;mso-width-percent:0;mso-height-percent:0;mso-width-percent:0;mso-height-percent:0" o:ole="" fillcolor="window">
            <v:imagedata r:id="rId107" o:title=""/>
          </v:shape>
          <o:OLEObject Type="Embed" ProgID="Equation.3" ShapeID="_x0000_i1064" DrawAspect="Content" ObjectID="_1635162096" r:id="rId108"/>
        </w:object>
      </w:r>
      <w:r w:rsidRPr="0085431B">
        <w:rPr>
          <w:lang w:val="en-GB"/>
        </w:rPr>
        <w:tab/>
        <w:t>(47</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keepNext/>
        <w:keepLines/>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rPr>
          <w:i/>
          <w:iCs/>
        </w:rPr>
        <w:tab/>
      </w:r>
      <w:proofErr w:type="gramStart"/>
      <w:r w:rsidRPr="004547D9">
        <w:rPr>
          <w:i/>
          <w:iCs/>
        </w:rPr>
        <w:t>d</w:t>
      </w:r>
      <w:r w:rsidRPr="004547D9">
        <w:rPr>
          <w:i/>
          <w:iCs/>
          <w:vertAlign w:val="subscript"/>
        </w:rPr>
        <w:t>tm</w:t>
      </w:r>
      <w:proofErr w:type="gramEnd"/>
      <w:r w:rsidRPr="004547D9">
        <w:t xml:space="preserve"> (km):</w:t>
      </w:r>
      <w:r w:rsidRPr="004547D9">
        <w:tab/>
        <w:t>longest continuous land (i.e. inland + coastal) distance, Zone A1 + Zone A2 along the path considered.</w:t>
      </w:r>
    </w:p>
    <w:p w:rsidR="00CA135F" w:rsidRPr="0085431B" w:rsidRDefault="00CA135F" w:rsidP="00CA135F">
      <w:pPr>
        <w:rPr>
          <w:lang w:val="en-GB"/>
        </w:rPr>
      </w:pPr>
      <w:proofErr w:type="gramStart"/>
      <w:r w:rsidRPr="004547D9">
        <w:t>μ</w:t>
      </w:r>
      <w:proofErr w:type="gramEnd"/>
      <w:r w:rsidRPr="0085431B">
        <w:rPr>
          <w:position w:val="-4"/>
          <w:lang w:val="en-GB"/>
        </w:rPr>
        <w:t>1</w:t>
      </w:r>
      <w:r w:rsidRPr="0085431B">
        <w:rPr>
          <w:lang w:val="en-GB"/>
        </w:rPr>
        <w:t xml:space="preserve"> shall be limited to </w:t>
      </w:r>
      <w:r w:rsidRPr="004547D9">
        <w:t>μ</w:t>
      </w:r>
      <w:r w:rsidRPr="0085431B">
        <w:rPr>
          <w:position w:val="-4"/>
          <w:lang w:val="en-GB"/>
        </w:rPr>
        <w:t>1</w:t>
      </w:r>
      <w:r w:rsidRPr="0085431B">
        <w:rPr>
          <w:lang w:val="en-GB"/>
        </w:rPr>
        <w:t xml:space="preserve"> ≤ 1.</w:t>
      </w:r>
    </w:p>
    <w:p w:rsidR="00CA135F" w:rsidRPr="004547D9" w:rsidRDefault="00CA135F" w:rsidP="00CA135F">
      <w:pPr>
        <w:pStyle w:val="Equation"/>
      </w:pPr>
      <w:r w:rsidRPr="0085431B">
        <w:rPr>
          <w:lang w:val="en-GB"/>
        </w:rPr>
        <w:tab/>
      </w:r>
      <w:r w:rsidRPr="0085431B">
        <w:rPr>
          <w:lang w:val="en-GB"/>
        </w:rPr>
        <w:tab/>
      </w:r>
      <w:r w:rsidRPr="004547D9">
        <w:rPr>
          <w:position w:val="-12"/>
          <w:sz w:val="20"/>
        </w:rPr>
        <w:object w:dxaOrig="2860" w:dyaOrig="440">
          <v:shape id="_x0000_i1065" type="#_x0000_t75" alt="" style="width:142.75pt;height:20.65pt;mso-width-percent:0;mso-height-percent:0;mso-width-percent:0;mso-height-percent:0" o:ole="" fillcolor="window">
            <v:imagedata r:id="rId109" o:title=""/>
          </v:shape>
          <o:OLEObject Type="Embed" ProgID="Equation.3" ShapeID="_x0000_i1065" DrawAspect="Content" ObjectID="_1635162097" r:id="rId110"/>
        </w:object>
      </w:r>
      <w:r w:rsidRPr="004547D9">
        <w:tab/>
        <w:t>(48</w:t>
      </w:r>
      <w:r w:rsidRPr="004547D9">
        <w:fldChar w:fldCharType="begin"/>
      </w:r>
      <w:r w:rsidRPr="004547D9">
        <w:fldChar w:fldCharType="end"/>
      </w:r>
      <w:r w:rsidRPr="004547D9">
        <w:t>)</w:t>
      </w:r>
    </w:p>
    <w:p w:rsidR="00CA135F" w:rsidRPr="004547D9" w:rsidRDefault="00CA135F" w:rsidP="00CA135F">
      <w:r w:rsidRPr="004547D9">
        <w:sym w:font="Symbol" w:char="F073"/>
      </w:r>
      <w:r w:rsidRPr="004547D9">
        <w:t xml:space="preserve"> shall be limited to </w:t>
      </w:r>
      <w:r w:rsidRPr="004547D9">
        <w:sym w:font="Symbol" w:char="F073"/>
      </w:r>
      <w:r w:rsidRPr="004547D9">
        <w:t xml:space="preserve"> </w:t>
      </w:r>
      <w:r w:rsidRPr="004547D9">
        <w:sym w:font="Symbol" w:char="F0B3"/>
      </w:r>
      <w:r w:rsidRPr="004547D9">
        <w:t xml:space="preserve"> −3.4.</w:t>
      </w:r>
    </w:p>
    <w:p w:rsidR="00CA135F" w:rsidRPr="0085431B" w:rsidRDefault="00CA135F" w:rsidP="00CA135F">
      <w:pPr>
        <w:pStyle w:val="Equation"/>
        <w:rPr>
          <w:lang w:val="en-GB"/>
        </w:rPr>
      </w:pPr>
      <w:r w:rsidRPr="004547D9">
        <w:tab/>
      </w:r>
      <w:r w:rsidRPr="004547D9">
        <w:tab/>
      </w:r>
      <w:r w:rsidRPr="004547D9">
        <w:rPr>
          <w:position w:val="-12"/>
          <w:sz w:val="20"/>
        </w:rPr>
        <w:object w:dxaOrig="2320" w:dyaOrig="499">
          <v:shape id="_x0000_i1066" type="#_x0000_t75" alt="" style="width:116.45pt;height:24.4pt;mso-width-percent:0;mso-height-percent:0;mso-width-percent:0;mso-height-percent:0" o:ole="" fillcolor="window">
            <v:imagedata r:id="rId111" o:title=""/>
          </v:shape>
          <o:OLEObject Type="Embed" ProgID="Equation.3" ShapeID="_x0000_i1066" DrawAspect="Content" ObjectID="_1635162098" r:id="rId112"/>
        </w:object>
      </w:r>
      <w:r w:rsidRPr="0085431B">
        <w:rPr>
          <w:lang w:val="en-GB"/>
        </w:rPr>
        <w:tab/>
        <w:t>(49)</w:t>
      </w:r>
    </w:p>
    <w:p w:rsidR="00CA135F" w:rsidRPr="0085431B" w:rsidRDefault="00CA135F" w:rsidP="00CA135F">
      <w:pPr>
        <w:rPr>
          <w:lang w:val="en-GB"/>
        </w:rPr>
      </w:pPr>
      <w:r w:rsidRPr="004547D9">
        <w:rPr>
          <w:position w:val="-12"/>
        </w:rPr>
        <w:fldChar w:fldCharType="begin"/>
      </w:r>
      <w:r w:rsidRPr="004547D9">
        <w:rPr>
          <w:position w:val="-12"/>
        </w:rPr>
        <w:fldChar w:fldCharType="end"/>
      </w:r>
      <w:proofErr w:type="gramStart"/>
      <w:r w:rsidRPr="004547D9">
        <w:t>μ</w:t>
      </w:r>
      <w:proofErr w:type="gramEnd"/>
      <w:r w:rsidRPr="0085431B">
        <w:rPr>
          <w:position w:val="-4"/>
          <w:lang w:val="en-GB"/>
        </w:rPr>
        <w:t>2</w:t>
      </w:r>
      <w:r w:rsidRPr="0085431B">
        <w:rPr>
          <w:lang w:val="en-GB"/>
        </w:rPr>
        <w:t xml:space="preserve"> shall be limited to </w:t>
      </w:r>
      <w:r w:rsidRPr="004547D9">
        <w:t>μ</w:t>
      </w:r>
      <w:r w:rsidRPr="0085431B">
        <w:rPr>
          <w:position w:val="-4"/>
          <w:lang w:val="en-GB"/>
        </w:rPr>
        <w:t>2</w:t>
      </w:r>
      <w:r w:rsidRPr="0085431B">
        <w:rPr>
          <w:lang w:val="en-GB"/>
        </w:rPr>
        <w:t xml:space="preserve"> ≤ 1.</w:t>
      </w:r>
    </w:p>
    <w:tbl>
      <w:tblPr>
        <w:tblStyle w:val="TableGrid"/>
        <w:tblW w:w="94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3"/>
      </w:tblGrid>
      <w:tr w:rsidR="00CA135F" w:rsidRPr="004547D9" w:rsidTr="00854931">
        <w:tc>
          <w:tcPr>
            <w:tcW w:w="9463" w:type="dxa"/>
          </w:tcPr>
          <w:p w:rsidR="00CA135F" w:rsidRPr="004547D9" w:rsidRDefault="00CA135F" w:rsidP="00854931">
            <w:r w:rsidRPr="004547D9">
              <w:rPr>
                <w:rFonts w:ascii="Times New Roman" w:hAnsi="Times New Roman"/>
                <w:position w:val="-58"/>
              </w:rPr>
              <w:object w:dxaOrig="9100" w:dyaOrig="1280">
                <v:shape id="_x0000_i1067" type="#_x0000_t75" alt="" style="width:457.65pt;height:64.5pt;mso-width-percent:0;mso-height-percent:0;mso-width-percent:0;mso-height-percent:0" o:ole="">
                  <v:imagedata r:id="rId113" o:title=""/>
                </v:shape>
                <o:OLEObject Type="Embed" ProgID="Equation.3" ShapeID="_x0000_i1067" DrawAspect="Content" ObjectID="_1635162099" r:id="rId114"/>
              </w:object>
            </w:r>
          </w:p>
        </w:tc>
      </w:tr>
    </w:tbl>
    <w:p w:rsidR="00CA135F" w:rsidRPr="0085431B" w:rsidRDefault="00CA135F" w:rsidP="00CA135F">
      <w:pPr>
        <w:tabs>
          <w:tab w:val="left" w:pos="9639"/>
        </w:tabs>
        <w:rPr>
          <w:lang w:val="en-GB"/>
        </w:rPr>
      </w:pPr>
      <w:proofErr w:type="gramStart"/>
      <w:r w:rsidRPr="0085431B">
        <w:rPr>
          <w:lang w:val="en-GB"/>
        </w:rPr>
        <w:t>where</w:t>
      </w:r>
      <w:proofErr w:type="gramEnd"/>
      <w:r w:rsidRPr="0085431B">
        <w:rPr>
          <w:lang w:val="en-GB"/>
        </w:rPr>
        <w:t xml:space="preserve"> </w:t>
      </w:r>
      <w:r w:rsidRPr="004547D9">
        <w:t>ζ</w:t>
      </w:r>
      <w:r w:rsidRPr="0085431B">
        <w:rPr>
          <w:i/>
          <w:iCs/>
          <w:vertAlign w:val="subscript"/>
          <w:lang w:val="en-GB"/>
        </w:rPr>
        <w:t>r</w:t>
      </w:r>
      <w:r w:rsidRPr="0085431B">
        <w:rPr>
          <w:lang w:val="en-GB"/>
        </w:rPr>
        <w:t xml:space="preserve"> is given in equations (10) and (11), § 4.1 in Annex 1.</w:t>
      </w:r>
    </w:p>
    <w:p w:rsidR="00CA135F" w:rsidRPr="0085431B" w:rsidRDefault="00CA135F" w:rsidP="00CA135F">
      <w:pPr>
        <w:rPr>
          <w:lang w:val="en-GB"/>
        </w:rPr>
      </w:pPr>
      <w:r w:rsidRPr="0085431B">
        <w:rPr>
          <w:lang w:val="en-GB"/>
        </w:rPr>
        <w:t>Calculate the path-dependent incidence of ducting</w:t>
      </w:r>
      <w:proofErr w:type="gramStart"/>
      <w:r w:rsidRPr="0085431B">
        <w:rPr>
          <w:lang w:val="en-GB"/>
        </w:rPr>
        <w:t xml:space="preserve">, </w:t>
      </w:r>
      <w:proofErr w:type="gramEnd"/>
      <w:r w:rsidRPr="004547D9">
        <w:sym w:font="Symbol" w:char="F062"/>
      </w:r>
      <w:r w:rsidRPr="0085431B">
        <w:rPr>
          <w:lang w:val="en-GB"/>
        </w:rPr>
        <w:t xml:space="preserve">, and a related parameter, </w:t>
      </w:r>
      <w:r w:rsidRPr="004547D9">
        <w:rPr>
          <w:position w:val="-10"/>
        </w:rPr>
        <w:object w:dxaOrig="300" w:dyaOrig="300">
          <v:shape id="_x0000_i1068" type="#_x0000_t75" alt="" style="width:16.3pt;height:16.3pt;mso-width-percent:0;mso-height-percent:0;mso-width-percent:0;mso-height-percent:0" o:ole="">
            <v:imagedata r:id="rId115" o:title=""/>
          </v:shape>
          <o:OLEObject Type="Embed" ProgID="Equation.3" ShapeID="_x0000_i1068" DrawAspect="Content" ObjectID="_1635162100" r:id="rId116"/>
        </w:object>
      </w:r>
      <w:r w:rsidRPr="0085431B">
        <w:rPr>
          <w:lang w:val="en-GB"/>
        </w:rPr>
        <w:t xml:space="preserve"> used to calculate the time dependency of the path loss:</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2040" w:dyaOrig="360">
          <v:shape id="_x0000_i1069" type="#_x0000_t75" alt="" style="width:101.45pt;height:17.55pt;mso-width-percent:0;mso-height-percent:0;mso-width-percent:0;mso-height-percent:0" o:ole="" fillcolor="window">
            <v:imagedata r:id="rId117" o:title=""/>
          </v:shape>
          <o:OLEObject Type="Embed" ProgID="Equation.3" ShapeID="_x0000_i1069" DrawAspect="Content" ObjectID="_1635162101" r:id="rId118"/>
        </w:object>
      </w:r>
      <w:r w:rsidRPr="0085431B">
        <w:rPr>
          <w:lang w:val="en-GB"/>
        </w:rPr>
        <w:tab/>
        <w:t>(51)</w:t>
      </w:r>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4547D9">
        <w:sym w:font="Symbol" w:char="F062"/>
      </w:r>
      <w:r w:rsidRPr="0085431B">
        <w:rPr>
          <w:i/>
          <w:iCs/>
          <w:vertAlign w:val="subscript"/>
          <w:lang w:val="en-GB"/>
        </w:rPr>
        <w:t>e</w:t>
      </w:r>
      <w:r w:rsidRPr="0085431B">
        <w:rPr>
          <w:lang w:val="en-GB"/>
        </w:rPr>
        <w:t xml:space="preserve"> is given in equations (8) and (9), § 4.1 in Annex 1.</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6"/>
          <w:sz w:val="20"/>
        </w:rPr>
        <w:object w:dxaOrig="7820" w:dyaOrig="820">
          <v:shape id="_x0000_i1070" type="#_x0000_t75" alt="" style="width:390.05pt;height:41.3pt;mso-width-percent:0;mso-height-percent:0;mso-width-percent:0;mso-height-percent:0" o:ole="" fillcolor="window">
            <v:imagedata r:id="rId119" o:title=""/>
          </v:shape>
          <o:OLEObject Type="Embed" ProgID="Equation.3" ShapeID="_x0000_i1070" DrawAspect="Content" ObjectID="_1635162102" r:id="rId120"/>
        </w:object>
      </w:r>
      <w:r w:rsidRPr="0085431B">
        <w:rPr>
          <w:lang w:val="en-GB"/>
        </w:rPr>
        <w:tab/>
        <w:t>(52</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rPr>
          <w:lang w:val="en-GB"/>
        </w:rPr>
      </w:pPr>
      <w:r w:rsidRPr="0085431B">
        <w:rPr>
          <w:lang w:val="en-GB"/>
        </w:rPr>
        <w:t xml:space="preserve">Calculate the correction factor, </w:t>
      </w:r>
      <w:r w:rsidRPr="0085431B">
        <w:rPr>
          <w:i/>
          <w:iCs/>
          <w:lang w:val="en-GB"/>
        </w:rPr>
        <w:t>C</w:t>
      </w:r>
      <w:r w:rsidRPr="0085431B">
        <w:rPr>
          <w:vertAlign w:val="subscript"/>
          <w:lang w:val="en-GB"/>
        </w:rPr>
        <w:t>2</w:t>
      </w:r>
      <w:r w:rsidRPr="0085431B">
        <w:rPr>
          <w:i/>
          <w:iCs/>
          <w:vertAlign w:val="subscript"/>
          <w:lang w:val="en-GB"/>
        </w:rPr>
        <w:t>i</w:t>
      </w:r>
      <w:r w:rsidRPr="0085431B">
        <w:rPr>
          <w:lang w:val="en-GB"/>
        </w:rPr>
        <w:t xml:space="preserve"> (dB) (see § 4.4 in Annex 1) using:</w:t>
      </w:r>
    </w:p>
    <w:p w:rsidR="00CA135F" w:rsidRPr="0085431B" w:rsidRDefault="00CA135F" w:rsidP="00CA135F">
      <w:pPr>
        <w:pStyle w:val="Equation"/>
        <w:rPr>
          <w:lang w:val="en-GB"/>
        </w:rPr>
      </w:pPr>
      <w:r w:rsidRPr="0085431B">
        <w:rPr>
          <w:lang w:val="en-GB"/>
        </w:rPr>
        <w:tab/>
      </w:r>
      <w:r w:rsidRPr="004547D9">
        <w:rPr>
          <w:position w:val="-50"/>
          <w:sz w:val="20"/>
        </w:rPr>
        <w:object w:dxaOrig="7560" w:dyaOrig="1120">
          <v:shape id="_x0000_i1071" type="#_x0000_t75" alt="" style="width:383.15pt;height:54.45pt;mso-width-percent:0;mso-height-percent:0;mso-width-percent:0;mso-height-percent:0" o:ole="" fillcolor="window">
            <v:imagedata r:id="rId121" o:title=""/>
          </v:shape>
          <o:OLEObject Type="Embed" ProgID="Equation.3" ShapeID="_x0000_i1071" DrawAspect="Content" ObjectID="_1635162103" r:id="rId122"/>
        </w:object>
      </w:r>
      <w:r w:rsidRPr="0085431B">
        <w:rPr>
          <w:lang w:val="en-GB"/>
        </w:rPr>
        <w:tab/>
        <w:t>(53)</w:t>
      </w:r>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85431B">
        <w:rPr>
          <w:i/>
          <w:iCs/>
          <w:lang w:val="en-GB"/>
        </w:rPr>
        <w:t>Z</w:t>
      </w:r>
      <w:r w:rsidRPr="0085431B">
        <w:rPr>
          <w:lang w:val="en-GB"/>
        </w:rPr>
        <w:t>(</w:t>
      </w:r>
      <w:r w:rsidRPr="0085431B">
        <w:rPr>
          <w:i/>
          <w:iCs/>
          <w:lang w:val="en-GB"/>
        </w:rPr>
        <w:t>f</w:t>
      </w:r>
      <w:r w:rsidRPr="0085431B">
        <w:rPr>
          <w:lang w:val="en-GB"/>
        </w:rPr>
        <w:t xml:space="preserve">) is calculated using equation (22) in § 4.4 in Annex 1. </w:t>
      </w:r>
    </w:p>
    <w:p w:rsidR="00CA135F" w:rsidRPr="0085431B" w:rsidRDefault="00CA135F" w:rsidP="00CA135F">
      <w:pPr>
        <w:rPr>
          <w:lang w:val="en-GB"/>
        </w:rPr>
      </w:pPr>
      <w:r w:rsidRPr="0085431B">
        <w:rPr>
          <w:lang w:val="en-GB"/>
        </w:rPr>
        <w:t xml:space="preserve">At distances greater than 375 km the value of the correction factor </w:t>
      </w:r>
      <w:r w:rsidRPr="0085431B">
        <w:rPr>
          <w:i/>
          <w:iCs/>
          <w:lang w:val="en-GB"/>
        </w:rPr>
        <w:t>C</w:t>
      </w:r>
      <w:r w:rsidRPr="0085431B">
        <w:rPr>
          <w:vertAlign w:val="subscript"/>
          <w:lang w:val="en-GB"/>
        </w:rPr>
        <w:t>2</w:t>
      </w:r>
      <w:r w:rsidRPr="0085431B">
        <w:rPr>
          <w:i/>
          <w:iCs/>
          <w:vertAlign w:val="subscript"/>
          <w:lang w:val="en-GB"/>
        </w:rPr>
        <w:t>i</w:t>
      </w:r>
      <w:r w:rsidRPr="0085431B">
        <w:rPr>
          <w:lang w:val="en-GB"/>
        </w:rPr>
        <w:t xml:space="preserve"> in equation (53) to be applied is the value of </w:t>
      </w:r>
      <w:r w:rsidRPr="0085431B">
        <w:rPr>
          <w:i/>
          <w:iCs/>
          <w:lang w:val="en-GB"/>
        </w:rPr>
        <w:t>C</w:t>
      </w:r>
      <w:r w:rsidRPr="0085431B">
        <w:rPr>
          <w:vertAlign w:val="subscript"/>
          <w:lang w:val="en-GB"/>
        </w:rPr>
        <w:t>2</w:t>
      </w:r>
      <w:r w:rsidRPr="0085431B">
        <w:rPr>
          <w:i/>
          <w:iCs/>
          <w:vertAlign w:val="subscript"/>
          <w:lang w:val="en-GB"/>
        </w:rPr>
        <w:t>i</w:t>
      </w:r>
      <w:r w:rsidRPr="0085431B">
        <w:rPr>
          <w:lang w:val="en-GB"/>
        </w:rPr>
        <w:t xml:space="preserve"> at the 375 km distance.</w:t>
      </w:r>
    </w:p>
    <w:p w:rsidR="00CA135F" w:rsidRPr="0085431B" w:rsidRDefault="00CA135F" w:rsidP="00CA135F">
      <w:pPr>
        <w:rPr>
          <w:lang w:val="en-GB"/>
        </w:rPr>
      </w:pPr>
      <w:r w:rsidRPr="0085431B">
        <w:rPr>
          <w:lang w:val="en-GB"/>
        </w:rPr>
        <w:t>Calculate the distance-dependent part of the losses (dB) for ducting:</w:t>
      </w:r>
    </w:p>
    <w:p w:rsidR="00CA135F" w:rsidRPr="0085431B" w:rsidRDefault="00CA135F" w:rsidP="00CA135F">
      <w:pPr>
        <w:pStyle w:val="Equation"/>
        <w:rPr>
          <w:lang w:val="en-GB"/>
        </w:rPr>
      </w:pPr>
      <w:r w:rsidRPr="0085431B">
        <w:rPr>
          <w:lang w:val="en-GB"/>
        </w:rPr>
        <w:tab/>
      </w:r>
      <w:r w:rsidRPr="004547D9">
        <w:rPr>
          <w:position w:val="-30"/>
          <w:sz w:val="20"/>
        </w:rPr>
        <w:object w:dxaOrig="6800" w:dyaOrig="800">
          <v:shape id="_x0000_i1072" type="#_x0000_t75" alt="" style="width:339.35pt;height:41.3pt;mso-width-percent:0;mso-height-percent:0;mso-width-percent:0;mso-height-percent:0" o:ole="" fillcolor="window">
            <v:imagedata r:id="rId123" o:title=""/>
          </v:shape>
          <o:OLEObject Type="Embed" ProgID="Equation.3" ShapeID="_x0000_i1072" DrawAspect="Content" ObjectID="_1635162104" r:id="rId124"/>
        </w:object>
      </w:r>
      <w:r w:rsidRPr="0085431B">
        <w:rPr>
          <w:lang w:val="en-GB"/>
        </w:rPr>
        <w:tab/>
      </w:r>
      <w:r w:rsidRPr="0085431B">
        <w:rPr>
          <w:iCs/>
          <w:lang w:val="en-GB"/>
        </w:rPr>
        <w:t>(54)</w:t>
      </w:r>
    </w:p>
    <w:p w:rsidR="00CA135F" w:rsidRPr="0085431B" w:rsidRDefault="00CA135F" w:rsidP="00CA135F">
      <w:pPr>
        <w:rPr>
          <w:lang w:val="en-GB"/>
        </w:rPr>
      </w:pPr>
      <w:r w:rsidRPr="004547D9">
        <w:rPr>
          <w:position w:val="-34"/>
        </w:rPr>
        <w:fldChar w:fldCharType="begin"/>
      </w:r>
      <w:r w:rsidRPr="004547D9">
        <w:rPr>
          <w:position w:val="-34"/>
        </w:rPr>
        <w:fldChar w:fldCharType="end"/>
      </w:r>
      <w:proofErr w:type="gramStart"/>
      <w:r w:rsidRPr="0085431B">
        <w:rPr>
          <w:lang w:val="en-GB"/>
        </w:rPr>
        <w:t>and</w:t>
      </w:r>
      <w:proofErr w:type="gramEnd"/>
      <w:r w:rsidRPr="0085431B">
        <w:rPr>
          <w:lang w:val="en-GB"/>
        </w:rPr>
        <w:t xml:space="preserve"> for tropospheric scatter:</w:t>
      </w:r>
    </w:p>
    <w:p w:rsidR="00CA135F" w:rsidRPr="0085431B" w:rsidRDefault="00CA135F" w:rsidP="00CA135F">
      <w:pPr>
        <w:pStyle w:val="Equation"/>
        <w:rPr>
          <w:lang w:val="en-GB"/>
        </w:rPr>
      </w:pPr>
      <w:r w:rsidRPr="0085431B">
        <w:rPr>
          <w:lang w:val="en-GB"/>
        </w:rPr>
        <w:tab/>
      </w:r>
      <w:r w:rsidRPr="004547D9">
        <w:rPr>
          <w:position w:val="-12"/>
          <w:sz w:val="20"/>
        </w:rPr>
        <w:object w:dxaOrig="7699" w:dyaOrig="440">
          <v:shape id="_x0000_i1073" type="#_x0000_t75" alt="" style="width:385.05pt;height:20.65pt;mso-width-percent:0;mso-height-percent:0;mso-width-percent:0;mso-height-percent:0" o:ole="" fillcolor="window">
            <v:imagedata r:id="rId125" o:title=""/>
          </v:shape>
          <o:OLEObject Type="Embed" ProgID="Equation.3" ShapeID="_x0000_i1073" DrawAspect="Content" ObjectID="_1635162105" r:id="rId126"/>
        </w:object>
      </w:r>
      <w:r w:rsidRPr="0085431B">
        <w:rPr>
          <w:lang w:val="en-GB"/>
        </w:rPr>
        <w:tab/>
      </w:r>
      <w:r w:rsidRPr="0085431B">
        <w:rPr>
          <w:iCs/>
          <w:caps/>
          <w:lang w:val="en-GB"/>
        </w:rPr>
        <w:t>(55)</w:t>
      </w:r>
    </w:p>
    <w:p w:rsidR="00CA135F" w:rsidRPr="0085431B" w:rsidRDefault="00CA135F" w:rsidP="00CA135F">
      <w:pPr>
        <w:rPr>
          <w:lang w:val="en-GB"/>
        </w:rPr>
      </w:pPr>
      <w:r w:rsidRPr="004547D9">
        <w:rPr>
          <w:position w:val="-12"/>
        </w:rPr>
        <w:fldChar w:fldCharType="begin"/>
      </w:r>
      <w:r w:rsidRPr="004547D9">
        <w:rPr>
          <w:position w:val="-12"/>
        </w:rPr>
        <w:fldChar w:fldCharType="end"/>
      </w:r>
      <w:r w:rsidRPr="0085431B">
        <w:rPr>
          <w:lang w:val="en-GB"/>
        </w:rPr>
        <w:t xml:space="preserve">For the determination of distances for auxiliary contours, </w:t>
      </w:r>
      <w:r w:rsidRPr="0085431B">
        <w:rPr>
          <w:i/>
          <w:iCs/>
          <w:lang w:val="en-GB"/>
        </w:rPr>
        <w:t>C</w:t>
      </w:r>
      <w:r w:rsidRPr="0085431B">
        <w:rPr>
          <w:vertAlign w:val="subscript"/>
          <w:lang w:val="en-GB"/>
        </w:rPr>
        <w:t>2</w:t>
      </w:r>
      <w:r w:rsidRPr="0085431B">
        <w:rPr>
          <w:i/>
          <w:iCs/>
          <w:vertAlign w:val="subscript"/>
          <w:lang w:val="en-GB"/>
        </w:rPr>
        <w:t>i</w:t>
      </w:r>
      <w:r w:rsidRPr="0085431B">
        <w:rPr>
          <w:i/>
          <w:iCs/>
          <w:lang w:val="en-GB"/>
        </w:rPr>
        <w:t> = </w:t>
      </w:r>
      <w:r w:rsidRPr="0085431B">
        <w:rPr>
          <w:lang w:val="en-GB"/>
        </w:rPr>
        <w:t>0 dB.</w:t>
      </w:r>
    </w:p>
    <w:p w:rsidR="00CA135F" w:rsidRPr="004547D9" w:rsidRDefault="00CA135F" w:rsidP="00CA135F">
      <w:pPr>
        <w:pStyle w:val="Heading1"/>
      </w:pPr>
      <w:bookmarkStart w:id="859" w:name="_Toc328648602"/>
      <w:bookmarkStart w:id="860" w:name="_Toc447548680"/>
      <w:bookmarkStart w:id="861" w:name="_Toc447550038"/>
      <w:bookmarkStart w:id="862" w:name="_Toc454864062"/>
      <w:bookmarkStart w:id="863" w:name="_Toc454864774"/>
      <w:bookmarkStart w:id="864" w:name="_Toc461970430"/>
      <w:bookmarkStart w:id="865" w:name="_Toc463672328"/>
      <w:bookmarkStart w:id="866" w:name="_Toc464975226"/>
      <w:bookmarkStart w:id="867" w:name="_Toc484247195"/>
      <w:bookmarkStart w:id="868" w:name="_Toc8239927"/>
      <w:bookmarkStart w:id="869" w:name="_Toc15999431"/>
      <w:r w:rsidRPr="004547D9">
        <w:t>4</w:t>
      </w:r>
      <w:r w:rsidRPr="004547D9">
        <w:tab/>
        <w:t>Frequencies between 60 GHz and 105 GHz</w:t>
      </w:r>
      <w:bookmarkEnd w:id="859"/>
      <w:bookmarkEnd w:id="860"/>
      <w:bookmarkEnd w:id="861"/>
      <w:bookmarkEnd w:id="862"/>
      <w:bookmarkEnd w:id="863"/>
      <w:bookmarkEnd w:id="864"/>
      <w:bookmarkEnd w:id="865"/>
      <w:bookmarkEnd w:id="866"/>
      <w:bookmarkEnd w:id="867"/>
      <w:bookmarkEnd w:id="868"/>
      <w:bookmarkEnd w:id="869"/>
    </w:p>
    <w:p w:rsidR="00CA135F" w:rsidRPr="0085431B" w:rsidRDefault="00CA135F" w:rsidP="00CA135F">
      <w:pPr>
        <w:rPr>
          <w:lang w:val="en-GB"/>
        </w:rPr>
      </w:pPr>
      <w:r w:rsidRPr="0085431B">
        <w:rPr>
          <w:lang w:val="en-GB"/>
        </w:rPr>
        <w:t>This propagation model is valid for average annual percentage time (</w:t>
      </w:r>
      <w:proofErr w:type="gramStart"/>
      <w:r w:rsidRPr="0085431B">
        <w:rPr>
          <w:i/>
          <w:iCs/>
          <w:lang w:val="en-GB"/>
        </w:rPr>
        <w:t>p</w:t>
      </w:r>
      <w:r w:rsidRPr="0085431B">
        <w:rPr>
          <w:position w:val="-4"/>
          <w:sz w:val="8"/>
          <w:szCs w:val="8"/>
          <w:lang w:val="en-GB"/>
        </w:rPr>
        <w:t> </w:t>
      </w:r>
      <w:r w:rsidRPr="0085431B">
        <w:rPr>
          <w:lang w:val="en-GB"/>
        </w:rPr>
        <w:t>)</w:t>
      </w:r>
      <w:proofErr w:type="gramEnd"/>
      <w:r w:rsidRPr="0085431B">
        <w:rPr>
          <w:lang w:val="en-GB"/>
        </w:rPr>
        <w:t xml:space="preserve"> in the range from 0.001% to 50%.</w:t>
      </w:r>
    </w:p>
    <w:p w:rsidR="00CA135F" w:rsidRPr="0085431B" w:rsidRDefault="00CA135F" w:rsidP="00CA135F">
      <w:pPr>
        <w:rPr>
          <w:lang w:val="en-GB"/>
        </w:rPr>
      </w:pPr>
      <w:r w:rsidRPr="0085431B">
        <w:rPr>
          <w:lang w:val="en-GB"/>
        </w:rPr>
        <w:t xml:space="preserve">An iterative process is used to determine the propagation mode (1) required distance. First, equations (56) to (60) are evaluated. Then commencing at the minimum coordination distance, </w:t>
      </w:r>
      <w:r w:rsidRPr="0085431B">
        <w:rPr>
          <w:i/>
          <w:iCs/>
          <w:lang w:val="en-GB"/>
        </w:rPr>
        <w:t>d</w:t>
      </w:r>
      <w:r w:rsidRPr="0085431B">
        <w:rPr>
          <w:i/>
          <w:iCs/>
          <w:vertAlign w:val="subscript"/>
          <w:lang w:val="en-GB"/>
        </w:rPr>
        <w:t>min</w:t>
      </w:r>
      <w:r w:rsidRPr="0085431B">
        <w:rPr>
          <w:lang w:val="en-GB"/>
        </w:rPr>
        <w:t xml:space="preserve">, </w:t>
      </w:r>
      <w:proofErr w:type="gramStart"/>
      <w:r w:rsidRPr="0085431B">
        <w:rPr>
          <w:lang w:val="en-GB"/>
        </w:rPr>
        <w:t>equations(</w:t>
      </w:r>
      <w:proofErr w:type="gramEnd"/>
      <w:r w:rsidRPr="0085431B">
        <w:rPr>
          <w:lang w:val="en-GB"/>
        </w:rPr>
        <w:t xml:space="preserve">61) and (62) are iterated for distances </w:t>
      </w:r>
      <w:r w:rsidRPr="0085431B">
        <w:rPr>
          <w:i/>
          <w:iCs/>
          <w:lang w:val="en-GB"/>
        </w:rPr>
        <w:t>d</w:t>
      </w:r>
      <w:r w:rsidRPr="0085431B">
        <w:rPr>
          <w:i/>
          <w:iCs/>
          <w:vertAlign w:val="subscript"/>
          <w:lang w:val="en-GB"/>
        </w:rPr>
        <w:t>i</w:t>
      </w:r>
      <w:r w:rsidRPr="0085431B">
        <w:rPr>
          <w:lang w:val="en-GB"/>
        </w:rPr>
        <w:t>, where</w:t>
      </w:r>
      <w:r w:rsidRPr="0085431B">
        <w:rPr>
          <w:i/>
          <w:iCs/>
          <w:lang w:val="en-GB"/>
        </w:rPr>
        <w:t xml:space="preserve"> i</w:t>
      </w:r>
      <w:r w:rsidRPr="0085431B">
        <w:rPr>
          <w:lang w:val="en-GB"/>
        </w:rPr>
        <w:t xml:space="preserve"> = 0, 1, 2,..., incremented in steps of </w:t>
      </w:r>
      <w:r w:rsidRPr="0085431B">
        <w:rPr>
          <w:i/>
          <w:iCs/>
          <w:lang w:val="en-GB"/>
        </w:rPr>
        <w:t>s</w:t>
      </w:r>
      <w:r w:rsidRPr="0085431B">
        <w:rPr>
          <w:lang w:val="en-GB"/>
        </w:rPr>
        <w:t xml:space="preserve"> (km) as described in § 1.3 of Annex 1. For each iteration, </w:t>
      </w:r>
      <w:r w:rsidRPr="0085431B">
        <w:rPr>
          <w:i/>
          <w:iCs/>
          <w:lang w:val="en-GB"/>
        </w:rPr>
        <w:t>d</w:t>
      </w:r>
      <w:r w:rsidRPr="0085431B">
        <w:rPr>
          <w:i/>
          <w:iCs/>
          <w:vertAlign w:val="subscript"/>
          <w:lang w:val="en-GB"/>
        </w:rPr>
        <w:t>i</w:t>
      </w:r>
      <w:r w:rsidRPr="0085431B">
        <w:rPr>
          <w:lang w:val="en-GB"/>
        </w:rPr>
        <w:t xml:space="preserve"> is the distance considered.</w:t>
      </w:r>
    </w:p>
    <w:p w:rsidR="00CA135F" w:rsidRPr="0085431B" w:rsidRDefault="00CA135F" w:rsidP="00CA135F">
      <w:pPr>
        <w:rPr>
          <w:lang w:val="en-GB"/>
        </w:rPr>
      </w:pPr>
      <w:r w:rsidRPr="0085431B">
        <w:rPr>
          <w:lang w:val="en-GB"/>
        </w:rPr>
        <w:t>This process is continued until either of the following expressions becomes true:</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4"/>
          <w:sz w:val="20"/>
        </w:rPr>
        <w:object w:dxaOrig="6080" w:dyaOrig="800">
          <v:shape id="_x0000_i1074" type="#_x0000_t75" alt="" style="width:304.9pt;height:41.3pt;mso-width-percent:0;mso-height-percent:0;mso-width-percent:0;mso-height-percent:0" o:ole="" fillcolor="window">
            <v:imagedata r:id="rId127" o:title=""/>
          </v:shape>
          <o:OLEObject Type="Embed" ProgID="Equation.3" ShapeID="_x0000_i1074" DrawAspect="Content" ObjectID="_1635162106" r:id="rId128"/>
        </w:object>
      </w:r>
      <w:r w:rsidRPr="0085431B">
        <w:rPr>
          <w:lang w:val="en-GB"/>
        </w:rPr>
        <w:tab/>
        <w:t>(55a)</w:t>
      </w:r>
    </w:p>
    <w:p w:rsidR="00CA135F" w:rsidRPr="0085431B" w:rsidRDefault="00CA135F" w:rsidP="00CA135F">
      <w:pPr>
        <w:tabs>
          <w:tab w:val="right" w:pos="3828"/>
        </w:tabs>
        <w:spacing w:before="0"/>
        <w:rPr>
          <w:lang w:val="en-GB"/>
        </w:rPr>
      </w:pP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lang w:val="en-GB"/>
        </w:rPr>
        <w:lastRenderedPageBreak/>
        <w:tab/>
      </w:r>
      <w:r w:rsidRPr="0085431B">
        <w:rPr>
          <w:lang w:val="en-GB"/>
        </w:rPr>
        <w:tab/>
      </w:r>
      <w:r w:rsidRPr="004547D9">
        <w:rPr>
          <w:position w:val="-32"/>
          <w:sz w:val="20"/>
        </w:rPr>
        <w:object w:dxaOrig="5740" w:dyaOrig="760">
          <v:shape id="_x0000_i1075" type="#_x0000_t75" alt="" style="width:286.1pt;height:38.2pt;mso-width-percent:0;mso-height-percent:0;mso-width-percent:0;mso-height-percent:0" o:ole="" fillcolor="window">
            <v:imagedata r:id="rId129" o:title=""/>
          </v:shape>
          <o:OLEObject Type="Embed" ProgID="Equation.3" ShapeID="_x0000_i1075" DrawAspect="Content" ObjectID="_1635162107" r:id="rId130"/>
        </w:object>
      </w:r>
      <w:r w:rsidRPr="0085431B">
        <w:rPr>
          <w:vertAlign w:val="subscript"/>
          <w:lang w:val="en-GB"/>
        </w:rPr>
        <w:tab/>
      </w:r>
      <w:r w:rsidRPr="0085431B">
        <w:rPr>
          <w:iCs/>
          <w:lang w:val="en-GB"/>
        </w:rPr>
        <w:t>(55b)</w:t>
      </w:r>
    </w:p>
    <w:p w:rsidR="00CA135F" w:rsidRPr="0085431B" w:rsidRDefault="00CA135F" w:rsidP="00CA135F">
      <w:pPr>
        <w:rPr>
          <w:lang w:val="en-GB"/>
        </w:rPr>
      </w:pPr>
      <w:r w:rsidRPr="0085431B">
        <w:rPr>
          <w:lang w:val="en-GB"/>
        </w:rPr>
        <w:t xml:space="preserve">The required distance, </w:t>
      </w:r>
      <w:r w:rsidRPr="0085431B">
        <w:rPr>
          <w:i/>
          <w:iCs/>
          <w:lang w:val="en-GB"/>
        </w:rPr>
        <w:t>d</w:t>
      </w:r>
      <w:r w:rsidRPr="0085431B">
        <w:rPr>
          <w:vertAlign w:val="subscript"/>
          <w:lang w:val="en-GB"/>
        </w:rPr>
        <w:t>1</w:t>
      </w:r>
      <w:r w:rsidRPr="0085431B">
        <w:rPr>
          <w:lang w:val="en-GB"/>
        </w:rPr>
        <w:t xml:space="preserve">, or the auxiliary contour distance </w:t>
      </w:r>
      <w:r w:rsidRPr="0085431B">
        <w:rPr>
          <w:i/>
          <w:iCs/>
          <w:lang w:val="en-GB"/>
        </w:rPr>
        <w:t>d</w:t>
      </w:r>
      <w:r w:rsidRPr="0085431B">
        <w:rPr>
          <w:i/>
          <w:iCs/>
          <w:vertAlign w:val="subscript"/>
          <w:lang w:val="en-GB"/>
        </w:rPr>
        <w:t>q</w:t>
      </w:r>
      <w:r w:rsidRPr="0085431B">
        <w:rPr>
          <w:lang w:val="en-GB"/>
        </w:rPr>
        <w:t xml:space="preserve"> are then given by the current distance for the last iteration: i.e.</w:t>
      </w:r>
    </w:p>
    <w:p w:rsidR="00CA135F" w:rsidRPr="0085431B" w:rsidRDefault="00CA135F" w:rsidP="00CA135F">
      <w:pPr>
        <w:pStyle w:val="Equation"/>
        <w:rPr>
          <w:lang w:val="en-GB"/>
        </w:rPr>
      </w:pPr>
      <w:r w:rsidRPr="0085431B">
        <w:rPr>
          <w:i/>
          <w:iCs/>
          <w:lang w:val="en-GB"/>
        </w:rPr>
        <w:tab/>
      </w:r>
      <w:r w:rsidRPr="0085431B">
        <w:rPr>
          <w:i/>
          <w:iCs/>
          <w:lang w:val="en-GB"/>
        </w:rPr>
        <w:tab/>
        <w:t>d</w:t>
      </w:r>
      <w:r w:rsidRPr="0085431B">
        <w:rPr>
          <w:position w:val="-4"/>
          <w:sz w:val="20"/>
          <w:lang w:val="en-GB"/>
        </w:rPr>
        <w:t>1</w:t>
      </w:r>
      <w:r w:rsidRPr="0085431B">
        <w:rPr>
          <w:lang w:val="en-GB"/>
        </w:rPr>
        <w:t xml:space="preserve"> = </w:t>
      </w:r>
      <w:r w:rsidRPr="0085431B">
        <w:rPr>
          <w:i/>
          <w:iCs/>
          <w:lang w:val="en-GB"/>
        </w:rPr>
        <w:t>d</w:t>
      </w:r>
      <w:r w:rsidRPr="0085431B">
        <w:rPr>
          <w:i/>
          <w:iCs/>
          <w:position w:val="-4"/>
          <w:sz w:val="20"/>
          <w:lang w:val="en-GB"/>
        </w:rPr>
        <w:t>i</w:t>
      </w:r>
      <w:r w:rsidRPr="0085431B">
        <w:rPr>
          <w:lang w:val="en-GB"/>
        </w:rPr>
        <w:tab/>
        <w:t>(</w:t>
      </w:r>
      <w:r w:rsidRPr="0085431B">
        <w:rPr>
          <w:iCs/>
          <w:lang w:val="en-GB"/>
        </w:rPr>
        <w:t>55c</w:t>
      </w:r>
      <w:r w:rsidRPr="0085431B">
        <w:rPr>
          <w:lang w:val="en-GB"/>
        </w:rPr>
        <w:t>)</w:t>
      </w:r>
    </w:p>
    <w:p w:rsidR="00CA135F" w:rsidRPr="0085431B" w:rsidRDefault="00CA135F" w:rsidP="00CA135F">
      <w:pPr>
        <w:rPr>
          <w:lang w:val="en-GB"/>
        </w:rPr>
      </w:pP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i/>
          <w:iCs/>
          <w:lang w:val="en-GB"/>
        </w:rPr>
        <w:tab/>
      </w:r>
      <w:r w:rsidRPr="0085431B">
        <w:rPr>
          <w:i/>
          <w:iCs/>
          <w:lang w:val="en-GB"/>
        </w:rPr>
        <w:tab/>
      </w:r>
      <w:proofErr w:type="gramStart"/>
      <w:r w:rsidRPr="0085431B">
        <w:rPr>
          <w:i/>
          <w:iCs/>
          <w:lang w:val="en-GB"/>
        </w:rPr>
        <w:t>d</w:t>
      </w:r>
      <w:r w:rsidRPr="0085431B">
        <w:rPr>
          <w:i/>
          <w:iCs/>
          <w:position w:val="-4"/>
          <w:sz w:val="20"/>
          <w:lang w:val="en-GB"/>
        </w:rPr>
        <w:t>q</w:t>
      </w:r>
      <w:proofErr w:type="gramEnd"/>
      <w:r w:rsidRPr="0085431B">
        <w:rPr>
          <w:lang w:val="en-GB"/>
        </w:rPr>
        <w:t xml:space="preserve"> = </w:t>
      </w:r>
      <w:r w:rsidRPr="0085431B">
        <w:rPr>
          <w:i/>
          <w:iCs/>
          <w:lang w:val="en-GB"/>
        </w:rPr>
        <w:t>d</w:t>
      </w:r>
      <w:r w:rsidRPr="0085431B">
        <w:rPr>
          <w:i/>
          <w:iCs/>
          <w:position w:val="-4"/>
          <w:sz w:val="20"/>
          <w:lang w:val="en-GB"/>
        </w:rPr>
        <w:t>i</w:t>
      </w:r>
      <w:r w:rsidRPr="0085431B">
        <w:rPr>
          <w:lang w:val="en-GB"/>
        </w:rPr>
        <w:tab/>
        <w:t>(55d)</w:t>
      </w:r>
    </w:p>
    <w:p w:rsidR="00CA135F" w:rsidRPr="0085431B" w:rsidRDefault="00CA135F" w:rsidP="00CA135F">
      <w:pPr>
        <w:rPr>
          <w:lang w:val="en-GB"/>
        </w:rPr>
      </w:pPr>
      <w:r w:rsidRPr="0085431B">
        <w:rPr>
          <w:lang w:val="en-GB"/>
        </w:rPr>
        <w:t>Calculate the specific attenuation (dB/km) for dry air in the frequency range 60 GHz to 105 GHz using:</w:t>
      </w:r>
    </w:p>
    <w:p w:rsidR="00CA135F" w:rsidRPr="004547D9" w:rsidRDefault="00CA135F" w:rsidP="00CA135F">
      <w:r w:rsidRPr="004547D9">
        <w:rPr>
          <w:position w:val="-112"/>
        </w:rPr>
        <w:object w:dxaOrig="11320" w:dyaOrig="2360">
          <v:shape id="_x0000_i1076" type="#_x0000_t75" alt="" style="width:483.95pt;height:101.45pt;mso-width-percent:0;mso-height-percent:0;mso-width-percent:0;mso-height-percent:0" o:ole="">
            <v:imagedata r:id="rId131" o:title=""/>
          </v:shape>
          <o:OLEObject Type="Embed" ProgID="Equation.3" ShapeID="_x0000_i1076" DrawAspect="Content" ObjectID="_1635162108" r:id="rId132"/>
        </w:object>
      </w:r>
    </w:p>
    <w:p w:rsidR="00CA135F" w:rsidRPr="0085431B" w:rsidRDefault="00CA135F" w:rsidP="00CA135F">
      <w:pPr>
        <w:rPr>
          <w:lang w:val="en-GB"/>
        </w:rPr>
      </w:pPr>
      <w:r w:rsidRPr="0085431B">
        <w:rPr>
          <w:lang w:val="en-GB"/>
        </w:rPr>
        <w:t>Calculate the specific attenuation (dB/km) for an atmospheric water vapour density of 3 g/m</w:t>
      </w:r>
      <w:r w:rsidRPr="0085431B">
        <w:rPr>
          <w:vertAlign w:val="superscript"/>
          <w:lang w:val="en-GB"/>
        </w:rPr>
        <w:t>3</w:t>
      </w:r>
      <w:r w:rsidRPr="0085431B">
        <w:rPr>
          <w:lang w:val="en-GB"/>
        </w:rPr>
        <w:t xml:space="preserve"> using:</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4780" w:dyaOrig="440">
          <v:shape id="_x0000_i1077" type="#_x0000_t75" alt="" style="width:238.55pt;height:20.65pt;mso-width-percent:0;mso-height-percent:0;mso-width-percent:0;mso-height-percent:0" o:ole="" fillcolor="window">
            <v:imagedata r:id="rId133" o:title=""/>
          </v:shape>
          <o:OLEObject Type="Embed" ProgID="Equation.3" ShapeID="_x0000_i1077" DrawAspect="Content" ObjectID="_1635162109" r:id="rId134"/>
        </w:object>
      </w:r>
      <w:r w:rsidRPr="0085431B">
        <w:rPr>
          <w:sz w:val="20"/>
          <w:lang w:val="en-GB"/>
        </w:rPr>
        <w:t xml:space="preserve"> </w:t>
      </w:r>
      <w:r w:rsidRPr="0085431B">
        <w:rPr>
          <w:sz w:val="20"/>
          <w:lang w:val="en-GB"/>
        </w:rPr>
        <w:tab/>
      </w:r>
      <w:r w:rsidRPr="0085431B">
        <w:rPr>
          <w:iCs/>
          <w:lang w:val="en-GB"/>
        </w:rPr>
        <w:t>(57</w:t>
      </w:r>
      <w:r w:rsidRPr="004547D9">
        <w:fldChar w:fldCharType="begin"/>
      </w:r>
      <w:r w:rsidRPr="004547D9">
        <w:fldChar w:fldCharType="end"/>
      </w:r>
      <w:r w:rsidRPr="0085431B">
        <w:rPr>
          <w:lang w:val="en-GB"/>
        </w:rPr>
        <w:t>)</w:t>
      </w:r>
    </w:p>
    <w:p w:rsidR="00CA135F" w:rsidRPr="0085431B" w:rsidRDefault="00CA135F" w:rsidP="00CA135F">
      <w:pPr>
        <w:rPr>
          <w:lang w:val="en-GB"/>
        </w:rPr>
      </w:pPr>
      <w:r w:rsidRPr="0085431B">
        <w:rPr>
          <w:lang w:val="en-GB"/>
        </w:rPr>
        <w:t>Calculate a conservative estimate of the specific attenuation (dB/km) for gaseous absorption using:</w:t>
      </w:r>
    </w:p>
    <w:p w:rsidR="00CA135F" w:rsidRPr="0085431B" w:rsidRDefault="00CA135F" w:rsidP="00CA135F">
      <w:pPr>
        <w:pStyle w:val="Equation"/>
        <w:rPr>
          <w:lang w:val="de-CH"/>
        </w:rPr>
      </w:pPr>
      <w:r w:rsidRPr="0085431B">
        <w:rPr>
          <w:lang w:val="en-GB"/>
        </w:rPr>
        <w:tab/>
      </w:r>
      <w:r w:rsidRPr="0085431B">
        <w:rPr>
          <w:lang w:val="en-GB"/>
        </w:rPr>
        <w:tab/>
      </w:r>
      <w:r w:rsidRPr="004547D9">
        <w:sym w:font="Symbol" w:char="F067"/>
      </w:r>
      <w:r w:rsidRPr="0085431B">
        <w:rPr>
          <w:i/>
          <w:iCs/>
          <w:vertAlign w:val="subscript"/>
          <w:lang w:val="de-CH"/>
        </w:rPr>
        <w:t>gm </w:t>
      </w:r>
      <w:r w:rsidRPr="0085431B">
        <w:rPr>
          <w:lang w:val="de-CH"/>
        </w:rPr>
        <w:t>= </w:t>
      </w:r>
      <w:r w:rsidRPr="004547D9">
        <w:sym w:font="Symbol" w:char="F067"/>
      </w:r>
      <w:r w:rsidRPr="0085431B">
        <w:rPr>
          <w:i/>
          <w:iCs/>
          <w:vertAlign w:val="subscript"/>
          <w:lang w:val="de-CH"/>
        </w:rPr>
        <w:t>om</w:t>
      </w:r>
      <w:r w:rsidRPr="0085431B">
        <w:rPr>
          <w:lang w:val="de-CH"/>
        </w:rPr>
        <w:t xml:space="preserve"> + </w:t>
      </w:r>
      <w:r w:rsidRPr="004547D9">
        <w:sym w:font="Symbol" w:char="F067"/>
      </w:r>
      <w:r w:rsidRPr="0085431B">
        <w:rPr>
          <w:i/>
          <w:iCs/>
          <w:vertAlign w:val="subscript"/>
          <w:lang w:val="de-CH"/>
        </w:rPr>
        <w:t>wm</w:t>
      </w:r>
      <w:r w:rsidRPr="0085431B">
        <w:rPr>
          <w:lang w:val="de-CH"/>
        </w:rPr>
        <w:t>                    dB/km</w:t>
      </w:r>
      <w:r w:rsidRPr="0085431B">
        <w:rPr>
          <w:lang w:val="de-CH"/>
        </w:rPr>
        <w:tab/>
        <w:t>(58)</w:t>
      </w:r>
    </w:p>
    <w:p w:rsidR="00CA135F" w:rsidRPr="0085431B" w:rsidRDefault="00CA135F" w:rsidP="00CA135F">
      <w:pPr>
        <w:rPr>
          <w:lang w:val="en-GB"/>
        </w:rPr>
      </w:pPr>
      <w:r w:rsidRPr="0085431B">
        <w:rPr>
          <w:lang w:val="en-GB"/>
        </w:rPr>
        <w:t xml:space="preserve">For the required frequency and the value of earth station site shielding, </w:t>
      </w:r>
      <w:r w:rsidRPr="0085431B">
        <w:rPr>
          <w:i/>
          <w:iCs/>
          <w:lang w:val="en-GB"/>
        </w:rPr>
        <w:t>A</w:t>
      </w:r>
      <w:r w:rsidRPr="0085431B">
        <w:rPr>
          <w:i/>
          <w:iCs/>
          <w:vertAlign w:val="subscript"/>
          <w:lang w:val="en-GB"/>
        </w:rPr>
        <w:t>h</w:t>
      </w:r>
      <w:r w:rsidRPr="0085431B">
        <w:rPr>
          <w:lang w:val="en-GB"/>
        </w:rPr>
        <w:t xml:space="preserve"> (dB), as calculated using the method described in § 1 of this Attachment, calculate the minimum loss to be achieved in the iterative calculations:</w:t>
      </w:r>
    </w:p>
    <w:p w:rsidR="00CA135F" w:rsidRPr="0085431B" w:rsidRDefault="00CA135F" w:rsidP="00CA135F">
      <w:pPr>
        <w:pStyle w:val="Equation"/>
        <w:tabs>
          <w:tab w:val="left" w:pos="6761"/>
        </w:tabs>
        <w:rPr>
          <w:lang w:val="de-CH"/>
        </w:rPr>
      </w:pPr>
      <w:r w:rsidRPr="0085431B">
        <w:rPr>
          <w:lang w:val="en-GB"/>
        </w:rPr>
        <w:tab/>
      </w:r>
      <w:r w:rsidRPr="0085431B">
        <w:rPr>
          <w:lang w:val="en-GB"/>
        </w:rPr>
        <w:tab/>
      </w:r>
      <w:r w:rsidRPr="0085431B">
        <w:rPr>
          <w:i/>
          <w:iCs/>
          <w:lang w:val="de-CH"/>
        </w:rPr>
        <w:t>L</w:t>
      </w:r>
      <w:r w:rsidRPr="0085431B">
        <w:rPr>
          <w:vertAlign w:val="subscript"/>
          <w:lang w:val="de-CH"/>
        </w:rPr>
        <w:t>7</w:t>
      </w:r>
      <w:r w:rsidRPr="0085431B">
        <w:rPr>
          <w:lang w:val="de-CH"/>
        </w:rPr>
        <w:t>(</w:t>
      </w:r>
      <w:r w:rsidRPr="0085431B">
        <w:rPr>
          <w:i/>
          <w:iCs/>
          <w:lang w:val="de-CH"/>
        </w:rPr>
        <w:t>p</w:t>
      </w:r>
      <w:r w:rsidRPr="0085431B">
        <w:rPr>
          <w:position w:val="-4"/>
          <w:sz w:val="8"/>
          <w:szCs w:val="8"/>
          <w:lang w:val="de-CH"/>
        </w:rPr>
        <w:t> </w:t>
      </w:r>
      <w:r w:rsidRPr="0085431B">
        <w:rPr>
          <w:lang w:val="de-CH"/>
        </w:rPr>
        <w:t>)  = 92.5 + 20 log (</w:t>
      </w:r>
      <w:r w:rsidRPr="0085431B">
        <w:rPr>
          <w:i/>
          <w:iCs/>
          <w:lang w:val="de-CH"/>
        </w:rPr>
        <w:t>f</w:t>
      </w:r>
      <w:r w:rsidRPr="0085431B">
        <w:rPr>
          <w:lang w:val="de-CH"/>
        </w:rPr>
        <w:t xml:space="preserve">) + </w:t>
      </w:r>
      <w:r w:rsidRPr="0085431B">
        <w:rPr>
          <w:i/>
          <w:iCs/>
          <w:lang w:val="de-CH"/>
        </w:rPr>
        <w:t>A</w:t>
      </w:r>
      <w:r w:rsidRPr="0085431B">
        <w:rPr>
          <w:i/>
          <w:iCs/>
          <w:vertAlign w:val="subscript"/>
          <w:lang w:val="de-CH"/>
        </w:rPr>
        <w:t>h</w:t>
      </w:r>
      <w:r w:rsidRPr="0085431B">
        <w:rPr>
          <w:lang w:val="de-CH"/>
        </w:rPr>
        <w:t>                    dB</w:t>
      </w:r>
      <w:r w:rsidRPr="0085431B">
        <w:rPr>
          <w:lang w:val="de-CH"/>
        </w:rPr>
        <w:tab/>
        <w:t>(59)</w:t>
      </w:r>
    </w:p>
    <w:p w:rsidR="00CA135F" w:rsidRPr="0085431B" w:rsidRDefault="00CA135F" w:rsidP="00CA135F">
      <w:pPr>
        <w:rPr>
          <w:lang w:val="en-GB"/>
        </w:rPr>
      </w:pPr>
      <w:r w:rsidRPr="0085431B">
        <w:rPr>
          <w:lang w:val="en-GB"/>
        </w:rPr>
        <w:t>For the main or supplementary contour:</w:t>
      </w:r>
    </w:p>
    <w:p w:rsidR="00CA135F" w:rsidRPr="0085431B" w:rsidRDefault="00CA135F" w:rsidP="00CA135F">
      <w:pPr>
        <w:pStyle w:val="Equation"/>
        <w:tabs>
          <w:tab w:val="left" w:pos="6761"/>
        </w:tabs>
        <w:rPr>
          <w:lang w:val="en-GB"/>
        </w:rPr>
      </w:pPr>
      <w:r w:rsidRPr="0085431B">
        <w:rPr>
          <w:lang w:val="en-GB"/>
        </w:rPr>
        <w:tab/>
      </w:r>
      <w:r w:rsidRPr="0085431B">
        <w:rPr>
          <w:lang w:val="en-GB"/>
        </w:rPr>
        <w:tab/>
      </w:r>
      <w:proofErr w:type="gramStart"/>
      <w:r w:rsidRPr="0085431B">
        <w:rPr>
          <w:i/>
          <w:iCs/>
          <w:lang w:val="en-GB"/>
        </w:rPr>
        <w:t>L</w:t>
      </w:r>
      <w:r w:rsidRPr="0085431B">
        <w:rPr>
          <w:vertAlign w:val="subscript"/>
          <w:lang w:val="en-GB"/>
        </w:rPr>
        <w:t>8</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 </w:t>
      </w:r>
      <w:r w:rsidRPr="0085431B">
        <w:rPr>
          <w:i/>
          <w:iCs/>
          <w:lang w:val="en-GB"/>
        </w:rPr>
        <w:t>L</w:t>
      </w:r>
      <w:r w:rsidRPr="0085431B">
        <w:rPr>
          <w:i/>
          <w:iCs/>
          <w:vertAlign w:val="subscript"/>
          <w:lang w:val="en-GB"/>
        </w:rPr>
        <w:t>b</w:t>
      </w:r>
      <w:r w:rsidRPr="0085431B">
        <w:rPr>
          <w:lang w:val="en-GB"/>
        </w:rPr>
        <w:t>(</w:t>
      </w:r>
      <w:r w:rsidRPr="0085431B">
        <w:rPr>
          <w:i/>
          <w:iCs/>
          <w:lang w:val="en-GB"/>
        </w:rPr>
        <w:t>p</w:t>
      </w:r>
      <w:r w:rsidRPr="0085431B">
        <w:rPr>
          <w:position w:val="-4"/>
          <w:sz w:val="8"/>
          <w:szCs w:val="8"/>
          <w:lang w:val="en-GB"/>
        </w:rPr>
        <w:t> </w:t>
      </w:r>
      <w:r w:rsidRPr="0085431B">
        <w:rPr>
          <w:lang w:val="en-GB"/>
        </w:rPr>
        <w:t xml:space="preserve">) – </w:t>
      </w:r>
      <w:r w:rsidRPr="0085431B">
        <w:rPr>
          <w:i/>
          <w:iCs/>
          <w:lang w:val="en-GB"/>
        </w:rPr>
        <w:t>L</w:t>
      </w:r>
      <w:r w:rsidRPr="0085431B">
        <w:rPr>
          <w:vertAlign w:val="subscript"/>
          <w:lang w:val="en-GB"/>
        </w:rPr>
        <w:t>7</w:t>
      </w:r>
      <w:r w:rsidRPr="0085431B">
        <w:rPr>
          <w:lang w:val="en-GB"/>
        </w:rPr>
        <w:t>                                       dB</w:t>
      </w:r>
      <w:r w:rsidRPr="0085431B">
        <w:rPr>
          <w:lang w:val="en-GB"/>
        </w:rPr>
        <w:tab/>
        <w:t>(60a)</w:t>
      </w:r>
    </w:p>
    <w:p w:rsidR="00CA135F" w:rsidRPr="0085431B" w:rsidRDefault="00CA135F" w:rsidP="00CA135F">
      <w:pPr>
        <w:keepNext/>
        <w:rPr>
          <w:lang w:val="en-GB"/>
        </w:rPr>
      </w:pPr>
      <w:r w:rsidRPr="0085431B">
        <w:rPr>
          <w:lang w:val="en-GB"/>
        </w:rPr>
        <w:t>For an auxiliary contour:</w:t>
      </w:r>
    </w:p>
    <w:p w:rsidR="00CA135F" w:rsidRPr="0085431B" w:rsidRDefault="00CA135F" w:rsidP="00CA135F">
      <w:pPr>
        <w:pStyle w:val="Equation"/>
        <w:tabs>
          <w:tab w:val="left" w:pos="6747"/>
        </w:tabs>
        <w:rPr>
          <w:lang w:val="en-GB"/>
        </w:rPr>
      </w:pPr>
      <w:bookmarkStart w:id="870" w:name="_Toc447548681"/>
      <w:r w:rsidRPr="0085431B">
        <w:rPr>
          <w:lang w:val="en-GB"/>
        </w:rPr>
        <w:tab/>
      </w:r>
      <w:r w:rsidRPr="0085431B">
        <w:rPr>
          <w:lang w:val="en-GB"/>
        </w:rPr>
        <w:tab/>
      </w:r>
      <w:r w:rsidRPr="004547D9">
        <w:rPr>
          <w:position w:val="-16"/>
          <w:sz w:val="20"/>
        </w:rPr>
        <w:object w:dxaOrig="2160" w:dyaOrig="400">
          <v:shape id="_x0000_i1078" type="#_x0000_t75" alt="" style="width:110.2pt;height:18.8pt;mso-width-percent:0;mso-height-percent:0;mso-width-percent:0;mso-height-percent:0" o:ole="" fillcolor="window">
            <v:imagedata r:id="rId135" o:title=""/>
          </v:shape>
          <o:OLEObject Type="Embed" ProgID="Equation.3" ShapeID="_x0000_i1078" DrawAspect="Content" ObjectID="_1635162110" r:id="rId136"/>
        </w:object>
      </w:r>
      <w:r w:rsidRPr="004547D9">
        <w:rPr>
          <w:position w:val="-16"/>
          <w:sz w:val="20"/>
        </w:rPr>
        <w:fldChar w:fldCharType="begin"/>
      </w:r>
      <w:r w:rsidRPr="004547D9">
        <w:rPr>
          <w:position w:val="-16"/>
          <w:sz w:val="20"/>
        </w:rPr>
        <w:fldChar w:fldCharType="end"/>
      </w:r>
      <w:r w:rsidRPr="0085431B">
        <w:rPr>
          <w:lang w:val="en-GB"/>
        </w:rPr>
        <w:t>                    </w:t>
      </w:r>
      <w:proofErr w:type="gramStart"/>
      <w:r w:rsidRPr="0085431B">
        <w:rPr>
          <w:lang w:val="en-GB"/>
        </w:rPr>
        <w:t>dB</w:t>
      </w:r>
      <w:proofErr w:type="gramEnd"/>
      <w:r w:rsidRPr="0085431B">
        <w:rPr>
          <w:lang w:val="en-GB"/>
        </w:rPr>
        <w:tab/>
      </w:r>
      <w:r w:rsidRPr="0085431B">
        <w:rPr>
          <w:lang w:val="en-GB"/>
        </w:rPr>
        <w:tab/>
        <w:t>(60b)</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proofErr w:type="gramStart"/>
      <w:r w:rsidRPr="004547D9">
        <w:rPr>
          <w:i/>
          <w:iCs/>
        </w:rPr>
        <w:t>L</w:t>
      </w:r>
      <w:r w:rsidRPr="004547D9">
        <w:rPr>
          <w:i/>
          <w:iCs/>
          <w:vertAlign w:val="subscript"/>
        </w:rPr>
        <w:t>b</w:t>
      </w:r>
      <w:r w:rsidRPr="004547D9">
        <w:t>(</w:t>
      </w:r>
      <w:proofErr w:type="gramEnd"/>
      <w:r w:rsidRPr="004547D9">
        <w:rPr>
          <w:i/>
          <w:iCs/>
        </w:rPr>
        <w:t>p</w:t>
      </w:r>
      <w:r w:rsidRPr="004547D9">
        <w:rPr>
          <w:position w:val="-4"/>
        </w:rPr>
        <w:t> </w:t>
      </w:r>
      <w:r w:rsidRPr="004547D9">
        <w:t xml:space="preserve">) (dB) and </w:t>
      </w:r>
      <w:r w:rsidRPr="004547D9">
        <w:rPr>
          <w:i/>
          <w:iCs/>
        </w:rPr>
        <w:t>L</w:t>
      </w:r>
      <w:r w:rsidRPr="004547D9">
        <w:rPr>
          <w:i/>
          <w:iCs/>
          <w:position w:val="-4"/>
        </w:rPr>
        <w:t>bq</w:t>
      </w:r>
      <w:r w:rsidRPr="004547D9">
        <w:t>(</w:t>
      </w:r>
      <w:r w:rsidRPr="004547D9">
        <w:rPr>
          <w:i/>
          <w:iCs/>
        </w:rPr>
        <w:t>p</w:t>
      </w:r>
      <w:r w:rsidRPr="004547D9">
        <w:rPr>
          <w:position w:val="-4"/>
        </w:rPr>
        <w:t> </w:t>
      </w:r>
      <w:r w:rsidRPr="004547D9">
        <w:t>) (dB):</w:t>
      </w:r>
      <w:r w:rsidRPr="004547D9">
        <w:tab/>
        <w:t>minimum required loss required for</w:t>
      </w:r>
      <w:r w:rsidRPr="004547D9">
        <w:rPr>
          <w:i/>
          <w:iCs/>
        </w:rPr>
        <w:t xml:space="preserve"> p</w:t>
      </w:r>
      <w:r w:rsidRPr="004547D9">
        <w:t xml:space="preserve">% of the time for the main or supplementary contour and the auxiliary contour of value </w:t>
      </w:r>
      <w:r w:rsidRPr="004547D9">
        <w:rPr>
          <w:i/>
          <w:iCs/>
        </w:rPr>
        <w:t>Q</w:t>
      </w:r>
      <w:r w:rsidRPr="004547D9">
        <w:t> (dB) respectively (see equation (2</w:t>
      </w:r>
      <w:r>
        <w:t>3</w:t>
      </w:r>
      <w:r w:rsidRPr="004547D9">
        <w:t>)).</w:t>
      </w:r>
    </w:p>
    <w:p w:rsidR="00CA135F" w:rsidRPr="0085431B" w:rsidRDefault="00CA135F" w:rsidP="00CA135F">
      <w:pPr>
        <w:pStyle w:val="Headingb"/>
        <w:rPr>
          <w:lang w:val="en-GB"/>
        </w:rPr>
      </w:pPr>
      <w:r w:rsidRPr="0085431B">
        <w:rPr>
          <w:lang w:val="en-GB"/>
        </w:rPr>
        <w:t>Iterative calculations</w:t>
      </w:r>
      <w:bookmarkEnd w:id="870"/>
    </w:p>
    <w:p w:rsidR="00CA135F" w:rsidRPr="0085431B" w:rsidRDefault="00CA135F" w:rsidP="00CA135F">
      <w:pPr>
        <w:rPr>
          <w:lang w:val="en-GB"/>
        </w:rPr>
      </w:pPr>
      <w:r w:rsidRPr="0085431B">
        <w:rPr>
          <w:lang w:val="en-GB"/>
        </w:rPr>
        <w:t xml:space="preserve">At the start of each iteration calculate the distance for </w:t>
      </w:r>
      <w:r w:rsidRPr="0085431B">
        <w:rPr>
          <w:i/>
          <w:iCs/>
          <w:lang w:val="en-GB"/>
        </w:rPr>
        <w:t>i</w:t>
      </w:r>
      <w:r w:rsidRPr="0085431B">
        <w:rPr>
          <w:lang w:val="en-GB"/>
        </w:rPr>
        <w:t> = 0, 1, 2</w:t>
      </w:r>
      <w:proofErr w:type="gramStart"/>
      <w:r w:rsidRPr="0085431B">
        <w:rPr>
          <w:lang w:val="en-GB"/>
        </w:rPr>
        <w:t>, ...:</w:t>
      </w:r>
      <w:proofErr w:type="gramEnd"/>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d</w:t>
      </w:r>
      <w:r w:rsidRPr="0085431B">
        <w:rPr>
          <w:i/>
          <w:iCs/>
          <w:vertAlign w:val="subscript"/>
          <w:lang w:val="en-GB"/>
        </w:rPr>
        <w:t>i</w:t>
      </w:r>
      <w:proofErr w:type="gramEnd"/>
      <w:r w:rsidRPr="0085431B">
        <w:rPr>
          <w:vertAlign w:val="subscript"/>
          <w:lang w:val="en-GB"/>
        </w:rPr>
        <w:t xml:space="preserve"> </w:t>
      </w:r>
      <w:r w:rsidRPr="0085431B">
        <w:rPr>
          <w:lang w:val="en-GB"/>
        </w:rPr>
        <w:t xml:space="preserve">= </w:t>
      </w:r>
      <w:r w:rsidRPr="0085431B">
        <w:rPr>
          <w:i/>
          <w:iCs/>
          <w:lang w:val="en-GB"/>
        </w:rPr>
        <w:t>d</w:t>
      </w:r>
      <w:r w:rsidRPr="0085431B">
        <w:rPr>
          <w:i/>
          <w:iCs/>
          <w:vertAlign w:val="subscript"/>
          <w:lang w:val="en-GB"/>
        </w:rPr>
        <w:t>min</w:t>
      </w:r>
      <w:r w:rsidRPr="0085431B">
        <w:rPr>
          <w:vertAlign w:val="subscript"/>
          <w:lang w:val="en-GB"/>
        </w:rPr>
        <w:t xml:space="preserve"> </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85431B">
        <w:rPr>
          <w:lang w:val="en-GB"/>
        </w:rPr>
        <w:tab/>
      </w:r>
      <w:r w:rsidRPr="0085431B">
        <w:rPr>
          <w:iCs/>
          <w:lang w:val="en-GB"/>
        </w:rPr>
        <w:t>(61</w:t>
      </w:r>
      <w:r w:rsidRPr="0085431B">
        <w:rPr>
          <w:lang w:val="en-GB"/>
        </w:rPr>
        <w:t>)</w:t>
      </w:r>
    </w:p>
    <w:p w:rsidR="00CA135F" w:rsidRPr="0085431B" w:rsidRDefault="00CA135F" w:rsidP="00CA135F">
      <w:pPr>
        <w:rPr>
          <w:lang w:val="en-GB"/>
        </w:rPr>
      </w:pPr>
      <w:r w:rsidRPr="0085431B">
        <w:rPr>
          <w:lang w:val="en-GB"/>
        </w:rPr>
        <w:t>Calculate the distance-dependent losses for the distance:</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rPr>
        <w:object w:dxaOrig="5880" w:dyaOrig="720">
          <v:shape id="_x0000_i1079" type="#_x0000_t75" alt="" style="width:295.5pt;height:38.2pt;mso-width-percent:0;mso-height-percent:0;mso-width-percent:0;mso-height-percent:0" o:ole="">
            <v:imagedata r:id="rId137" o:title=""/>
          </v:shape>
          <o:OLEObject Type="Embed" ProgID="Equation.3" ShapeID="_x0000_i1079" DrawAspect="Content" ObjectID="_1635162111" r:id="rId138"/>
        </w:object>
      </w:r>
      <w:r w:rsidRPr="0085431B">
        <w:rPr>
          <w:lang w:val="en-GB"/>
        </w:rPr>
        <w:tab/>
        <w:t>(62</w:t>
      </w:r>
      <w:r w:rsidRPr="004547D9">
        <w:rPr>
          <w:position w:val="-34"/>
        </w:rPr>
        <w:fldChar w:fldCharType="begin"/>
      </w:r>
      <w:r w:rsidRPr="004547D9">
        <w:rPr>
          <w:position w:val="-34"/>
        </w:rPr>
        <w:fldChar w:fldCharType="end"/>
      </w:r>
      <w:r w:rsidRPr="0085431B">
        <w:rPr>
          <w:lang w:val="en-GB"/>
        </w:rPr>
        <w:t>)</w:t>
      </w:r>
    </w:p>
    <w:p w:rsidR="00CA135F" w:rsidRPr="0085431B" w:rsidRDefault="00CA135F" w:rsidP="00CA135F">
      <w:pPr>
        <w:rPr>
          <w:lang w:val="en-GB"/>
        </w:rPr>
      </w:pPr>
      <w:r w:rsidRPr="0085431B">
        <w:rPr>
          <w:lang w:val="en-GB"/>
        </w:rPr>
        <w:t>For frequencies above 60 GHz, the correction factor (see § 4.4 of Annex 1) is 0 dB. Therefore, no correction term has been added to equation (62).</w:t>
      </w:r>
    </w:p>
    <w:p w:rsidR="00CA135F" w:rsidRPr="0085431B" w:rsidRDefault="00CA135F" w:rsidP="00982A98">
      <w:pPr>
        <w:pStyle w:val="AnnexNoTitle"/>
        <w:rPr>
          <w:lang w:val="en-GB"/>
        </w:rPr>
      </w:pPr>
      <w:bookmarkStart w:id="871" w:name="_Toc328648902"/>
      <w:bookmarkStart w:id="872" w:name="_Toc454787417"/>
      <w:bookmarkStart w:id="873" w:name="_Toc440086192"/>
      <w:bookmarkStart w:id="874" w:name="_Toc440271989"/>
      <w:bookmarkStart w:id="875" w:name="_Toc440273432"/>
      <w:bookmarkStart w:id="876" w:name="_Toc443368384"/>
      <w:bookmarkStart w:id="877" w:name="_Toc447548683"/>
      <w:bookmarkStart w:id="878" w:name="_Toc447550040"/>
      <w:bookmarkStart w:id="879" w:name="_Toc454864776"/>
      <w:bookmarkStart w:id="880" w:name="_Toc461970432"/>
      <w:bookmarkStart w:id="881" w:name="_Toc463672330"/>
      <w:bookmarkStart w:id="882" w:name="_Toc464975228"/>
      <w:bookmarkStart w:id="883" w:name="_Toc484247197"/>
      <w:bookmarkStart w:id="884" w:name="_Toc8239929"/>
      <w:bookmarkStart w:id="885" w:name="_Toc15999432"/>
      <w:bookmarkEnd w:id="829"/>
      <w:bookmarkEnd w:id="830"/>
      <w:bookmarkEnd w:id="831"/>
      <w:bookmarkEnd w:id="832"/>
      <w:r w:rsidRPr="0085431B">
        <w:rPr>
          <w:lang w:val="en-GB"/>
        </w:rPr>
        <w:lastRenderedPageBreak/>
        <w:t>Attachment 2</w:t>
      </w:r>
      <w:r w:rsidRPr="0085431B">
        <w:rPr>
          <w:lang w:val="en-GB"/>
        </w:rPr>
        <w:br/>
        <w:t xml:space="preserve">to Annex </w:t>
      </w:r>
      <w:r w:rsidRPr="0085431B">
        <w:rPr>
          <w:caps/>
          <w:lang w:val="en-GB"/>
        </w:rPr>
        <w:t>1</w:t>
      </w:r>
      <w:r w:rsidR="00982A98" w:rsidRPr="0085431B">
        <w:rPr>
          <w:lang w:val="en-GB"/>
        </w:rPr>
        <w:br/>
      </w:r>
      <w:r w:rsidR="00982A98" w:rsidRPr="0085431B">
        <w:rPr>
          <w:lang w:val="en-GB"/>
        </w:rPr>
        <w:br/>
      </w:r>
      <w:r w:rsidRPr="0085431B">
        <w:rPr>
          <w:lang w:val="en-GB"/>
        </w:rPr>
        <w:t>Determination of the required distance for propagation mode (2)</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A135F" w:rsidRPr="004547D9" w:rsidRDefault="00CA135F" w:rsidP="00CA135F">
      <w:pPr>
        <w:pStyle w:val="Heading1"/>
      </w:pPr>
      <w:bookmarkStart w:id="886" w:name="_Toc328648603"/>
      <w:bookmarkStart w:id="887" w:name="_Toc447548684"/>
      <w:bookmarkStart w:id="888" w:name="_Toc447550041"/>
      <w:bookmarkStart w:id="889" w:name="_Toc454864063"/>
      <w:bookmarkStart w:id="890" w:name="_Toc454864777"/>
      <w:bookmarkStart w:id="891" w:name="_Toc461970433"/>
      <w:bookmarkStart w:id="892" w:name="_Toc463672331"/>
      <w:bookmarkStart w:id="893" w:name="_Toc464975229"/>
      <w:bookmarkStart w:id="894" w:name="_Toc484247198"/>
      <w:bookmarkStart w:id="895" w:name="_Toc8239930"/>
      <w:bookmarkStart w:id="896" w:name="_Toc15999433"/>
      <w:r w:rsidRPr="004547D9">
        <w:t>1</w:t>
      </w:r>
      <w:r w:rsidRPr="004547D9">
        <w:tab/>
        <w:t>Overview</w:t>
      </w:r>
      <w:bookmarkEnd w:id="886"/>
      <w:bookmarkEnd w:id="887"/>
      <w:bookmarkEnd w:id="888"/>
      <w:bookmarkEnd w:id="889"/>
      <w:bookmarkEnd w:id="890"/>
      <w:bookmarkEnd w:id="891"/>
      <w:bookmarkEnd w:id="892"/>
      <w:bookmarkEnd w:id="893"/>
      <w:bookmarkEnd w:id="894"/>
      <w:bookmarkEnd w:id="895"/>
      <w:bookmarkEnd w:id="896"/>
    </w:p>
    <w:p w:rsidR="00CA135F" w:rsidRPr="0085431B" w:rsidRDefault="00CA135F" w:rsidP="00CA135F">
      <w:pPr>
        <w:rPr>
          <w:lang w:val="en-GB"/>
        </w:rPr>
      </w:pPr>
      <w:r w:rsidRPr="0085431B">
        <w:rPr>
          <w:lang w:val="en-GB"/>
        </w:rPr>
        <w:t xml:space="preserve">The algorithm given below allows propagation mode (2) path loss, </w:t>
      </w:r>
      <w:proofErr w:type="gramStart"/>
      <w:r w:rsidRPr="0085431B">
        <w:rPr>
          <w:i/>
          <w:iCs/>
          <w:lang w:val="en-GB"/>
        </w:rPr>
        <w:t>L</w:t>
      </w:r>
      <w:r w:rsidRPr="0085431B">
        <w:rPr>
          <w:i/>
          <w:iCs/>
          <w:vertAlign w:val="subscript"/>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(dB), to be obtained as a monotonic function of rainfall rate, </w:t>
      </w:r>
      <w:r w:rsidRPr="0085431B">
        <w:rPr>
          <w:i/>
          <w:iCs/>
          <w:lang w:val="en-GB"/>
        </w:rPr>
        <w:t>R</w:t>
      </w:r>
      <w:r w:rsidRPr="0085431B">
        <w:rPr>
          <w:lang w:val="en-GB"/>
        </w:rPr>
        <w:t>(</w:t>
      </w:r>
      <w:r w:rsidRPr="0085431B">
        <w:rPr>
          <w:i/>
          <w:iCs/>
          <w:lang w:val="en-GB"/>
        </w:rPr>
        <w:t>p</w:t>
      </w:r>
      <w:r w:rsidRPr="0085431B">
        <w:rPr>
          <w:position w:val="-4"/>
          <w:sz w:val="8"/>
          <w:szCs w:val="8"/>
          <w:lang w:val="en-GB"/>
        </w:rPr>
        <w:t> </w:t>
      </w:r>
      <w:r w:rsidRPr="0085431B">
        <w:rPr>
          <w:lang w:val="en-GB"/>
        </w:rPr>
        <w:t xml:space="preserve">) (mm/h), and with the hydrometeor scatter distance, </w:t>
      </w:r>
      <w:r w:rsidRPr="0085431B">
        <w:rPr>
          <w:i/>
          <w:iCs/>
          <w:lang w:val="en-GB"/>
        </w:rPr>
        <w:t>r</w:t>
      </w:r>
      <w:r w:rsidRPr="0085431B">
        <w:rPr>
          <w:i/>
          <w:iCs/>
          <w:vertAlign w:val="subscript"/>
          <w:lang w:val="en-GB"/>
        </w:rPr>
        <w:t>i</w:t>
      </w:r>
      <w:r w:rsidRPr="0085431B">
        <w:rPr>
          <w:lang w:val="en-GB"/>
        </w:rPr>
        <w:t> (km), as a parameter. The model is valid for average annual time percentage (</w:t>
      </w:r>
      <w:proofErr w:type="gramStart"/>
      <w:r w:rsidRPr="0085431B">
        <w:rPr>
          <w:i/>
          <w:iCs/>
          <w:lang w:val="en-GB"/>
        </w:rPr>
        <w:t>p</w:t>
      </w:r>
      <w:r w:rsidRPr="0085431B">
        <w:rPr>
          <w:position w:val="-4"/>
          <w:sz w:val="8"/>
          <w:szCs w:val="8"/>
          <w:lang w:val="en-GB"/>
        </w:rPr>
        <w:t> </w:t>
      </w:r>
      <w:r w:rsidRPr="0085431B">
        <w:rPr>
          <w:lang w:val="en-GB"/>
        </w:rPr>
        <w:t>)</w:t>
      </w:r>
      <w:proofErr w:type="gramEnd"/>
      <w:r w:rsidRPr="0085431B">
        <w:rPr>
          <w:lang w:val="en-GB"/>
        </w:rPr>
        <w:t xml:space="preserve"> in the range 0.001% to 10%. The procedure to determine the hydrometeor scatter contour is as follows:</w:t>
      </w:r>
    </w:p>
    <w:p w:rsidR="00CA135F" w:rsidRPr="0085431B" w:rsidRDefault="00CA135F" w:rsidP="00CA135F">
      <w:pPr>
        <w:pStyle w:val="enumlev1"/>
        <w:rPr>
          <w:lang w:val="en-GB"/>
        </w:rPr>
      </w:pPr>
      <w:r w:rsidRPr="0085431B">
        <w:rPr>
          <w:lang w:val="en-GB"/>
        </w:rPr>
        <w:t>a)</w:t>
      </w:r>
      <w:r w:rsidRPr="0085431B">
        <w:rPr>
          <w:lang w:val="en-GB"/>
        </w:rPr>
        <w:tab/>
        <w:t xml:space="preserve">The value of </w:t>
      </w:r>
      <w:proofErr w:type="gramStart"/>
      <w:r w:rsidRPr="0085431B">
        <w:rPr>
          <w:i/>
          <w:iCs/>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is determined for the appropriate rain climatic Zones A to Q.</w:t>
      </w:r>
    </w:p>
    <w:p w:rsidR="00CA135F" w:rsidRPr="0085431B" w:rsidRDefault="00CA135F" w:rsidP="00CA135F">
      <w:pPr>
        <w:pStyle w:val="enumlev1"/>
        <w:rPr>
          <w:lang w:val="en-GB"/>
        </w:rPr>
      </w:pPr>
      <w:r w:rsidRPr="0085431B">
        <w:rPr>
          <w:lang w:val="en-GB"/>
        </w:rPr>
        <w:t>b)</w:t>
      </w:r>
      <w:r w:rsidRPr="0085431B">
        <w:rPr>
          <w:lang w:val="en-GB"/>
        </w:rPr>
        <w:tab/>
        <w:t xml:space="preserve">Values of </w:t>
      </w:r>
      <w:proofErr w:type="gramStart"/>
      <w:r w:rsidRPr="0085431B">
        <w:rPr>
          <w:i/>
          <w:iCs/>
          <w:lang w:val="en-GB"/>
        </w:rPr>
        <w:t>L</w:t>
      </w:r>
      <w:r w:rsidRPr="0085431B">
        <w:rPr>
          <w:i/>
          <w:iCs/>
          <w:vertAlign w:val="subscript"/>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are then calculated for incremental values of </w:t>
      </w:r>
      <w:r w:rsidRPr="0085431B">
        <w:rPr>
          <w:i/>
          <w:iCs/>
          <w:lang w:val="en-GB"/>
        </w:rPr>
        <w:t>r</w:t>
      </w:r>
      <w:r w:rsidRPr="0085431B">
        <w:rPr>
          <w:i/>
          <w:iCs/>
          <w:vertAlign w:val="subscript"/>
          <w:lang w:val="en-GB"/>
        </w:rPr>
        <w:t>i</w:t>
      </w:r>
      <w:r w:rsidRPr="0085431B">
        <w:rPr>
          <w:lang w:val="en-GB"/>
        </w:rPr>
        <w:t xml:space="preserve">, starting at the minimum coordination distance </w:t>
      </w:r>
      <w:r w:rsidRPr="0085431B">
        <w:rPr>
          <w:i/>
          <w:iCs/>
          <w:lang w:val="en-GB"/>
        </w:rPr>
        <w:t>d</w:t>
      </w:r>
      <w:r w:rsidRPr="0085431B">
        <w:rPr>
          <w:i/>
          <w:iCs/>
          <w:vertAlign w:val="subscript"/>
          <w:lang w:val="en-GB"/>
        </w:rPr>
        <w:t>min</w:t>
      </w:r>
      <w:r w:rsidRPr="0085431B">
        <w:rPr>
          <w:lang w:val="en-GB"/>
        </w:rPr>
        <w:t xml:space="preserve">, in steps of </w:t>
      </w:r>
      <w:r w:rsidRPr="0085431B">
        <w:rPr>
          <w:i/>
          <w:iCs/>
          <w:lang w:val="en-GB"/>
        </w:rPr>
        <w:t>s</w:t>
      </w:r>
      <w:r w:rsidRPr="0085431B">
        <w:rPr>
          <w:lang w:val="en-GB"/>
        </w:rPr>
        <w:t xml:space="preserve"> (km), as described in § 1.3 of Annex 1. The correct value of </w:t>
      </w:r>
      <w:r w:rsidRPr="0085431B">
        <w:rPr>
          <w:i/>
          <w:iCs/>
          <w:lang w:val="en-GB"/>
        </w:rPr>
        <w:t>r</w:t>
      </w:r>
      <w:r w:rsidRPr="0085431B">
        <w:rPr>
          <w:i/>
          <w:iCs/>
          <w:vertAlign w:val="subscript"/>
          <w:lang w:val="en-GB"/>
        </w:rPr>
        <w:t xml:space="preserve">i </w:t>
      </w:r>
      <w:r w:rsidRPr="0085431B">
        <w:rPr>
          <w:lang w:val="en-GB"/>
        </w:rPr>
        <w:t xml:space="preserve">is that for which the corresponding value of </w:t>
      </w:r>
      <w:proofErr w:type="gramStart"/>
      <w:r w:rsidRPr="0085431B">
        <w:rPr>
          <w:i/>
          <w:iCs/>
          <w:lang w:val="en-GB"/>
        </w:rPr>
        <w:t>L</w:t>
      </w:r>
      <w:r w:rsidRPr="0085431B">
        <w:rPr>
          <w:i/>
          <w:iCs/>
          <w:vertAlign w:val="subscript"/>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equals or exceeds the propagation mode (2) minimum required loss </w:t>
      </w:r>
      <w:r w:rsidRPr="0085431B">
        <w:rPr>
          <w:i/>
          <w:iCs/>
          <w:lang w:val="en-GB"/>
        </w:rPr>
        <w:t>L</w:t>
      </w:r>
      <w:r w:rsidRPr="0085431B">
        <w:rPr>
          <w:lang w:val="en-GB"/>
        </w:rPr>
        <w:t>(</w:t>
      </w:r>
      <w:r w:rsidRPr="0085431B">
        <w:rPr>
          <w:i/>
          <w:iCs/>
          <w:lang w:val="en-GB"/>
        </w:rPr>
        <w:t>p</w:t>
      </w:r>
      <w:r w:rsidRPr="0085431B">
        <w:rPr>
          <w:position w:val="-4"/>
          <w:sz w:val="8"/>
          <w:szCs w:val="8"/>
          <w:lang w:val="en-GB"/>
        </w:rPr>
        <w:t> </w:t>
      </w:r>
      <w:r w:rsidRPr="0085431B">
        <w:rPr>
          <w:lang w:val="en-GB"/>
        </w:rPr>
        <w:t xml:space="preserve">). This value of </w:t>
      </w:r>
      <w:proofErr w:type="gramStart"/>
      <w:r w:rsidRPr="0085431B">
        <w:rPr>
          <w:i/>
          <w:iCs/>
          <w:lang w:val="en-GB"/>
        </w:rPr>
        <w:t>r</w:t>
      </w:r>
      <w:r w:rsidRPr="0085431B">
        <w:rPr>
          <w:i/>
          <w:iCs/>
          <w:vertAlign w:val="subscript"/>
          <w:lang w:val="en-GB"/>
        </w:rPr>
        <w:t>i</w:t>
      </w:r>
      <w:proofErr w:type="gramEnd"/>
      <w:r w:rsidRPr="0085431B">
        <w:rPr>
          <w:lang w:val="en-GB"/>
        </w:rPr>
        <w:t xml:space="preserve"> is the propagation mode (2) required distance and is denoted </w:t>
      </w:r>
      <w:r w:rsidRPr="0085431B">
        <w:rPr>
          <w:i/>
          <w:iCs/>
          <w:lang w:val="en-GB"/>
        </w:rPr>
        <w:t>d</w:t>
      </w:r>
      <w:r w:rsidRPr="0085431B">
        <w:rPr>
          <w:i/>
          <w:iCs/>
          <w:vertAlign w:val="subscript"/>
          <w:lang w:val="en-GB"/>
        </w:rPr>
        <w:t>r</w:t>
      </w:r>
      <w:r w:rsidRPr="0085431B">
        <w:rPr>
          <w:lang w:val="en-GB"/>
        </w:rPr>
        <w:t>.</w:t>
      </w:r>
    </w:p>
    <w:p w:rsidR="00CA135F" w:rsidRPr="0085431B" w:rsidRDefault="00CA135F" w:rsidP="00CA135F">
      <w:pPr>
        <w:pStyle w:val="enumlev1"/>
        <w:rPr>
          <w:lang w:val="en-GB"/>
        </w:rPr>
      </w:pPr>
      <w:r w:rsidRPr="0085431B">
        <w:rPr>
          <w:lang w:val="en-GB"/>
        </w:rPr>
        <w:t>c)</w:t>
      </w:r>
      <w:r w:rsidRPr="0085431B">
        <w:rPr>
          <w:lang w:val="en-GB"/>
        </w:rPr>
        <w:tab/>
        <w:t xml:space="preserve">If the iterative calculation results in </w:t>
      </w:r>
      <w:proofErr w:type="gramStart"/>
      <w:r w:rsidRPr="0085431B">
        <w:rPr>
          <w:i/>
          <w:iCs/>
          <w:lang w:val="en-GB"/>
        </w:rPr>
        <w:t>r</w:t>
      </w:r>
      <w:r w:rsidRPr="0085431B">
        <w:rPr>
          <w:i/>
          <w:iCs/>
          <w:vertAlign w:val="subscript"/>
          <w:lang w:val="en-GB"/>
        </w:rPr>
        <w:t>i</w:t>
      </w:r>
      <w:proofErr w:type="gramEnd"/>
      <w:r w:rsidRPr="0085431B">
        <w:rPr>
          <w:lang w:val="en-GB"/>
        </w:rPr>
        <w:t xml:space="preserve"> equalling or exceeding the appropriate maximum calculation distance (</w:t>
      </w:r>
      <w:r w:rsidRPr="0085431B">
        <w:rPr>
          <w:i/>
          <w:iCs/>
          <w:lang w:val="en-GB"/>
        </w:rPr>
        <w:t>d</w:t>
      </w:r>
      <w:r w:rsidRPr="0085431B">
        <w:rPr>
          <w:i/>
          <w:iCs/>
          <w:vertAlign w:val="subscript"/>
          <w:lang w:val="en-GB"/>
        </w:rPr>
        <w:t>max</w:t>
      </w:r>
      <w:r w:rsidRPr="0085431B">
        <w:rPr>
          <w:vertAlign w:val="subscript"/>
          <w:lang w:val="en-GB"/>
        </w:rPr>
        <w:t>2</w:t>
      </w:r>
      <w:r w:rsidRPr="0085431B">
        <w:rPr>
          <w:lang w:val="en-GB"/>
        </w:rPr>
        <w:t xml:space="preserve">) given in § 2, then the calculation is terminated and </w:t>
      </w:r>
      <w:r w:rsidRPr="0085431B">
        <w:rPr>
          <w:i/>
          <w:iCs/>
          <w:lang w:val="en-GB"/>
        </w:rPr>
        <w:t>d</w:t>
      </w:r>
      <w:r w:rsidRPr="0085431B">
        <w:rPr>
          <w:i/>
          <w:iCs/>
          <w:vertAlign w:val="subscript"/>
          <w:lang w:val="en-GB"/>
        </w:rPr>
        <w:t>r</w:t>
      </w:r>
      <w:r w:rsidRPr="0085431B">
        <w:rPr>
          <w:lang w:val="en-GB"/>
        </w:rPr>
        <w:t xml:space="preserve"> is assumed to be equal to </w:t>
      </w:r>
      <w:r w:rsidRPr="0085431B">
        <w:rPr>
          <w:i/>
          <w:iCs/>
          <w:lang w:val="en-GB"/>
        </w:rPr>
        <w:t>d</w:t>
      </w:r>
      <w:r w:rsidRPr="0085431B">
        <w:rPr>
          <w:i/>
          <w:iCs/>
          <w:vertAlign w:val="subscript"/>
          <w:lang w:val="en-GB"/>
        </w:rPr>
        <w:t>max</w:t>
      </w:r>
      <w:r w:rsidRPr="0085431B">
        <w:rPr>
          <w:vertAlign w:val="subscript"/>
          <w:lang w:val="en-GB"/>
        </w:rPr>
        <w:t>2</w:t>
      </w:r>
      <w:r w:rsidRPr="0085431B">
        <w:rPr>
          <w:lang w:val="en-GB"/>
        </w:rPr>
        <w:t>. Hence the iteration stops when either of the following expressions becomes true:</w:t>
      </w:r>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L</w:t>
      </w:r>
      <w:r w:rsidRPr="0085431B">
        <w:rPr>
          <w:i/>
          <w:iCs/>
          <w:vertAlign w:val="subscript"/>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  </w:t>
      </w:r>
      <w:r w:rsidRPr="0085431B">
        <w:rPr>
          <w:i/>
          <w:iCs/>
          <w:lang w:val="en-GB"/>
        </w:rPr>
        <w:t>L</w:t>
      </w:r>
      <w:r w:rsidRPr="0085431B">
        <w:rPr>
          <w:lang w:val="en-GB"/>
        </w:rPr>
        <w:t>(</w:t>
      </w:r>
      <w:r w:rsidRPr="0085431B">
        <w:rPr>
          <w:i/>
          <w:iCs/>
          <w:lang w:val="en-GB"/>
        </w:rPr>
        <w:t>p</w:t>
      </w:r>
      <w:r w:rsidRPr="0085431B">
        <w:rPr>
          <w:position w:val="-4"/>
          <w:sz w:val="8"/>
          <w:szCs w:val="8"/>
          <w:lang w:val="en-GB"/>
        </w:rPr>
        <w:t> </w:t>
      </w:r>
      <w:r w:rsidRPr="0085431B">
        <w:rPr>
          <w:lang w:val="en-GB"/>
        </w:rPr>
        <w:t>)</w:t>
      </w:r>
      <w:r w:rsidRPr="0085431B">
        <w:rPr>
          <w:lang w:val="en-GB"/>
        </w:rPr>
        <w:tab/>
        <w:t>(63a)</w:t>
      </w:r>
    </w:p>
    <w:p w:rsidR="00CA135F" w:rsidRPr="0085431B" w:rsidRDefault="00CA135F" w:rsidP="00CA135F">
      <w:pPr>
        <w:rPr>
          <w:lang w:val="en-GB"/>
        </w:rPr>
      </w:pPr>
      <w:r w:rsidRPr="0085431B">
        <w:rPr>
          <w:lang w:val="en-GB"/>
        </w:rPr>
        <w:tab/>
      </w:r>
      <w:proofErr w:type="gramStart"/>
      <w:r w:rsidRPr="0085431B">
        <w:rPr>
          <w:lang w:val="en-GB"/>
        </w:rPr>
        <w:t>or</w:t>
      </w:r>
      <w:proofErr w:type="gramEnd"/>
      <w:r w:rsidRPr="0085431B">
        <w:rPr>
          <w:lang w:val="en-GB"/>
        </w:rPr>
        <w:t>:</w:t>
      </w:r>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r</w:t>
      </w:r>
      <w:r w:rsidRPr="0085431B">
        <w:rPr>
          <w:i/>
          <w:iCs/>
          <w:vertAlign w:val="subscript"/>
          <w:lang w:val="en-GB"/>
        </w:rPr>
        <w:t>i</w:t>
      </w:r>
      <w:r w:rsidRPr="0085431B">
        <w:rPr>
          <w:lang w:val="en-GB"/>
        </w:rPr>
        <w:t xml:space="preserve">  ≥</w:t>
      </w:r>
      <w:proofErr w:type="gramEnd"/>
      <w:r w:rsidRPr="0085431B">
        <w:rPr>
          <w:lang w:val="en-GB"/>
        </w:rPr>
        <w:t xml:space="preserve">  </w:t>
      </w:r>
      <w:r w:rsidRPr="0085431B">
        <w:rPr>
          <w:i/>
          <w:iCs/>
          <w:lang w:val="en-GB"/>
        </w:rPr>
        <w:t>d</w:t>
      </w:r>
      <w:r w:rsidRPr="0085431B">
        <w:rPr>
          <w:i/>
          <w:iCs/>
          <w:vertAlign w:val="subscript"/>
          <w:lang w:val="en-GB"/>
        </w:rPr>
        <w:t>max</w:t>
      </w:r>
      <w:r w:rsidRPr="0085431B">
        <w:rPr>
          <w:vertAlign w:val="subscript"/>
          <w:lang w:val="en-GB"/>
        </w:rPr>
        <w:t>2</w:t>
      </w:r>
      <w:r w:rsidRPr="0085431B">
        <w:rPr>
          <w:lang w:val="en-GB"/>
        </w:rPr>
        <w:tab/>
        <w:t>(63b)</w:t>
      </w:r>
    </w:p>
    <w:p w:rsidR="00CA135F" w:rsidRPr="0085431B" w:rsidRDefault="00CA135F" w:rsidP="00CA135F">
      <w:pPr>
        <w:pStyle w:val="enumlev1"/>
        <w:rPr>
          <w:lang w:val="en-GB"/>
        </w:rPr>
      </w:pPr>
      <w:r w:rsidRPr="0085431B">
        <w:rPr>
          <w:lang w:val="en-GB"/>
        </w:rPr>
        <w:t>d)</w:t>
      </w:r>
      <w:r w:rsidRPr="0085431B">
        <w:rPr>
          <w:lang w:val="en-GB"/>
        </w:rPr>
        <w:tab/>
        <w:t xml:space="preserve">The contour for propagation mode (2) is a circle of radius </w:t>
      </w:r>
      <w:r w:rsidRPr="0085431B">
        <w:rPr>
          <w:i/>
          <w:iCs/>
          <w:lang w:val="en-GB"/>
        </w:rPr>
        <w:t>d</w:t>
      </w:r>
      <w:r w:rsidRPr="0085431B">
        <w:rPr>
          <w:i/>
          <w:iCs/>
          <w:vertAlign w:val="subscript"/>
          <w:lang w:val="en-GB"/>
        </w:rPr>
        <w:t>r</w:t>
      </w:r>
      <w:r w:rsidRPr="0085431B">
        <w:rPr>
          <w:lang w:val="en-GB"/>
        </w:rPr>
        <w:t xml:space="preserve"> (km) centred on a point along the azimuth of the earth station antenna main beam at a horizontal distance of </w:t>
      </w:r>
      <w:r w:rsidRPr="004547D9">
        <w:t>Δ</w:t>
      </w:r>
      <w:r w:rsidRPr="0085431B">
        <w:rPr>
          <w:i/>
          <w:iCs/>
          <w:lang w:val="en-GB"/>
        </w:rPr>
        <w:t>d</w:t>
      </w:r>
      <w:r w:rsidRPr="0085431B">
        <w:rPr>
          <w:lang w:val="en-GB"/>
        </w:rPr>
        <w:t xml:space="preserve"> (km) from the earth station.</w:t>
      </w:r>
    </w:p>
    <w:p w:rsidR="00CA135F" w:rsidRPr="0085431B" w:rsidRDefault="00CA135F" w:rsidP="00CA135F">
      <w:pPr>
        <w:pStyle w:val="Heading1"/>
        <w:rPr>
          <w:lang w:val="en-GB"/>
        </w:rPr>
      </w:pPr>
      <w:bookmarkStart w:id="897" w:name="_Toc328648604"/>
      <w:bookmarkStart w:id="898" w:name="_Toc447548685"/>
      <w:bookmarkStart w:id="899" w:name="_Toc447550042"/>
      <w:bookmarkStart w:id="900" w:name="_Toc454864064"/>
      <w:bookmarkStart w:id="901" w:name="_Toc454864778"/>
      <w:bookmarkStart w:id="902" w:name="_Toc461970434"/>
      <w:bookmarkStart w:id="903" w:name="_Toc463672332"/>
      <w:bookmarkStart w:id="904" w:name="_Toc464975230"/>
      <w:bookmarkStart w:id="905" w:name="_Toc484247199"/>
      <w:bookmarkStart w:id="906" w:name="_Toc8239931"/>
      <w:bookmarkStart w:id="907" w:name="_Toc15999434"/>
      <w:r w:rsidRPr="0085431B">
        <w:rPr>
          <w:lang w:val="en-GB"/>
        </w:rPr>
        <w:t>2</w:t>
      </w:r>
      <w:r w:rsidRPr="0085431B">
        <w:rPr>
          <w:lang w:val="en-GB"/>
        </w:rPr>
        <w:tab/>
        <w:t>Maximum calculation distance</w:t>
      </w:r>
      <w:bookmarkEnd w:id="897"/>
      <w:bookmarkEnd w:id="898"/>
      <w:bookmarkEnd w:id="899"/>
      <w:bookmarkEnd w:id="900"/>
      <w:bookmarkEnd w:id="901"/>
      <w:bookmarkEnd w:id="902"/>
      <w:bookmarkEnd w:id="903"/>
      <w:bookmarkEnd w:id="904"/>
      <w:bookmarkEnd w:id="905"/>
      <w:bookmarkEnd w:id="906"/>
      <w:bookmarkEnd w:id="907"/>
    </w:p>
    <w:p w:rsidR="00CA135F" w:rsidRPr="0085431B" w:rsidRDefault="00CA135F" w:rsidP="00CA135F">
      <w:pPr>
        <w:rPr>
          <w:lang w:val="en-GB"/>
        </w:rPr>
      </w:pPr>
      <w:r w:rsidRPr="0085431B">
        <w:rPr>
          <w:lang w:val="en-GB"/>
        </w:rPr>
        <w:t>As discussed in § 1.5.3 of Annex 1, it is necessary to set upper limits to the maximum distance used in the iterative calculation of the required distance. The maximum calculation distance to be used for propagation mode (2) (</w:t>
      </w:r>
      <w:r w:rsidRPr="0085431B">
        <w:rPr>
          <w:i/>
          <w:iCs/>
          <w:lang w:val="en-GB"/>
        </w:rPr>
        <w:t>d</w:t>
      </w:r>
      <w:r w:rsidRPr="0085431B">
        <w:rPr>
          <w:i/>
          <w:iCs/>
          <w:vertAlign w:val="subscript"/>
          <w:lang w:val="en-GB"/>
        </w:rPr>
        <w:t>max</w:t>
      </w:r>
      <w:r w:rsidRPr="0085431B">
        <w:rPr>
          <w:vertAlign w:val="subscript"/>
          <w:lang w:val="en-GB"/>
        </w:rPr>
        <w:t>2</w:t>
      </w:r>
      <w:r w:rsidRPr="0085431B">
        <w:rPr>
          <w:lang w:val="en-GB"/>
        </w:rPr>
        <w:t>) is latitude dependent and is given in the following equation:</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rPr>
        <w:object w:dxaOrig="2520" w:dyaOrig="400">
          <v:shape id="_x0000_i1080" type="#_x0000_t75" alt="" style="width:112.05pt;height:21.3pt;mso-width-percent:0;mso-height-percent:0;mso-position-horizontal:absolute;mso-position-vertical:absolute;mso-width-percent:0;mso-height-percent:0" o:ole="" o:preferrelative="f" fillcolor="window">
            <v:imagedata r:id="rId139" o:title=""/>
          </v:shape>
          <o:OLEObject Type="Embed" ProgID="Equation.3" ShapeID="_x0000_i1080" DrawAspect="Content" ObjectID="_1635162112" r:id="rId140"/>
        </w:object>
      </w:r>
      <w:r w:rsidRPr="0085431B">
        <w:rPr>
          <w:lang w:val="en-GB"/>
        </w:rPr>
        <w:t>                    </w:t>
      </w:r>
      <w:proofErr w:type="gramStart"/>
      <w:r w:rsidRPr="0085431B">
        <w:rPr>
          <w:lang w:val="en-GB"/>
        </w:rPr>
        <w:t>km</w:t>
      </w:r>
      <w:proofErr w:type="gramEnd"/>
    </w:p>
    <w:p w:rsidR="00CA135F" w:rsidRPr="0085431B" w:rsidRDefault="00CA135F" w:rsidP="00CA135F">
      <w:pPr>
        <w:rPr>
          <w:lang w:val="en-GB"/>
        </w:rPr>
      </w:pPr>
      <w:proofErr w:type="gramStart"/>
      <w:r w:rsidRPr="0085431B">
        <w:rPr>
          <w:lang w:val="en-GB"/>
        </w:rPr>
        <w:t>where</w:t>
      </w:r>
      <w:proofErr w:type="gramEnd"/>
      <w:r w:rsidRPr="0085431B">
        <w:rPr>
          <w:lang w:val="en-GB"/>
        </w:rPr>
        <w:t xml:space="preserve"> </w:t>
      </w:r>
      <w:r w:rsidRPr="0085431B">
        <w:rPr>
          <w:i/>
          <w:iCs/>
          <w:lang w:val="en-GB"/>
        </w:rPr>
        <w:t>h</w:t>
      </w:r>
      <w:r w:rsidRPr="0085431B">
        <w:rPr>
          <w:i/>
          <w:iCs/>
          <w:vertAlign w:val="subscript"/>
          <w:lang w:val="en-GB"/>
        </w:rPr>
        <w:t>R</w:t>
      </w:r>
      <w:r w:rsidRPr="0085431B">
        <w:rPr>
          <w:lang w:val="en-GB"/>
        </w:rPr>
        <w:t xml:space="preserve"> is defined in equations (75) and (76).</w:t>
      </w:r>
    </w:p>
    <w:p w:rsidR="00CA135F" w:rsidRPr="004547D9" w:rsidRDefault="00CA135F" w:rsidP="00CA135F">
      <w:pPr>
        <w:pStyle w:val="Heading1"/>
      </w:pPr>
      <w:bookmarkStart w:id="908" w:name="_Toc328648605"/>
      <w:bookmarkStart w:id="909" w:name="_Toc447548686"/>
      <w:bookmarkStart w:id="910" w:name="_Toc447550043"/>
      <w:bookmarkStart w:id="911" w:name="_Toc454864065"/>
      <w:bookmarkStart w:id="912" w:name="_Toc454864779"/>
      <w:bookmarkStart w:id="913" w:name="_Toc461970435"/>
      <w:bookmarkStart w:id="914" w:name="_Toc463672333"/>
      <w:bookmarkStart w:id="915" w:name="_Toc464975231"/>
      <w:bookmarkStart w:id="916" w:name="_Toc484247200"/>
      <w:bookmarkStart w:id="917" w:name="_Toc8239932"/>
      <w:bookmarkStart w:id="918" w:name="_Toc15999435"/>
      <w:r w:rsidRPr="004547D9">
        <w:t>3</w:t>
      </w:r>
      <w:r w:rsidRPr="004547D9">
        <w:tab/>
        <w:t>Calculation of the propagation mode (2) contour</w:t>
      </w:r>
      <w:bookmarkEnd w:id="908"/>
      <w:bookmarkEnd w:id="909"/>
      <w:bookmarkEnd w:id="910"/>
      <w:bookmarkEnd w:id="911"/>
      <w:bookmarkEnd w:id="912"/>
      <w:bookmarkEnd w:id="913"/>
      <w:bookmarkEnd w:id="914"/>
      <w:bookmarkEnd w:id="915"/>
      <w:bookmarkEnd w:id="916"/>
      <w:bookmarkEnd w:id="917"/>
      <w:bookmarkEnd w:id="918"/>
    </w:p>
    <w:p w:rsidR="00CA135F" w:rsidRPr="0085431B" w:rsidRDefault="00CA135F" w:rsidP="00CA135F">
      <w:pPr>
        <w:rPr>
          <w:lang w:val="en-GB"/>
        </w:rPr>
      </w:pPr>
      <w:r w:rsidRPr="0085431B">
        <w:rPr>
          <w:lang w:val="en-GB"/>
        </w:rPr>
        <w:t xml:space="preserve">Determine </w:t>
      </w:r>
      <w:proofErr w:type="gramStart"/>
      <w:r w:rsidRPr="0085431B">
        <w:rPr>
          <w:i/>
          <w:iCs/>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the rainfall rate (mm/h) exceeded on average for </w:t>
      </w:r>
      <w:r w:rsidRPr="0085431B">
        <w:rPr>
          <w:i/>
          <w:iCs/>
          <w:lang w:val="en-GB"/>
        </w:rPr>
        <w:t>p</w:t>
      </w:r>
      <w:r w:rsidRPr="0085431B">
        <w:rPr>
          <w:lang w:val="en-GB"/>
        </w:rPr>
        <w:t xml:space="preserve">% of a year. The world has been divided into a number of rain climatic zones (see Figs 5, 6 and 7) which show different precipitation characteristics. </w:t>
      </w:r>
    </w:p>
    <w:p w:rsidR="00CA135F" w:rsidRPr="0085431B" w:rsidRDefault="00CA135F" w:rsidP="00CA135F">
      <w:pPr>
        <w:rPr>
          <w:lang w:val="en-GB"/>
        </w:rPr>
      </w:pPr>
      <w:r w:rsidRPr="0085431B">
        <w:rPr>
          <w:lang w:val="en-GB"/>
        </w:rPr>
        <w:t>The curves shown in Fig. 8 represent consolidated rainfall-rate distributions, each applicable to several of these rain climatic zones.</w:t>
      </w:r>
    </w:p>
    <w:p w:rsidR="00CA135F" w:rsidRPr="0085431B" w:rsidRDefault="00CA135F" w:rsidP="00CA135F">
      <w:pPr>
        <w:rPr>
          <w:lang w:val="en-GB"/>
        </w:rPr>
      </w:pPr>
      <w:r w:rsidRPr="0085431B">
        <w:rPr>
          <w:lang w:val="en-GB"/>
        </w:rPr>
        <w:t>Determine which rain climatic zone is applicable to the location of the earth station:</w:t>
      </w:r>
    </w:p>
    <w:p w:rsidR="00CA135F" w:rsidRPr="0085431B" w:rsidRDefault="00CA135F" w:rsidP="00CA135F">
      <w:pPr>
        <w:pStyle w:val="enumlev1"/>
        <w:rPr>
          <w:lang w:val="en-GB"/>
        </w:rPr>
      </w:pPr>
      <w:r w:rsidRPr="0085431B">
        <w:rPr>
          <w:lang w:val="en-GB"/>
        </w:rPr>
        <w:t>–</w:t>
      </w:r>
      <w:r w:rsidRPr="0085431B">
        <w:rPr>
          <w:lang w:val="en-GB"/>
        </w:rPr>
        <w:tab/>
        <w:t xml:space="preserve">For 0.001% &lt; </w:t>
      </w:r>
      <w:r w:rsidRPr="0085431B">
        <w:rPr>
          <w:i/>
          <w:iCs/>
          <w:lang w:val="en-GB"/>
        </w:rPr>
        <w:t>p</w:t>
      </w:r>
      <w:r w:rsidRPr="0085431B">
        <w:rPr>
          <w:lang w:val="en-GB"/>
        </w:rPr>
        <w:t xml:space="preserve"> &lt; 0.3% and the applicable rain climatic zone: </w:t>
      </w:r>
    </w:p>
    <w:p w:rsidR="00CA135F" w:rsidRPr="0085431B" w:rsidRDefault="00CA135F" w:rsidP="00CA135F">
      <w:pPr>
        <w:pStyle w:val="enumlev2"/>
        <w:rPr>
          <w:lang w:val="en-GB"/>
        </w:rPr>
      </w:pPr>
      <w:r w:rsidRPr="0085431B">
        <w:rPr>
          <w:lang w:val="en-GB"/>
        </w:rPr>
        <w:t xml:space="preserve">Determine </w:t>
      </w:r>
      <w:proofErr w:type="gramStart"/>
      <w:r w:rsidRPr="0085431B">
        <w:rPr>
          <w:i/>
          <w:iCs/>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either from Fig. 8 or from equations (64) to (68).</w:t>
      </w:r>
    </w:p>
    <w:p w:rsidR="00CA135F" w:rsidRPr="004547D9" w:rsidRDefault="00CA135F" w:rsidP="00CA135F">
      <w:pPr>
        <w:pStyle w:val="enumlev1"/>
      </w:pPr>
      <w:r w:rsidRPr="004547D9">
        <w:lastRenderedPageBreak/>
        <w:t>–</w:t>
      </w:r>
      <w:r w:rsidRPr="004547D9">
        <w:tab/>
        <w:t xml:space="preserve">For </w:t>
      </w:r>
      <w:r w:rsidRPr="004547D9">
        <w:rPr>
          <w:i/>
          <w:iCs/>
        </w:rPr>
        <w:t>p</w:t>
      </w:r>
      <w:r w:rsidRPr="004547D9">
        <w:t xml:space="preserve"> ≥ 0.3%:</w:t>
      </w:r>
    </w:p>
    <w:p w:rsidR="00CA135F" w:rsidRPr="0085431B" w:rsidRDefault="00CA135F" w:rsidP="00CA135F">
      <w:pPr>
        <w:pStyle w:val="enumlev2"/>
        <w:rPr>
          <w:lang w:val="en-GB"/>
        </w:rPr>
      </w:pPr>
      <w:r w:rsidRPr="0085431B">
        <w:rPr>
          <w:lang w:val="en-GB"/>
        </w:rPr>
        <w:t>Use equation (69) with values of</w:t>
      </w:r>
      <w:r w:rsidRPr="0085431B">
        <w:rPr>
          <w:i/>
          <w:iCs/>
          <w:lang w:val="en-GB"/>
        </w:rPr>
        <w:t xml:space="preserve"> </w:t>
      </w:r>
      <w:proofErr w:type="gramStart"/>
      <w:r w:rsidRPr="0085431B">
        <w:rPr>
          <w:i/>
          <w:iCs/>
          <w:lang w:val="en-GB"/>
        </w:rPr>
        <w:t>R</w:t>
      </w:r>
      <w:r w:rsidRPr="0085431B">
        <w:rPr>
          <w:lang w:val="en-GB"/>
        </w:rPr>
        <w:t>(</w:t>
      </w:r>
      <w:proofErr w:type="gramEnd"/>
      <w:r w:rsidRPr="0085431B">
        <w:rPr>
          <w:lang w:val="en-GB"/>
        </w:rPr>
        <w:t xml:space="preserve">0.3%) and </w:t>
      </w:r>
      <w:r w:rsidRPr="0085431B">
        <w:rPr>
          <w:i/>
          <w:iCs/>
          <w:lang w:val="en-GB"/>
        </w:rPr>
        <w:t>p</w:t>
      </w:r>
      <w:r w:rsidRPr="0085431B">
        <w:rPr>
          <w:i/>
          <w:iCs/>
          <w:vertAlign w:val="subscript"/>
          <w:lang w:val="en-GB"/>
        </w:rPr>
        <w:t>c</w:t>
      </w:r>
      <w:r w:rsidRPr="0085431B">
        <w:rPr>
          <w:lang w:val="en-GB"/>
        </w:rPr>
        <w:t xml:space="preserve"> obtained from Table 4.</w:t>
      </w:r>
    </w:p>
    <w:p w:rsidR="00982A98" w:rsidRPr="004547D9" w:rsidRDefault="008536B2" w:rsidP="008536B2">
      <w:pPr>
        <w:pStyle w:val="FigureNo"/>
      </w:pPr>
      <w:r>
        <w:t>Figure 5</w:t>
      </w:r>
    </w:p>
    <w:p w:rsidR="00CA135F" w:rsidRDefault="008536B2" w:rsidP="00CA135F">
      <w:pPr>
        <w:pStyle w:val="Figure"/>
      </w:pPr>
      <w:r>
        <w:rPr>
          <w:noProof/>
          <w:lang w:val="en-GB" w:eastAsia="en-GB"/>
        </w:rPr>
        <w:drawing>
          <wp:inline distT="0" distB="0" distL="0" distR="0">
            <wp:extent cx="4117856" cy="62727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1448-05e.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117856" cy="6272797"/>
                    </a:xfrm>
                    <a:prstGeom prst="rect">
                      <a:avLst/>
                    </a:prstGeom>
                  </pic:spPr>
                </pic:pic>
              </a:graphicData>
            </a:graphic>
          </wp:inline>
        </w:drawing>
      </w:r>
    </w:p>
    <w:p w:rsidR="008536B2" w:rsidRPr="004547D9" w:rsidRDefault="008536B2" w:rsidP="008536B2">
      <w:pPr>
        <w:pStyle w:val="FigureNo"/>
      </w:pPr>
      <w:r>
        <w:lastRenderedPageBreak/>
        <w:t>Figure 6</w:t>
      </w:r>
    </w:p>
    <w:p w:rsidR="00CA135F" w:rsidRDefault="003E7104" w:rsidP="00CA135F">
      <w:pPr>
        <w:pStyle w:val="Figure"/>
      </w:pPr>
      <w:r>
        <w:rPr>
          <w:noProof/>
          <w:lang w:val="en-GB" w:eastAsia="en-GB"/>
        </w:rPr>
        <w:drawing>
          <wp:inline distT="0" distB="0" distL="0" distR="0">
            <wp:extent cx="5059690" cy="764135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1448-06e.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059690" cy="7641352"/>
                    </a:xfrm>
                    <a:prstGeom prst="rect">
                      <a:avLst/>
                    </a:prstGeom>
                  </pic:spPr>
                </pic:pic>
              </a:graphicData>
            </a:graphic>
          </wp:inline>
        </w:drawing>
      </w:r>
    </w:p>
    <w:p w:rsidR="003E7104" w:rsidRDefault="003E7104" w:rsidP="003E7104">
      <w:pPr>
        <w:pStyle w:val="FigureNo"/>
      </w:pPr>
      <w:r>
        <w:lastRenderedPageBreak/>
        <w:t>Figure 7</w:t>
      </w:r>
    </w:p>
    <w:p w:rsidR="003E7104" w:rsidRPr="003E7104" w:rsidRDefault="003E7104" w:rsidP="003E7104">
      <w:pPr>
        <w:pStyle w:val="Figure"/>
      </w:pPr>
      <w:r>
        <w:rPr>
          <w:noProof/>
          <w:lang w:val="en-GB" w:eastAsia="en-GB"/>
        </w:rPr>
        <w:drawing>
          <wp:inline distT="0" distB="0" distL="0" distR="0">
            <wp:extent cx="5053594" cy="765659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1448-07e.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053594" cy="7656592"/>
                    </a:xfrm>
                    <a:prstGeom prst="rect">
                      <a:avLst/>
                    </a:prstGeom>
                  </pic:spPr>
                </pic:pic>
              </a:graphicData>
            </a:graphic>
          </wp:inline>
        </w:drawing>
      </w:r>
    </w:p>
    <w:p w:rsidR="003E7104" w:rsidRPr="0085431B" w:rsidRDefault="003E7104" w:rsidP="003E7104">
      <w:pPr>
        <w:pStyle w:val="FigureNo"/>
        <w:rPr>
          <w:lang w:val="en-GB"/>
        </w:rPr>
      </w:pPr>
      <w:r w:rsidRPr="0085431B">
        <w:rPr>
          <w:lang w:val="en-GB"/>
        </w:rPr>
        <w:lastRenderedPageBreak/>
        <w:t>Figure 8</w:t>
      </w:r>
    </w:p>
    <w:p w:rsidR="003E7104" w:rsidRPr="0085431B" w:rsidRDefault="003E7104" w:rsidP="003E7104">
      <w:pPr>
        <w:pStyle w:val="Figuretitle"/>
        <w:rPr>
          <w:lang w:val="en-GB"/>
        </w:rPr>
      </w:pPr>
      <w:r w:rsidRPr="0085431B">
        <w:rPr>
          <w:lang w:val="en-GB"/>
        </w:rPr>
        <w:t xml:space="preserve">Consolidated cumulative distributions of rainfall rate for </w:t>
      </w:r>
      <w:r w:rsidRPr="0085431B">
        <w:rPr>
          <w:lang w:val="en-GB"/>
        </w:rPr>
        <w:br/>
        <w:t>the rain climatic zones sho</w:t>
      </w:r>
      <w:r w:rsidR="009E43E8" w:rsidRPr="0085431B">
        <w:rPr>
          <w:lang w:val="en-GB"/>
        </w:rPr>
        <w:t>w</w:t>
      </w:r>
      <w:r w:rsidRPr="0085431B">
        <w:rPr>
          <w:lang w:val="en-GB"/>
        </w:rPr>
        <w:t>n in Figs 5, 6 and 7</w:t>
      </w:r>
    </w:p>
    <w:p w:rsidR="00CA135F" w:rsidRPr="004547D9" w:rsidRDefault="003E7104" w:rsidP="00CA135F">
      <w:pPr>
        <w:pStyle w:val="Figure"/>
      </w:pPr>
      <w:r>
        <w:rPr>
          <w:noProof/>
          <w:lang w:val="en-GB" w:eastAsia="en-GB"/>
        </w:rPr>
        <w:drawing>
          <wp:inline distT="0" distB="0" distL="0" distR="0">
            <wp:extent cx="4090424" cy="4218441"/>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1448-08e.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090424" cy="4218441"/>
                    </a:xfrm>
                    <a:prstGeom prst="rect">
                      <a:avLst/>
                    </a:prstGeom>
                  </pic:spPr>
                </pic:pic>
              </a:graphicData>
            </a:graphic>
          </wp:inline>
        </w:drawing>
      </w:r>
    </w:p>
    <w:p w:rsidR="00CA135F" w:rsidRPr="004547D9" w:rsidRDefault="00CA135F" w:rsidP="00CA135F">
      <w:pPr>
        <w:pStyle w:val="Figure"/>
      </w:pPr>
    </w:p>
    <w:p w:rsidR="00CA135F" w:rsidRPr="004547D9" w:rsidRDefault="00CA135F" w:rsidP="00CA135F">
      <w:pPr>
        <w:pStyle w:val="Headingi"/>
      </w:pPr>
      <w:r w:rsidRPr="004547D9">
        <w:t>Rain climatic Zones A, B</w:t>
      </w:r>
    </w:p>
    <w:bookmarkStart w:id="919" w:name="F031"/>
    <w:p w:rsidR="00CA135F" w:rsidRPr="004547D9" w:rsidRDefault="00CA135F" w:rsidP="00CA135F">
      <w:pPr>
        <w:pStyle w:val="Equation"/>
        <w:tabs>
          <w:tab w:val="right" w:pos="8789"/>
        </w:tabs>
      </w:pPr>
      <w:r w:rsidRPr="004547D9">
        <w:rPr>
          <w:position w:val="-26"/>
        </w:rPr>
        <w:object w:dxaOrig="7880" w:dyaOrig="720">
          <v:shape id="_x0000_i1081" type="#_x0000_t75" alt="" style="width:395.7pt;height:38.2pt;mso-width-percent:0;mso-height-percent:0;mso-width-percent:0;mso-height-percent:0" o:ole="">
            <v:imagedata r:id="rId145" o:title=""/>
          </v:shape>
          <o:OLEObject Type="Embed" ProgID="Equation.3" ShapeID="_x0000_i1081" DrawAspect="Content" ObjectID="_1635162113" r:id="rId146"/>
        </w:object>
      </w:r>
      <w:r w:rsidRPr="004547D9">
        <w:rPr>
          <w:position w:val="-26"/>
        </w:rPr>
        <w:fldChar w:fldCharType="begin"/>
      </w:r>
      <w:r w:rsidRPr="004547D9">
        <w:rPr>
          <w:position w:val="-26"/>
        </w:rPr>
        <w:fldChar w:fldCharType="end"/>
      </w:r>
      <w:r w:rsidRPr="004547D9">
        <w:tab/>
      </w:r>
      <w:proofErr w:type="gramStart"/>
      <w:r w:rsidRPr="004547D9">
        <w:t>mm</w:t>
      </w:r>
      <w:proofErr w:type="gramEnd"/>
      <w:r w:rsidRPr="004547D9">
        <w:t>/h</w:t>
      </w:r>
      <w:r w:rsidRPr="004547D9">
        <w:tab/>
        <w:t>(64)</w:t>
      </w:r>
    </w:p>
    <w:p w:rsidR="00CA135F" w:rsidRPr="004547D9" w:rsidRDefault="00CA135F" w:rsidP="00CA135F">
      <w:pPr>
        <w:pStyle w:val="Headingi"/>
      </w:pPr>
      <w:r w:rsidRPr="004547D9">
        <w:t>Rain climatic Zones C, D, E</w:t>
      </w:r>
    </w:p>
    <w:bookmarkEnd w:id="919"/>
    <w:p w:rsidR="00CA135F" w:rsidRPr="004547D9" w:rsidRDefault="00CA135F" w:rsidP="00CA135F">
      <w:pPr>
        <w:pStyle w:val="Equation"/>
        <w:tabs>
          <w:tab w:val="right" w:pos="8789"/>
        </w:tabs>
      </w:pPr>
      <w:r w:rsidRPr="004547D9">
        <w:tab/>
      </w:r>
      <w:r w:rsidRPr="004547D9">
        <w:tab/>
      </w:r>
      <w:r w:rsidRPr="004547D9">
        <w:rPr>
          <w:position w:val="-26"/>
        </w:rPr>
        <w:object w:dxaOrig="5120" w:dyaOrig="639">
          <v:shape id="_x0000_i1082" type="#_x0000_t75" alt="" style="width:254.8pt;height:30.7pt;mso-width-percent:0;mso-height-percent:0;mso-width-percent:0;mso-height-percent:0" o:ole="">
            <v:imagedata r:id="rId147" o:title=""/>
          </v:shape>
          <o:OLEObject Type="Embed" ProgID="Equation.3" ShapeID="_x0000_i1082" DrawAspect="Content" ObjectID="_1635162114" r:id="rId148"/>
        </w:object>
      </w:r>
      <w:r w:rsidRPr="004547D9">
        <w:rPr>
          <w:position w:val="-26"/>
        </w:rPr>
        <w:fldChar w:fldCharType="begin"/>
      </w:r>
      <w:r w:rsidRPr="004547D9">
        <w:rPr>
          <w:position w:val="-26"/>
        </w:rPr>
        <w:fldChar w:fldCharType="end"/>
      </w:r>
      <w:r w:rsidRPr="004547D9">
        <w:tab/>
      </w:r>
      <w:proofErr w:type="gramStart"/>
      <w:r w:rsidRPr="004547D9">
        <w:t>mm</w:t>
      </w:r>
      <w:proofErr w:type="gramEnd"/>
      <w:r w:rsidRPr="004547D9">
        <w:t>/h</w:t>
      </w:r>
      <w:r w:rsidRPr="004547D9">
        <w:tab/>
        <w:t>(65)</w:t>
      </w:r>
    </w:p>
    <w:p w:rsidR="00CA135F" w:rsidRPr="004547D9" w:rsidRDefault="00CA135F" w:rsidP="00CA135F">
      <w:pPr>
        <w:pStyle w:val="Headingi"/>
      </w:pPr>
      <w:r w:rsidRPr="004547D9">
        <w:t>Rain climatic Zones F, G, H, J, K</w:t>
      </w:r>
    </w:p>
    <w:p w:rsidR="00CA135F" w:rsidRPr="0085431B" w:rsidRDefault="00CA135F" w:rsidP="00CA135F">
      <w:pPr>
        <w:pStyle w:val="Equation"/>
        <w:tabs>
          <w:tab w:val="right" w:pos="8789"/>
        </w:tabs>
        <w:rPr>
          <w:lang w:val="en-GB"/>
        </w:rPr>
      </w:pPr>
      <w:r w:rsidRPr="004547D9">
        <w:tab/>
      </w:r>
      <w:r w:rsidRPr="004547D9">
        <w:tab/>
      </w:r>
      <w:r w:rsidRPr="004547D9">
        <w:rPr>
          <w:position w:val="-26"/>
        </w:rPr>
        <w:object w:dxaOrig="5400" w:dyaOrig="639">
          <v:shape id="_x0000_i1083" type="#_x0000_t75" alt="" style="width:272.35pt;height:30.7pt;mso-width-percent:0;mso-height-percent:0;mso-width-percent:0;mso-height-percent:0" o:ole="">
            <v:imagedata r:id="rId149" o:title=""/>
          </v:shape>
          <o:OLEObject Type="Embed" ProgID="Equation.3" ShapeID="_x0000_i1083" DrawAspect="Content" ObjectID="_1635162115" r:id="rId150"/>
        </w:object>
      </w:r>
      <w:r w:rsidRPr="004547D9">
        <w:rPr>
          <w:position w:val="-26"/>
        </w:rPr>
        <w:fldChar w:fldCharType="begin"/>
      </w:r>
      <w:r w:rsidRPr="004547D9">
        <w:rPr>
          <w:position w:val="-26"/>
        </w:rPr>
        <w:fldChar w:fldCharType="end"/>
      </w:r>
      <w:r w:rsidRPr="0085431B">
        <w:rPr>
          <w:lang w:val="en-GB"/>
        </w:rPr>
        <w:tab/>
      </w:r>
      <w:proofErr w:type="gramStart"/>
      <w:r w:rsidRPr="0085431B">
        <w:rPr>
          <w:lang w:val="en-GB"/>
        </w:rPr>
        <w:t>mm/h</w:t>
      </w:r>
      <w:proofErr w:type="gramEnd"/>
      <w:r w:rsidRPr="0085431B">
        <w:rPr>
          <w:lang w:val="en-GB"/>
        </w:rPr>
        <w:tab/>
        <w:t>(66)</w:t>
      </w:r>
    </w:p>
    <w:p w:rsidR="00CA135F" w:rsidRPr="0085431B" w:rsidRDefault="00CA135F" w:rsidP="00CA135F">
      <w:pPr>
        <w:pStyle w:val="Headingi"/>
        <w:rPr>
          <w:lang w:val="en-GB"/>
        </w:rPr>
      </w:pPr>
      <w:r w:rsidRPr="0085431B">
        <w:rPr>
          <w:lang w:val="en-GB"/>
        </w:rPr>
        <w:t>Rain climatic Zones L, M</w:t>
      </w:r>
    </w:p>
    <w:p w:rsidR="00CA135F" w:rsidRPr="0085431B" w:rsidRDefault="00CA135F" w:rsidP="00CA135F">
      <w:pPr>
        <w:pStyle w:val="Equation"/>
        <w:tabs>
          <w:tab w:val="right" w:pos="8789"/>
        </w:tabs>
        <w:rPr>
          <w:lang w:val="en-GB"/>
        </w:rPr>
      </w:pPr>
      <w:r w:rsidRPr="0085431B">
        <w:rPr>
          <w:lang w:val="en-GB"/>
        </w:rPr>
        <w:tab/>
      </w:r>
      <w:r w:rsidRPr="0085431B">
        <w:rPr>
          <w:lang w:val="en-GB"/>
        </w:rPr>
        <w:tab/>
      </w:r>
      <w:r w:rsidRPr="004547D9">
        <w:rPr>
          <w:position w:val="-26"/>
        </w:rPr>
        <w:object w:dxaOrig="5260" w:dyaOrig="639">
          <v:shape id="_x0000_i1084" type="#_x0000_t75" alt="" style="width:263.6pt;height:30.7pt;mso-width-percent:0;mso-height-percent:0;mso-width-percent:0;mso-height-percent:0" o:ole="">
            <v:imagedata r:id="rId151" o:title=""/>
          </v:shape>
          <o:OLEObject Type="Embed" ProgID="Equation.3" ShapeID="_x0000_i1084" DrawAspect="Content" ObjectID="_1635162116" r:id="rId152"/>
        </w:object>
      </w:r>
      <w:r w:rsidRPr="004547D9">
        <w:rPr>
          <w:position w:val="-26"/>
        </w:rPr>
        <w:fldChar w:fldCharType="begin"/>
      </w:r>
      <w:r w:rsidRPr="004547D9">
        <w:rPr>
          <w:position w:val="-26"/>
        </w:rPr>
        <w:fldChar w:fldCharType="end"/>
      </w:r>
      <w:r w:rsidRPr="0085431B">
        <w:rPr>
          <w:lang w:val="en-GB"/>
        </w:rPr>
        <w:tab/>
      </w:r>
      <w:proofErr w:type="gramStart"/>
      <w:r w:rsidRPr="0085431B">
        <w:rPr>
          <w:lang w:val="en-GB"/>
        </w:rPr>
        <w:t>mm/h</w:t>
      </w:r>
      <w:proofErr w:type="gramEnd"/>
      <w:r w:rsidRPr="0085431B">
        <w:rPr>
          <w:lang w:val="en-GB"/>
        </w:rPr>
        <w:tab/>
        <w:t>(67)</w:t>
      </w:r>
    </w:p>
    <w:p w:rsidR="00CA135F" w:rsidRPr="0085431B" w:rsidRDefault="00CA135F" w:rsidP="00CA135F">
      <w:pPr>
        <w:pStyle w:val="Headingi"/>
        <w:rPr>
          <w:lang w:val="en-GB"/>
        </w:rPr>
      </w:pPr>
      <w:r w:rsidRPr="0085431B">
        <w:rPr>
          <w:lang w:val="en-GB"/>
        </w:rPr>
        <w:t xml:space="preserve">Rain climatic Zones N, P, </w:t>
      </w:r>
      <w:proofErr w:type="gramStart"/>
      <w:r w:rsidRPr="0085431B">
        <w:rPr>
          <w:lang w:val="en-GB"/>
        </w:rPr>
        <w:t>Q</w:t>
      </w:r>
      <w:proofErr w:type="gramEnd"/>
    </w:p>
    <w:p w:rsidR="00CA135F" w:rsidRPr="0085431B" w:rsidRDefault="00CA135F" w:rsidP="00CA135F">
      <w:pPr>
        <w:pStyle w:val="Equation"/>
        <w:tabs>
          <w:tab w:val="right" w:pos="8789"/>
        </w:tabs>
        <w:rPr>
          <w:lang w:val="en-GB"/>
        </w:rPr>
      </w:pPr>
      <w:r w:rsidRPr="0085431B">
        <w:rPr>
          <w:lang w:val="en-GB"/>
        </w:rPr>
        <w:tab/>
      </w:r>
      <w:r w:rsidRPr="0085431B">
        <w:rPr>
          <w:lang w:val="en-GB"/>
        </w:rPr>
        <w:tab/>
      </w:r>
      <w:r w:rsidRPr="004547D9">
        <w:rPr>
          <w:position w:val="-28"/>
        </w:rPr>
        <w:object w:dxaOrig="5500" w:dyaOrig="680">
          <v:shape id="_x0000_i1085" type="#_x0000_t75" alt="" style="width:274.25pt;height:38.2pt;mso-width-percent:0;mso-height-percent:0;mso-width-percent:0;mso-height-percent:0" o:ole="">
            <v:imagedata r:id="rId153" o:title=""/>
          </v:shape>
          <o:OLEObject Type="Embed" ProgID="Equation.3" ShapeID="_x0000_i1085" DrawAspect="Content" ObjectID="_1635162117" r:id="rId154"/>
        </w:object>
      </w:r>
      <w:r w:rsidRPr="004547D9">
        <w:rPr>
          <w:position w:val="-28"/>
        </w:rPr>
        <w:fldChar w:fldCharType="begin"/>
      </w:r>
      <w:r w:rsidRPr="004547D9">
        <w:rPr>
          <w:position w:val="-28"/>
        </w:rPr>
        <w:fldChar w:fldCharType="end"/>
      </w:r>
      <w:r w:rsidRPr="0085431B">
        <w:rPr>
          <w:lang w:val="en-GB"/>
        </w:rPr>
        <w:tab/>
      </w:r>
      <w:proofErr w:type="gramStart"/>
      <w:r w:rsidRPr="0085431B">
        <w:rPr>
          <w:lang w:val="en-GB"/>
        </w:rPr>
        <w:t>mm/h</w:t>
      </w:r>
      <w:proofErr w:type="gramEnd"/>
      <w:r w:rsidRPr="0085431B">
        <w:rPr>
          <w:lang w:val="en-GB"/>
        </w:rPr>
        <w:tab/>
        <w:t>(68)</w:t>
      </w:r>
    </w:p>
    <w:p w:rsidR="00CA135F" w:rsidRPr="0085431B" w:rsidRDefault="00CA135F" w:rsidP="00FC0779">
      <w:pPr>
        <w:pStyle w:val="TableNo"/>
        <w:rPr>
          <w:lang w:val="en-GB"/>
        </w:rPr>
      </w:pPr>
      <w:r w:rsidRPr="0085431B">
        <w:rPr>
          <w:lang w:val="en-GB"/>
        </w:rPr>
        <w:lastRenderedPageBreak/>
        <w:t>TABLE 4</w:t>
      </w:r>
    </w:p>
    <w:p w:rsidR="00CA135F" w:rsidRPr="0085431B" w:rsidRDefault="00CA135F" w:rsidP="00CA135F">
      <w:pPr>
        <w:pStyle w:val="Tabletitle"/>
        <w:rPr>
          <w:lang w:val="en-GB"/>
        </w:rPr>
      </w:pPr>
      <w:r w:rsidRPr="0085431B">
        <w:rPr>
          <w:lang w:val="en-GB"/>
        </w:rPr>
        <w:t xml:space="preserve">Values of </w:t>
      </w:r>
      <w:r w:rsidRPr="0085431B">
        <w:rPr>
          <w:i/>
          <w:iCs/>
          <w:lang w:val="en-GB"/>
        </w:rPr>
        <w:t>R</w:t>
      </w:r>
      <w:r w:rsidRPr="0085431B">
        <w:rPr>
          <w:lang w:val="en-GB"/>
        </w:rPr>
        <w:t xml:space="preserve"> and </w:t>
      </w:r>
      <w:r w:rsidRPr="0085431B">
        <w:rPr>
          <w:i/>
          <w:iCs/>
          <w:lang w:val="en-GB"/>
        </w:rPr>
        <w:t>p</w:t>
      </w:r>
      <w:r w:rsidRPr="0085431B">
        <w:rPr>
          <w:i/>
          <w:iCs/>
          <w:position w:val="-4"/>
          <w:sz w:val="16"/>
          <w:szCs w:val="16"/>
          <w:lang w:val="en-GB"/>
        </w:rPr>
        <w:t>c</w:t>
      </w:r>
      <w:r w:rsidRPr="0085431B">
        <w:rPr>
          <w:lang w:val="en-GB"/>
        </w:rPr>
        <w:t xml:space="preserve"> for the different rain climatic zones</w:t>
      </w:r>
    </w:p>
    <w:tbl>
      <w:tblPr>
        <w:tblW w:w="7371" w:type="dxa"/>
        <w:jc w:val="center"/>
        <w:tblLayout w:type="fixed"/>
        <w:tblCellMar>
          <w:left w:w="107" w:type="dxa"/>
          <w:right w:w="107" w:type="dxa"/>
        </w:tblCellMar>
        <w:tblLook w:val="0000" w:firstRow="0" w:lastRow="0" w:firstColumn="0" w:lastColumn="0" w:noHBand="0" w:noVBand="0"/>
      </w:tblPr>
      <w:tblGrid>
        <w:gridCol w:w="2674"/>
        <w:gridCol w:w="2320"/>
        <w:gridCol w:w="2377"/>
      </w:tblGrid>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CA135F" w:rsidRPr="004547D9" w:rsidRDefault="00CA135F" w:rsidP="00854931">
            <w:pPr>
              <w:pStyle w:val="Tablehead"/>
            </w:pPr>
            <w:r w:rsidRPr="004547D9">
              <w:t>Rain climatic zone</w:t>
            </w:r>
          </w:p>
        </w:tc>
        <w:tc>
          <w:tcPr>
            <w:tcW w:w="2214" w:type="dxa"/>
            <w:tcBorders>
              <w:top w:val="single" w:sz="6" w:space="0" w:color="auto"/>
              <w:left w:val="single" w:sz="6" w:space="0" w:color="auto"/>
              <w:bottom w:val="single" w:sz="6" w:space="0" w:color="auto"/>
              <w:right w:val="single" w:sz="6" w:space="0" w:color="auto"/>
            </w:tcBorders>
            <w:vAlign w:val="center"/>
          </w:tcPr>
          <w:p w:rsidR="00CA135F" w:rsidRPr="004547D9" w:rsidRDefault="00CA135F" w:rsidP="00854931">
            <w:pPr>
              <w:pStyle w:val="Tablehead"/>
            </w:pPr>
            <w:r w:rsidRPr="004547D9">
              <w:rPr>
                <w:i/>
                <w:iCs/>
              </w:rPr>
              <w:t>R</w:t>
            </w:r>
            <w:r w:rsidRPr="004547D9">
              <w:t xml:space="preserve"> (0.3%) </w:t>
            </w:r>
            <w:r w:rsidRPr="004547D9">
              <w:br/>
              <w:t>(mm/h)</w:t>
            </w:r>
          </w:p>
        </w:tc>
        <w:tc>
          <w:tcPr>
            <w:tcW w:w="2268" w:type="dxa"/>
            <w:tcBorders>
              <w:top w:val="single" w:sz="6" w:space="0" w:color="auto"/>
              <w:left w:val="single" w:sz="6" w:space="0" w:color="auto"/>
              <w:bottom w:val="single" w:sz="6" w:space="0" w:color="auto"/>
              <w:right w:val="single" w:sz="6" w:space="0" w:color="auto"/>
            </w:tcBorders>
            <w:vAlign w:val="center"/>
          </w:tcPr>
          <w:p w:rsidR="00CA135F" w:rsidRPr="004547D9" w:rsidRDefault="00CA135F" w:rsidP="00854931">
            <w:pPr>
              <w:pStyle w:val="Tablehead"/>
            </w:pPr>
            <w:r w:rsidRPr="004547D9">
              <w:rPr>
                <w:i/>
                <w:iCs/>
              </w:rPr>
              <w:t>p</w:t>
            </w:r>
            <w:r w:rsidRPr="004547D9">
              <w:rPr>
                <w:i/>
                <w:iCs/>
                <w:position w:val="-4"/>
              </w:rPr>
              <w:t>c</w:t>
            </w:r>
            <w:r w:rsidRPr="004547D9">
              <w:rPr>
                <w:i/>
                <w:iCs/>
              </w:rPr>
              <w:t xml:space="preserve"> </w:t>
            </w:r>
            <w:r w:rsidRPr="004547D9">
              <w:rPr>
                <w:i/>
                <w:iCs/>
              </w:rPr>
              <w:br/>
            </w:r>
            <w:r w:rsidRPr="004547D9">
              <w:t>(%)</w:t>
            </w:r>
          </w:p>
        </w:tc>
      </w:tr>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A, B</w:t>
            </w:r>
          </w:p>
        </w:tc>
        <w:tc>
          <w:tcPr>
            <w:tcW w:w="2214"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1.5</w:t>
            </w:r>
          </w:p>
        </w:tc>
        <w:tc>
          <w:tcPr>
            <w:tcW w:w="2268"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2</w:t>
            </w:r>
          </w:p>
        </w:tc>
      </w:tr>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C, D, E</w:t>
            </w:r>
          </w:p>
        </w:tc>
        <w:tc>
          <w:tcPr>
            <w:tcW w:w="2214"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3.5</w:t>
            </w:r>
          </w:p>
        </w:tc>
        <w:tc>
          <w:tcPr>
            <w:tcW w:w="2268"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3</w:t>
            </w:r>
          </w:p>
        </w:tc>
      </w:tr>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F, G, H, J, K</w:t>
            </w:r>
          </w:p>
        </w:tc>
        <w:tc>
          <w:tcPr>
            <w:tcW w:w="2214"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7.0</w:t>
            </w:r>
          </w:p>
        </w:tc>
        <w:tc>
          <w:tcPr>
            <w:tcW w:w="2268"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5</w:t>
            </w:r>
          </w:p>
        </w:tc>
      </w:tr>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L, M</w:t>
            </w:r>
          </w:p>
        </w:tc>
        <w:tc>
          <w:tcPr>
            <w:tcW w:w="2214"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9.0</w:t>
            </w:r>
          </w:p>
        </w:tc>
        <w:tc>
          <w:tcPr>
            <w:tcW w:w="2268"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7.5</w:t>
            </w:r>
          </w:p>
        </w:tc>
      </w:tr>
      <w:tr w:rsidR="00CA135F" w:rsidRPr="004547D9" w:rsidTr="00854931">
        <w:trPr>
          <w:cantSplit/>
          <w:jc w:val="center"/>
        </w:trPr>
        <w:tc>
          <w:tcPr>
            <w:tcW w:w="2552"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N, P, Q</w:t>
            </w:r>
          </w:p>
        </w:tc>
        <w:tc>
          <w:tcPr>
            <w:tcW w:w="2214"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25.0</w:t>
            </w:r>
          </w:p>
        </w:tc>
        <w:tc>
          <w:tcPr>
            <w:tcW w:w="2268" w:type="dxa"/>
            <w:tcBorders>
              <w:top w:val="single" w:sz="6" w:space="0" w:color="auto"/>
              <w:left w:val="single" w:sz="6" w:space="0" w:color="auto"/>
              <w:bottom w:val="single" w:sz="6" w:space="0" w:color="auto"/>
              <w:right w:val="single" w:sz="6" w:space="0" w:color="auto"/>
            </w:tcBorders>
          </w:tcPr>
          <w:p w:rsidR="00CA135F" w:rsidRPr="004547D9" w:rsidRDefault="00CA135F" w:rsidP="00854931">
            <w:pPr>
              <w:pStyle w:val="Tabletext"/>
              <w:jc w:val="center"/>
            </w:pPr>
            <w:r w:rsidRPr="004547D9">
              <w:t>10</w:t>
            </w:r>
          </w:p>
        </w:tc>
      </w:tr>
      <w:tr w:rsidR="00CA135F" w:rsidRPr="00DE03D7" w:rsidTr="00854931">
        <w:trPr>
          <w:cantSplit/>
          <w:jc w:val="center"/>
        </w:trPr>
        <w:tc>
          <w:tcPr>
            <w:tcW w:w="7034" w:type="dxa"/>
            <w:gridSpan w:val="3"/>
            <w:tcBorders>
              <w:top w:val="single" w:sz="6" w:space="0" w:color="auto"/>
              <w:left w:val="nil"/>
              <w:bottom w:val="nil"/>
              <w:right w:val="nil"/>
            </w:tcBorders>
          </w:tcPr>
          <w:p w:rsidR="00CA135F" w:rsidRPr="0085431B" w:rsidRDefault="00CA135F" w:rsidP="00854931">
            <w:pPr>
              <w:pStyle w:val="Tablelegend"/>
              <w:rPr>
                <w:szCs w:val="18"/>
                <w:lang w:val="en-GB"/>
              </w:rPr>
            </w:pPr>
            <w:r w:rsidRPr="0085431B">
              <w:rPr>
                <w:szCs w:val="18"/>
                <w:lang w:val="en-GB"/>
              </w:rPr>
              <w:t>where:</w:t>
            </w:r>
          </w:p>
          <w:p w:rsidR="00CA135F" w:rsidRPr="0085431B" w:rsidRDefault="00CA135F" w:rsidP="00854931">
            <w:pPr>
              <w:pStyle w:val="Tablelegend"/>
              <w:tabs>
                <w:tab w:val="left" w:pos="736"/>
              </w:tabs>
              <w:ind w:left="736" w:hanging="736"/>
              <w:rPr>
                <w:szCs w:val="18"/>
                <w:lang w:val="en-GB"/>
              </w:rPr>
            </w:pPr>
            <w:proofErr w:type="gramStart"/>
            <w:r w:rsidRPr="0085431B">
              <w:rPr>
                <w:i/>
                <w:iCs/>
                <w:szCs w:val="18"/>
                <w:lang w:val="en-GB"/>
              </w:rPr>
              <w:t>p</w:t>
            </w:r>
            <w:r w:rsidRPr="0085431B">
              <w:rPr>
                <w:i/>
                <w:iCs/>
                <w:position w:val="-4"/>
                <w:szCs w:val="18"/>
                <w:lang w:val="en-GB"/>
              </w:rPr>
              <w:t>c</w:t>
            </w:r>
            <w:proofErr w:type="gramEnd"/>
            <w:r w:rsidRPr="0085431B">
              <w:rPr>
                <w:szCs w:val="18"/>
                <w:lang w:val="en-GB"/>
              </w:rPr>
              <w:t xml:space="preserve"> (%):</w:t>
            </w:r>
            <w:r w:rsidRPr="0085431B">
              <w:rPr>
                <w:szCs w:val="18"/>
                <w:lang w:val="en-GB"/>
              </w:rPr>
              <w:tab/>
              <w:t xml:space="preserve">reference time percentage above which the rainfall rate </w:t>
            </w:r>
            <w:r w:rsidRPr="0085431B">
              <w:rPr>
                <w:i/>
                <w:iCs/>
                <w:szCs w:val="18"/>
                <w:lang w:val="en-GB"/>
              </w:rPr>
              <w:t>R</w:t>
            </w:r>
            <w:r w:rsidRPr="0085431B">
              <w:rPr>
                <w:szCs w:val="18"/>
                <w:lang w:val="en-GB"/>
              </w:rPr>
              <w:t>(</w:t>
            </w:r>
            <w:r w:rsidRPr="0085431B">
              <w:rPr>
                <w:i/>
                <w:iCs/>
                <w:szCs w:val="18"/>
                <w:lang w:val="en-GB"/>
              </w:rPr>
              <w:t>p</w:t>
            </w:r>
            <w:r w:rsidRPr="0085431B">
              <w:rPr>
                <w:szCs w:val="18"/>
                <w:lang w:val="en-GB"/>
              </w:rPr>
              <w:t>) can be assumed to be zero.</w:t>
            </w:r>
          </w:p>
        </w:tc>
      </w:tr>
    </w:tbl>
    <w:p w:rsidR="00CA135F" w:rsidRPr="0085431B" w:rsidRDefault="00CA135F" w:rsidP="00CA135F">
      <w:pPr>
        <w:pStyle w:val="Equation"/>
        <w:rPr>
          <w:lang w:val="en-GB"/>
        </w:rPr>
      </w:pPr>
      <w:r w:rsidRPr="0085431B">
        <w:rPr>
          <w:lang w:val="en-GB"/>
        </w:rPr>
        <w:tab/>
      </w:r>
      <w:r w:rsidRPr="0085431B">
        <w:rPr>
          <w:lang w:val="en-GB"/>
        </w:rPr>
        <w:tab/>
      </w:r>
      <w:r w:rsidRPr="004547D9">
        <w:rPr>
          <w:position w:val="-32"/>
        </w:rPr>
        <w:object w:dxaOrig="3140" w:dyaOrig="840">
          <v:shape id="_x0000_i1086" type="#_x0000_t75" alt="" style="width:157.75pt;height:42.55pt;mso-width-percent:0;mso-height-percent:0;mso-width-percent:0;mso-height-percent:0" o:ole="">
            <v:imagedata r:id="rId155" o:title=""/>
          </v:shape>
          <o:OLEObject Type="Embed" ProgID="Equation.3" ShapeID="_x0000_i1086" DrawAspect="Content" ObjectID="_1635162118" r:id="rId156"/>
        </w:object>
      </w:r>
      <w:r w:rsidRPr="0085431B">
        <w:rPr>
          <w:lang w:val="en-GB"/>
        </w:rPr>
        <w:tab/>
      </w:r>
      <w:r w:rsidRPr="0085431B">
        <w:rPr>
          <w:iCs/>
          <w:lang w:val="en-GB"/>
        </w:rPr>
        <w:t>(69</w:t>
      </w:r>
      <w:r w:rsidRPr="004547D9">
        <w:rPr>
          <w:position w:val="-32"/>
        </w:rPr>
        <w:fldChar w:fldCharType="begin"/>
      </w:r>
      <w:r w:rsidRPr="004547D9">
        <w:rPr>
          <w:position w:val="-32"/>
        </w:rPr>
        <w:fldChar w:fldCharType="end"/>
      </w:r>
      <w:r w:rsidRPr="0085431B">
        <w:rPr>
          <w:lang w:val="en-GB"/>
        </w:rPr>
        <w:t>)</w:t>
      </w:r>
    </w:p>
    <w:p w:rsidR="00CA135F" w:rsidRPr="0085431B" w:rsidRDefault="00CA135F" w:rsidP="00CA135F">
      <w:pPr>
        <w:rPr>
          <w:lang w:val="en-GB"/>
        </w:rPr>
      </w:pPr>
      <w:r w:rsidRPr="0085431B">
        <w:rPr>
          <w:lang w:val="en-GB"/>
        </w:rPr>
        <w:t xml:space="preserve">Determine the specific attenuation (dB/km) due to rain using values of </w:t>
      </w:r>
      <w:r w:rsidRPr="0085431B">
        <w:rPr>
          <w:i/>
          <w:iCs/>
          <w:lang w:val="en-GB"/>
        </w:rPr>
        <w:t>k</w:t>
      </w:r>
      <w:r w:rsidRPr="0085431B">
        <w:rPr>
          <w:lang w:val="en-GB"/>
        </w:rPr>
        <w:t xml:space="preserve"> and </w:t>
      </w:r>
      <w:r w:rsidRPr="004547D9">
        <w:t>α</w:t>
      </w:r>
      <w:r w:rsidRPr="0085431B">
        <w:rPr>
          <w:lang w:val="en-GB"/>
        </w:rPr>
        <w:t xml:space="preserve"> from Table 5 in equation (71). Values of </w:t>
      </w:r>
      <w:r w:rsidRPr="0085431B">
        <w:rPr>
          <w:i/>
          <w:iCs/>
          <w:lang w:val="en-GB"/>
        </w:rPr>
        <w:t>k</w:t>
      </w:r>
      <w:r w:rsidRPr="0085431B">
        <w:rPr>
          <w:lang w:val="en-GB"/>
        </w:rPr>
        <w:t xml:space="preserve"> and </w:t>
      </w:r>
      <w:r w:rsidRPr="004547D9">
        <w:t>α</w:t>
      </w:r>
      <w:r w:rsidRPr="0085431B">
        <w:rPr>
          <w:lang w:val="en-GB"/>
        </w:rPr>
        <w:t xml:space="preserve"> at frequencies other than those in Table 5 can be obtained by interpolation using a logarithmic scale for frequency, a logarithmic scale for </w:t>
      </w:r>
      <w:r w:rsidRPr="0085431B">
        <w:rPr>
          <w:i/>
          <w:iCs/>
          <w:lang w:val="en-GB"/>
        </w:rPr>
        <w:t>k</w:t>
      </w:r>
      <w:r w:rsidRPr="0085431B">
        <w:rPr>
          <w:lang w:val="en-GB"/>
        </w:rPr>
        <w:t xml:space="preserve"> and a linear scale for </w:t>
      </w:r>
      <w:r w:rsidRPr="004547D9">
        <w:t>α</w:t>
      </w:r>
      <w:r w:rsidRPr="0085431B">
        <w:rPr>
          <w:lang w:val="en-GB"/>
        </w:rPr>
        <w:t>.</w:t>
      </w:r>
    </w:p>
    <w:p w:rsidR="00CA135F" w:rsidRPr="0085431B" w:rsidRDefault="00CA135F" w:rsidP="00FC0779">
      <w:pPr>
        <w:pStyle w:val="TableNo"/>
        <w:rPr>
          <w:lang w:val="en-GB"/>
        </w:rPr>
      </w:pPr>
      <w:r w:rsidRPr="0085431B">
        <w:rPr>
          <w:lang w:val="en-GB"/>
        </w:rPr>
        <w:t>TABLE 5</w:t>
      </w:r>
    </w:p>
    <w:p w:rsidR="00CA135F" w:rsidRPr="0085431B" w:rsidRDefault="00CA135F" w:rsidP="00CA135F">
      <w:pPr>
        <w:pStyle w:val="Tabletitle"/>
        <w:rPr>
          <w:lang w:val="en-GB"/>
        </w:rPr>
      </w:pPr>
      <w:r w:rsidRPr="0085431B">
        <w:rPr>
          <w:lang w:val="en-GB"/>
        </w:rPr>
        <w:t xml:space="preserve">Values of </w:t>
      </w:r>
      <w:r w:rsidRPr="0085431B">
        <w:rPr>
          <w:i/>
          <w:iCs/>
          <w:lang w:val="en-GB"/>
        </w:rPr>
        <w:t>k</w:t>
      </w:r>
      <w:r w:rsidRPr="0085431B">
        <w:rPr>
          <w:lang w:val="en-GB"/>
        </w:rPr>
        <w:t xml:space="preserve"> and </w:t>
      </w:r>
      <w:r w:rsidRPr="004547D9">
        <w:t>α</w:t>
      </w:r>
      <w:r w:rsidRPr="0085431B">
        <w:rPr>
          <w:lang w:val="en-GB"/>
        </w:rPr>
        <w:t xml:space="preserve"> for vertical polarization as a function of the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2567"/>
        <w:gridCol w:w="2547"/>
      </w:tblGrid>
      <w:tr w:rsidR="00CA135F" w:rsidRPr="004547D9" w:rsidTr="00FC0779">
        <w:trPr>
          <w:cantSplit/>
          <w:jc w:val="center"/>
        </w:trPr>
        <w:tc>
          <w:tcPr>
            <w:tcW w:w="2405" w:type="dxa"/>
          </w:tcPr>
          <w:p w:rsidR="00CA135F" w:rsidRPr="004547D9" w:rsidRDefault="00CA135F" w:rsidP="00854931">
            <w:pPr>
              <w:pStyle w:val="Tablehead"/>
            </w:pPr>
            <w:r w:rsidRPr="004547D9">
              <w:t>Frequency</w:t>
            </w:r>
            <w:r w:rsidRPr="004547D9">
              <w:br/>
              <w:t>(GHz)</w:t>
            </w:r>
          </w:p>
        </w:tc>
        <w:tc>
          <w:tcPr>
            <w:tcW w:w="2567" w:type="dxa"/>
            <w:vAlign w:val="center"/>
          </w:tcPr>
          <w:p w:rsidR="00CA135F" w:rsidRPr="004547D9" w:rsidRDefault="00CA135F" w:rsidP="00854931">
            <w:pPr>
              <w:pStyle w:val="Tablehead"/>
              <w:rPr>
                <w:i/>
                <w:iCs/>
              </w:rPr>
            </w:pPr>
            <w:r w:rsidRPr="004547D9">
              <w:rPr>
                <w:i/>
                <w:iCs/>
              </w:rPr>
              <w:t>k</w:t>
            </w:r>
          </w:p>
        </w:tc>
        <w:tc>
          <w:tcPr>
            <w:tcW w:w="2547" w:type="dxa"/>
            <w:vAlign w:val="center"/>
          </w:tcPr>
          <w:p w:rsidR="00CA135F" w:rsidRPr="004547D9" w:rsidRDefault="00CA135F" w:rsidP="00854931">
            <w:pPr>
              <w:pStyle w:val="Tablehead"/>
            </w:pPr>
            <w:r w:rsidRPr="004547D9">
              <w:sym w:font="Symbol" w:char="F061"/>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1</w:t>
            </w:r>
          </w:p>
        </w:tc>
        <w:tc>
          <w:tcPr>
            <w:tcW w:w="2567" w:type="dxa"/>
          </w:tcPr>
          <w:p w:rsidR="00CA135F" w:rsidRPr="004547D9" w:rsidRDefault="00CA135F" w:rsidP="00854931">
            <w:pPr>
              <w:pStyle w:val="Tabletext"/>
              <w:ind w:left="340"/>
            </w:pPr>
            <w:r w:rsidRPr="004547D9">
              <w:t>0.0000352</w:t>
            </w:r>
          </w:p>
        </w:tc>
        <w:tc>
          <w:tcPr>
            <w:tcW w:w="2547" w:type="dxa"/>
          </w:tcPr>
          <w:p w:rsidR="00CA135F" w:rsidRPr="004547D9" w:rsidRDefault="00CA135F" w:rsidP="00854931">
            <w:pPr>
              <w:pStyle w:val="Tabletext"/>
              <w:ind w:left="510"/>
            </w:pPr>
            <w:r w:rsidRPr="004547D9">
              <w:t>0.880</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4</w:t>
            </w:r>
          </w:p>
        </w:tc>
        <w:tc>
          <w:tcPr>
            <w:tcW w:w="2567" w:type="dxa"/>
          </w:tcPr>
          <w:p w:rsidR="00CA135F" w:rsidRPr="004547D9" w:rsidRDefault="00CA135F" w:rsidP="00854931">
            <w:pPr>
              <w:pStyle w:val="Tabletext"/>
              <w:ind w:left="340"/>
            </w:pPr>
            <w:r w:rsidRPr="004547D9">
              <w:t>0.000591</w:t>
            </w:r>
          </w:p>
        </w:tc>
        <w:tc>
          <w:tcPr>
            <w:tcW w:w="2547" w:type="dxa"/>
          </w:tcPr>
          <w:p w:rsidR="00CA135F" w:rsidRPr="004547D9" w:rsidRDefault="00CA135F" w:rsidP="00854931">
            <w:pPr>
              <w:pStyle w:val="Tabletext"/>
              <w:ind w:left="510"/>
            </w:pPr>
            <w:r w:rsidRPr="004547D9">
              <w:t>1.075</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6</w:t>
            </w:r>
          </w:p>
        </w:tc>
        <w:tc>
          <w:tcPr>
            <w:tcW w:w="2567" w:type="dxa"/>
          </w:tcPr>
          <w:p w:rsidR="00CA135F" w:rsidRPr="004547D9" w:rsidRDefault="00CA135F" w:rsidP="00854931">
            <w:pPr>
              <w:pStyle w:val="Tabletext"/>
              <w:ind w:left="340"/>
            </w:pPr>
            <w:r w:rsidRPr="004547D9">
              <w:t>0.00155</w:t>
            </w:r>
          </w:p>
        </w:tc>
        <w:tc>
          <w:tcPr>
            <w:tcW w:w="2547" w:type="dxa"/>
          </w:tcPr>
          <w:p w:rsidR="00CA135F" w:rsidRPr="004547D9" w:rsidRDefault="00CA135F" w:rsidP="00854931">
            <w:pPr>
              <w:pStyle w:val="Tabletext"/>
              <w:ind w:left="510"/>
            </w:pPr>
            <w:r w:rsidRPr="004547D9">
              <w:t>1.265</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8</w:t>
            </w:r>
          </w:p>
        </w:tc>
        <w:tc>
          <w:tcPr>
            <w:tcW w:w="2567" w:type="dxa"/>
          </w:tcPr>
          <w:p w:rsidR="00CA135F" w:rsidRPr="004547D9" w:rsidRDefault="00CA135F" w:rsidP="00854931">
            <w:pPr>
              <w:pStyle w:val="Tabletext"/>
              <w:ind w:left="340"/>
            </w:pPr>
            <w:r w:rsidRPr="004547D9">
              <w:t>0.00395</w:t>
            </w:r>
          </w:p>
        </w:tc>
        <w:tc>
          <w:tcPr>
            <w:tcW w:w="2547" w:type="dxa"/>
          </w:tcPr>
          <w:p w:rsidR="00CA135F" w:rsidRPr="004547D9" w:rsidRDefault="00CA135F" w:rsidP="00854931">
            <w:pPr>
              <w:pStyle w:val="Tabletext"/>
              <w:ind w:left="510"/>
            </w:pPr>
            <w:r w:rsidRPr="004547D9">
              <w:t>1.31</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10</w:t>
            </w:r>
          </w:p>
        </w:tc>
        <w:tc>
          <w:tcPr>
            <w:tcW w:w="2567" w:type="dxa"/>
          </w:tcPr>
          <w:p w:rsidR="00CA135F" w:rsidRPr="004547D9" w:rsidRDefault="00CA135F" w:rsidP="00854931">
            <w:pPr>
              <w:pStyle w:val="Tabletext"/>
              <w:ind w:left="340"/>
            </w:pPr>
            <w:r w:rsidRPr="004547D9">
              <w:t>0.00887</w:t>
            </w:r>
          </w:p>
        </w:tc>
        <w:tc>
          <w:tcPr>
            <w:tcW w:w="2547" w:type="dxa"/>
          </w:tcPr>
          <w:p w:rsidR="00CA135F" w:rsidRPr="004547D9" w:rsidRDefault="00CA135F" w:rsidP="00854931">
            <w:pPr>
              <w:pStyle w:val="Tabletext"/>
              <w:ind w:left="510"/>
            </w:pPr>
            <w:r w:rsidRPr="004547D9">
              <w:t>1.264</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12</w:t>
            </w:r>
          </w:p>
        </w:tc>
        <w:tc>
          <w:tcPr>
            <w:tcW w:w="2567" w:type="dxa"/>
          </w:tcPr>
          <w:p w:rsidR="00CA135F" w:rsidRPr="004547D9" w:rsidRDefault="00CA135F" w:rsidP="00854931">
            <w:pPr>
              <w:pStyle w:val="Tabletext"/>
              <w:ind w:left="340"/>
            </w:pPr>
            <w:r w:rsidRPr="004547D9">
              <w:t>0.0168</w:t>
            </w:r>
          </w:p>
        </w:tc>
        <w:tc>
          <w:tcPr>
            <w:tcW w:w="2547" w:type="dxa"/>
          </w:tcPr>
          <w:p w:rsidR="00CA135F" w:rsidRPr="004547D9" w:rsidRDefault="00CA135F" w:rsidP="00854931">
            <w:pPr>
              <w:pStyle w:val="Tabletext"/>
              <w:ind w:left="510"/>
            </w:pPr>
            <w:r w:rsidRPr="004547D9">
              <w:t>1.20</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14</w:t>
            </w:r>
          </w:p>
        </w:tc>
        <w:tc>
          <w:tcPr>
            <w:tcW w:w="2567" w:type="dxa"/>
          </w:tcPr>
          <w:p w:rsidR="00CA135F" w:rsidRPr="004547D9" w:rsidRDefault="00CA135F" w:rsidP="00854931">
            <w:pPr>
              <w:pStyle w:val="Tabletext"/>
              <w:ind w:left="340"/>
            </w:pPr>
            <w:r w:rsidRPr="004547D9">
              <w:t>0.029</w:t>
            </w:r>
          </w:p>
        </w:tc>
        <w:tc>
          <w:tcPr>
            <w:tcW w:w="2547" w:type="dxa"/>
          </w:tcPr>
          <w:p w:rsidR="00CA135F" w:rsidRPr="004547D9" w:rsidRDefault="00CA135F" w:rsidP="00854931">
            <w:pPr>
              <w:pStyle w:val="Tabletext"/>
              <w:ind w:left="510"/>
            </w:pPr>
            <w:r w:rsidRPr="004547D9">
              <w:t>1.15</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18</w:t>
            </w:r>
          </w:p>
        </w:tc>
        <w:tc>
          <w:tcPr>
            <w:tcW w:w="2567" w:type="dxa"/>
          </w:tcPr>
          <w:p w:rsidR="00CA135F" w:rsidRPr="004547D9" w:rsidRDefault="00CA135F" w:rsidP="00854931">
            <w:pPr>
              <w:pStyle w:val="Tabletext"/>
              <w:ind w:left="340"/>
            </w:pPr>
            <w:r w:rsidRPr="004547D9">
              <w:t>0.055</w:t>
            </w:r>
          </w:p>
        </w:tc>
        <w:tc>
          <w:tcPr>
            <w:tcW w:w="2547" w:type="dxa"/>
          </w:tcPr>
          <w:p w:rsidR="00CA135F" w:rsidRPr="004547D9" w:rsidRDefault="00CA135F" w:rsidP="00854931">
            <w:pPr>
              <w:pStyle w:val="Tabletext"/>
              <w:ind w:left="510"/>
            </w:pPr>
            <w:r w:rsidRPr="004547D9">
              <w:t>1.09</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20</w:t>
            </w:r>
          </w:p>
        </w:tc>
        <w:tc>
          <w:tcPr>
            <w:tcW w:w="2567" w:type="dxa"/>
          </w:tcPr>
          <w:p w:rsidR="00CA135F" w:rsidRPr="004547D9" w:rsidRDefault="00CA135F" w:rsidP="00854931">
            <w:pPr>
              <w:pStyle w:val="Tabletext"/>
              <w:ind w:left="340"/>
            </w:pPr>
            <w:r w:rsidRPr="004547D9">
              <w:t>0.0691</w:t>
            </w:r>
          </w:p>
        </w:tc>
        <w:tc>
          <w:tcPr>
            <w:tcW w:w="2547" w:type="dxa"/>
          </w:tcPr>
          <w:p w:rsidR="00CA135F" w:rsidRPr="004547D9" w:rsidRDefault="00CA135F" w:rsidP="00854931">
            <w:pPr>
              <w:pStyle w:val="Tabletext"/>
              <w:ind w:left="510"/>
            </w:pPr>
            <w:r w:rsidRPr="004547D9">
              <w:t>1.065</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22.4</w:t>
            </w:r>
          </w:p>
        </w:tc>
        <w:tc>
          <w:tcPr>
            <w:tcW w:w="2567" w:type="dxa"/>
          </w:tcPr>
          <w:p w:rsidR="00CA135F" w:rsidRPr="004547D9" w:rsidRDefault="00CA135F" w:rsidP="00854931">
            <w:pPr>
              <w:pStyle w:val="Tabletext"/>
              <w:ind w:left="340"/>
            </w:pPr>
            <w:r w:rsidRPr="004547D9">
              <w:t>0.090</w:t>
            </w:r>
          </w:p>
        </w:tc>
        <w:tc>
          <w:tcPr>
            <w:tcW w:w="2547" w:type="dxa"/>
          </w:tcPr>
          <w:p w:rsidR="00CA135F" w:rsidRPr="004547D9" w:rsidRDefault="00CA135F" w:rsidP="00854931">
            <w:pPr>
              <w:pStyle w:val="Tabletext"/>
              <w:ind w:left="510"/>
            </w:pPr>
            <w:r w:rsidRPr="004547D9">
              <w:t>1.05</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25</w:t>
            </w:r>
          </w:p>
        </w:tc>
        <w:tc>
          <w:tcPr>
            <w:tcW w:w="2567" w:type="dxa"/>
          </w:tcPr>
          <w:p w:rsidR="00CA135F" w:rsidRPr="004547D9" w:rsidRDefault="00CA135F" w:rsidP="00854931">
            <w:pPr>
              <w:pStyle w:val="Tabletext"/>
              <w:ind w:left="340"/>
            </w:pPr>
            <w:r w:rsidRPr="004547D9">
              <w:t>0.113</w:t>
            </w:r>
          </w:p>
        </w:tc>
        <w:tc>
          <w:tcPr>
            <w:tcW w:w="2547" w:type="dxa"/>
          </w:tcPr>
          <w:p w:rsidR="00CA135F" w:rsidRPr="004547D9" w:rsidRDefault="00CA135F" w:rsidP="00854931">
            <w:pPr>
              <w:pStyle w:val="Tabletext"/>
              <w:ind w:left="510"/>
            </w:pPr>
            <w:r w:rsidRPr="004547D9">
              <w:t>1.03</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28</w:t>
            </w:r>
          </w:p>
        </w:tc>
        <w:tc>
          <w:tcPr>
            <w:tcW w:w="2567" w:type="dxa"/>
          </w:tcPr>
          <w:p w:rsidR="00CA135F" w:rsidRPr="004547D9" w:rsidRDefault="00CA135F" w:rsidP="00854931">
            <w:pPr>
              <w:pStyle w:val="Tabletext"/>
              <w:ind w:left="340"/>
            </w:pPr>
            <w:r w:rsidRPr="004547D9">
              <w:t>0.150</w:t>
            </w:r>
          </w:p>
        </w:tc>
        <w:tc>
          <w:tcPr>
            <w:tcW w:w="2547" w:type="dxa"/>
          </w:tcPr>
          <w:p w:rsidR="00CA135F" w:rsidRPr="004547D9" w:rsidRDefault="00CA135F" w:rsidP="00854931">
            <w:pPr>
              <w:pStyle w:val="Tabletext"/>
              <w:ind w:left="510"/>
            </w:pPr>
            <w:r w:rsidRPr="004547D9">
              <w:t>1.01</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30</w:t>
            </w:r>
          </w:p>
        </w:tc>
        <w:tc>
          <w:tcPr>
            <w:tcW w:w="2567" w:type="dxa"/>
          </w:tcPr>
          <w:p w:rsidR="00CA135F" w:rsidRPr="004547D9" w:rsidRDefault="00CA135F" w:rsidP="00854931">
            <w:pPr>
              <w:pStyle w:val="Tabletext"/>
              <w:ind w:left="340"/>
            </w:pPr>
            <w:r w:rsidRPr="004547D9">
              <w:t>0.167</w:t>
            </w:r>
          </w:p>
        </w:tc>
        <w:tc>
          <w:tcPr>
            <w:tcW w:w="2547" w:type="dxa"/>
          </w:tcPr>
          <w:p w:rsidR="00CA135F" w:rsidRPr="004547D9" w:rsidRDefault="00CA135F" w:rsidP="00854931">
            <w:pPr>
              <w:pStyle w:val="Tabletext"/>
              <w:ind w:left="510"/>
            </w:pPr>
            <w:r w:rsidRPr="004547D9">
              <w:t>1.00</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35</w:t>
            </w:r>
          </w:p>
        </w:tc>
        <w:tc>
          <w:tcPr>
            <w:tcW w:w="2567" w:type="dxa"/>
          </w:tcPr>
          <w:p w:rsidR="00CA135F" w:rsidRPr="004547D9" w:rsidRDefault="00CA135F" w:rsidP="00854931">
            <w:pPr>
              <w:pStyle w:val="Tabletext"/>
              <w:ind w:left="340"/>
            </w:pPr>
            <w:r w:rsidRPr="004547D9">
              <w:t>0.233</w:t>
            </w:r>
          </w:p>
        </w:tc>
        <w:tc>
          <w:tcPr>
            <w:tcW w:w="2547" w:type="dxa"/>
          </w:tcPr>
          <w:p w:rsidR="00CA135F" w:rsidRPr="004547D9" w:rsidRDefault="00CA135F" w:rsidP="00854931">
            <w:pPr>
              <w:pStyle w:val="Tabletext"/>
              <w:ind w:left="510"/>
            </w:pPr>
            <w:r w:rsidRPr="004547D9">
              <w:t>0.963</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40</w:t>
            </w:r>
          </w:p>
        </w:tc>
        <w:tc>
          <w:tcPr>
            <w:tcW w:w="2567" w:type="dxa"/>
          </w:tcPr>
          <w:p w:rsidR="00CA135F" w:rsidRPr="004547D9" w:rsidRDefault="00CA135F" w:rsidP="00854931">
            <w:pPr>
              <w:pStyle w:val="Tabletext"/>
              <w:ind w:left="340"/>
            </w:pPr>
            <w:r w:rsidRPr="004547D9">
              <w:t>0.310</w:t>
            </w:r>
          </w:p>
        </w:tc>
        <w:tc>
          <w:tcPr>
            <w:tcW w:w="2547" w:type="dxa"/>
          </w:tcPr>
          <w:p w:rsidR="00CA135F" w:rsidRPr="004547D9" w:rsidRDefault="00CA135F" w:rsidP="00854931">
            <w:pPr>
              <w:pStyle w:val="Tabletext"/>
              <w:ind w:left="510"/>
            </w:pPr>
            <w:r w:rsidRPr="004547D9">
              <w:t>0.929</w:t>
            </w:r>
          </w:p>
        </w:tc>
      </w:tr>
      <w:tr w:rsidR="00CA135F" w:rsidRPr="004547D9" w:rsidTr="00FC0779">
        <w:trPr>
          <w:cantSplit/>
          <w:jc w:val="center"/>
        </w:trPr>
        <w:tc>
          <w:tcPr>
            <w:tcW w:w="2405" w:type="dxa"/>
          </w:tcPr>
          <w:p w:rsidR="00CA135F" w:rsidRPr="004547D9" w:rsidRDefault="00CA135F" w:rsidP="00854931">
            <w:pPr>
              <w:pStyle w:val="Tabletext"/>
              <w:ind w:left="680"/>
            </w:pPr>
            <w:r w:rsidRPr="004547D9">
              <w:t>40.5</w:t>
            </w:r>
          </w:p>
        </w:tc>
        <w:tc>
          <w:tcPr>
            <w:tcW w:w="2567" w:type="dxa"/>
          </w:tcPr>
          <w:p w:rsidR="00CA135F" w:rsidRPr="004547D9" w:rsidRDefault="00CA135F" w:rsidP="00854931">
            <w:pPr>
              <w:pStyle w:val="Tabletext"/>
              <w:ind w:left="340"/>
            </w:pPr>
            <w:r w:rsidRPr="004547D9">
              <w:t>0.318</w:t>
            </w:r>
          </w:p>
        </w:tc>
        <w:tc>
          <w:tcPr>
            <w:tcW w:w="2547" w:type="dxa"/>
          </w:tcPr>
          <w:p w:rsidR="00CA135F" w:rsidRPr="004547D9" w:rsidRDefault="00CA135F" w:rsidP="00854931">
            <w:pPr>
              <w:pStyle w:val="Tabletext"/>
              <w:ind w:left="510"/>
            </w:pPr>
            <w:r w:rsidRPr="004547D9">
              <w:t>0.926</w:t>
            </w:r>
          </w:p>
        </w:tc>
      </w:tr>
    </w:tbl>
    <w:p w:rsidR="00CA135F" w:rsidRPr="004547D9" w:rsidRDefault="00CA135F" w:rsidP="00CA135F">
      <w:pPr>
        <w:pStyle w:val="Tablefin"/>
      </w:pPr>
    </w:p>
    <w:p w:rsidR="00CA135F" w:rsidRPr="004547D9" w:rsidRDefault="00CA135F" w:rsidP="00CA135F">
      <w:r w:rsidRPr="004547D9">
        <w:t>Let:</w:t>
      </w:r>
    </w:p>
    <w:p w:rsidR="00CA135F" w:rsidRPr="004547D9" w:rsidRDefault="00CA135F" w:rsidP="00CA135F">
      <w:pPr>
        <w:pStyle w:val="Equation"/>
      </w:pPr>
      <w:r w:rsidRPr="004547D9">
        <w:tab/>
      </w:r>
      <w:r w:rsidRPr="004547D9">
        <w:tab/>
      </w:r>
      <w:r w:rsidRPr="004547D9">
        <w:rPr>
          <w:i/>
          <w:iCs/>
        </w:rPr>
        <w:t>R</w:t>
      </w:r>
      <w:r w:rsidRPr="004547D9">
        <w:t xml:space="preserve"> = </w:t>
      </w:r>
      <w:proofErr w:type="gramStart"/>
      <w:r w:rsidRPr="004547D9">
        <w:rPr>
          <w:i/>
          <w:iCs/>
        </w:rPr>
        <w:t>R</w:t>
      </w:r>
      <w:r w:rsidRPr="004547D9">
        <w:t>(</w:t>
      </w:r>
      <w:proofErr w:type="gramEnd"/>
      <w:r w:rsidRPr="004547D9">
        <w:rPr>
          <w:i/>
          <w:iCs/>
        </w:rPr>
        <w:t>p</w:t>
      </w:r>
      <w:r w:rsidRPr="004547D9">
        <w:rPr>
          <w:position w:val="-4"/>
          <w:sz w:val="8"/>
          <w:szCs w:val="8"/>
        </w:rPr>
        <w:t> </w:t>
      </w:r>
      <w:r w:rsidRPr="004547D9">
        <w:t>)</w:t>
      </w:r>
      <w:r w:rsidRPr="004547D9">
        <w:tab/>
        <w:t>(70)</w:t>
      </w:r>
    </w:p>
    <w:p w:rsidR="00CA135F" w:rsidRPr="0085431B" w:rsidRDefault="00CA135F" w:rsidP="00CA135F">
      <w:pPr>
        <w:rPr>
          <w:lang w:val="en-GB"/>
        </w:rPr>
      </w:pPr>
      <w:r w:rsidRPr="0085431B">
        <w:rPr>
          <w:lang w:val="en-GB"/>
        </w:rPr>
        <w:lastRenderedPageBreak/>
        <w:t>Then the specific attenuation (dB/km) due to rain is given by:</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0"/>
          <w:sz w:val="20"/>
        </w:rPr>
        <w:object w:dxaOrig="1100" w:dyaOrig="420">
          <v:shape id="_x0000_i1087" type="#_x0000_t75" alt="" style="width:54.45pt;height:20.65pt;mso-width-percent:0;mso-height-percent:0;mso-width-percent:0;mso-height-percent:0" o:ole="" fillcolor="window">
            <v:imagedata r:id="rId157" o:title=""/>
          </v:shape>
          <o:OLEObject Type="Embed" ProgID="Equation.3" ShapeID="_x0000_i1087" DrawAspect="Content" ObjectID="_1635162119" r:id="rId158"/>
        </w:object>
      </w:r>
      <w:r w:rsidRPr="0085431B">
        <w:rPr>
          <w:lang w:val="en-GB"/>
        </w:rPr>
        <w:tab/>
        <w:t>(71</w:t>
      </w:r>
      <w:r w:rsidRPr="004547D9">
        <w:rPr>
          <w:position w:val="-10"/>
          <w:sz w:val="20"/>
        </w:rPr>
        <w:fldChar w:fldCharType="begin"/>
      </w:r>
      <w:r w:rsidRPr="004547D9">
        <w:rPr>
          <w:position w:val="-10"/>
          <w:sz w:val="20"/>
        </w:rPr>
        <w:fldChar w:fldCharType="end"/>
      </w:r>
      <w:r w:rsidRPr="0085431B">
        <w:rPr>
          <w:lang w:val="en-GB"/>
        </w:rPr>
        <w:t>)</w:t>
      </w:r>
    </w:p>
    <w:p w:rsidR="00CA135F" w:rsidRPr="0085431B" w:rsidRDefault="00CA135F" w:rsidP="00CA135F">
      <w:pPr>
        <w:rPr>
          <w:lang w:val="en-GB"/>
        </w:rPr>
      </w:pPr>
      <w:r w:rsidRPr="0085431B">
        <w:rPr>
          <w:lang w:val="en-GB"/>
        </w:rPr>
        <w:t>Calculate the effective diameter of the rain cell:</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2"/>
          <w:sz w:val="20"/>
        </w:rPr>
        <w:object w:dxaOrig="1500" w:dyaOrig="440">
          <v:shape id="_x0000_i1088" type="#_x0000_t75" alt="" style="width:73.25pt;height:20.65pt;mso-width-percent:0;mso-height-percent:0;mso-width-percent:0;mso-height-percent:0" o:ole="" fillcolor="window">
            <v:imagedata r:id="rId159" o:title=""/>
          </v:shape>
          <o:OLEObject Type="Embed" ProgID="Equation.3" ShapeID="_x0000_i1088" DrawAspect="Content" ObjectID="_1635162120" r:id="rId160"/>
        </w:object>
      </w:r>
      <w:r w:rsidRPr="0085431B">
        <w:rPr>
          <w:lang w:val="en-GB"/>
        </w:rPr>
        <w:tab/>
        <w:t>(72</w:t>
      </w:r>
      <w:r w:rsidRPr="004547D9">
        <w:rPr>
          <w:position w:val="-12"/>
          <w:sz w:val="20"/>
        </w:rPr>
        <w:fldChar w:fldCharType="begin"/>
      </w:r>
      <w:r w:rsidRPr="004547D9">
        <w:rPr>
          <w:position w:val="-12"/>
          <w:sz w:val="20"/>
        </w:rPr>
        <w:fldChar w:fldCharType="end"/>
      </w:r>
      <w:r w:rsidRPr="0085431B">
        <w:rPr>
          <w:lang w:val="en-GB"/>
        </w:rPr>
        <w:t>)</w:t>
      </w:r>
    </w:p>
    <w:p w:rsidR="00CA135F" w:rsidRPr="0085431B" w:rsidRDefault="00CA135F" w:rsidP="00CA135F">
      <w:pPr>
        <w:rPr>
          <w:lang w:val="en-GB"/>
        </w:rPr>
      </w:pPr>
      <w:r w:rsidRPr="0085431B">
        <w:rPr>
          <w:lang w:val="en-GB"/>
        </w:rPr>
        <w:t>Then, calculate the effective scatter transfer function:</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48"/>
          <w:sz w:val="20"/>
        </w:rPr>
        <w:object w:dxaOrig="2820" w:dyaOrig="1080">
          <v:shape id="_x0000_i1089" type="#_x0000_t75" alt="" style="width:142.1pt;height:54.45pt;mso-width-percent:0;mso-height-percent:0;mso-width-percent:0;mso-height-percent:0" o:ole="" fillcolor="window">
            <v:imagedata r:id="rId161" o:title=""/>
          </v:shape>
          <o:OLEObject Type="Embed" ProgID="Equation.3" ShapeID="_x0000_i1089" DrawAspect="Content" ObjectID="_1635162121" r:id="rId162"/>
        </w:object>
      </w:r>
      <w:r w:rsidRPr="0085431B">
        <w:rPr>
          <w:lang w:val="en-GB"/>
        </w:rPr>
        <w:tab/>
        <w:t>(73</w:t>
      </w:r>
      <w:r w:rsidRPr="004547D9">
        <w:rPr>
          <w:position w:val="-44"/>
          <w:sz w:val="20"/>
        </w:rPr>
        <w:fldChar w:fldCharType="begin"/>
      </w:r>
      <w:r w:rsidRPr="004547D9">
        <w:rPr>
          <w:position w:val="-44"/>
          <w:sz w:val="20"/>
        </w:rPr>
        <w:fldChar w:fldCharType="end"/>
      </w:r>
      <w:r w:rsidRPr="0085431B">
        <w:rPr>
          <w:lang w:val="en-GB"/>
        </w:rPr>
        <w:t>)</w:t>
      </w:r>
    </w:p>
    <w:p w:rsidR="00CA135F" w:rsidRPr="0085431B" w:rsidRDefault="00CA135F" w:rsidP="00CA135F">
      <w:pPr>
        <w:rPr>
          <w:lang w:val="en-GB"/>
        </w:rPr>
      </w:pPr>
      <w:r w:rsidRPr="0085431B">
        <w:rPr>
          <w:lang w:val="en-GB"/>
        </w:rPr>
        <w:t>Calculate the additional attenuation outside the common volume:</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10"/>
          <w:sz w:val="20"/>
        </w:rPr>
        <w:object w:dxaOrig="3519" w:dyaOrig="460">
          <v:shape id="_x0000_i1090" type="#_x0000_t75" alt="" style="width:175.95pt;height:24.4pt;mso-width-percent:0;mso-height-percent:0;mso-width-percent:0;mso-height-percent:0" o:ole="" fillcolor="window">
            <v:imagedata r:id="rId163" o:title=""/>
          </v:shape>
          <o:OLEObject Type="Embed" ProgID="Equation.3" ShapeID="_x0000_i1090" DrawAspect="Content" ObjectID="_1635162122" r:id="rId164"/>
        </w:object>
      </w:r>
      <w:r w:rsidRPr="0085431B">
        <w:rPr>
          <w:lang w:val="en-GB"/>
        </w:rPr>
        <w:tab/>
        <w:t>(74</w:t>
      </w:r>
      <w:r w:rsidRPr="004547D9">
        <w:rPr>
          <w:position w:val="-10"/>
          <w:sz w:val="20"/>
        </w:rPr>
        <w:fldChar w:fldCharType="begin"/>
      </w:r>
      <w:r w:rsidRPr="004547D9">
        <w:rPr>
          <w:position w:val="-10"/>
          <w:sz w:val="20"/>
        </w:rPr>
        <w:fldChar w:fldCharType="end"/>
      </w:r>
      <w:r w:rsidRPr="0085431B">
        <w:rPr>
          <w:lang w:val="en-GB"/>
        </w:rPr>
        <w:t>)</w:t>
      </w:r>
    </w:p>
    <w:p w:rsidR="00CA135F" w:rsidRPr="0085431B" w:rsidRDefault="00CA135F" w:rsidP="00CA135F">
      <w:pPr>
        <w:rPr>
          <w:lang w:val="en-GB"/>
        </w:rPr>
      </w:pPr>
      <w:r w:rsidRPr="0085431B">
        <w:rPr>
          <w:lang w:val="en-GB"/>
        </w:rPr>
        <w:t xml:space="preserve">Determine the rain height above ground, </w:t>
      </w:r>
      <w:r w:rsidRPr="0085431B">
        <w:rPr>
          <w:i/>
          <w:iCs/>
          <w:lang w:val="en-GB"/>
        </w:rPr>
        <w:t>h</w:t>
      </w:r>
      <w:r w:rsidRPr="0085431B">
        <w:rPr>
          <w:i/>
          <w:iCs/>
          <w:vertAlign w:val="subscript"/>
          <w:lang w:val="en-GB"/>
        </w:rPr>
        <w:t>R</w:t>
      </w:r>
      <w:r w:rsidRPr="0085431B">
        <w:rPr>
          <w:i/>
          <w:iCs/>
          <w:position w:val="-4"/>
          <w:lang w:val="en-GB"/>
        </w:rPr>
        <w:t xml:space="preserve"> </w:t>
      </w:r>
      <w:r w:rsidRPr="0085431B">
        <w:rPr>
          <w:lang w:val="en-GB"/>
        </w:rPr>
        <w:t>(km):</w:t>
      </w:r>
    </w:p>
    <w:p w:rsidR="00CA135F" w:rsidRPr="0085431B" w:rsidRDefault="00CA135F" w:rsidP="00CA135F">
      <w:pPr>
        <w:rPr>
          <w:lang w:val="en-GB"/>
        </w:rPr>
      </w:pPr>
      <w:r w:rsidRPr="0085431B">
        <w:rPr>
          <w:lang w:val="en-GB"/>
        </w:rPr>
        <w:t>For North America and Europe west of 60° E longitude:</w:t>
      </w:r>
    </w:p>
    <w:p w:rsidR="00CA135F" w:rsidRPr="004547D9" w:rsidRDefault="00CA135F" w:rsidP="00CA135F">
      <w:pPr>
        <w:pStyle w:val="Equation"/>
      </w:pPr>
      <w:r w:rsidRPr="0085431B">
        <w:rPr>
          <w:i/>
          <w:iCs/>
          <w:lang w:val="en-GB"/>
        </w:rPr>
        <w:tab/>
      </w:r>
      <w:r w:rsidRPr="0085431B">
        <w:rPr>
          <w:i/>
          <w:iCs/>
          <w:lang w:val="en-GB"/>
        </w:rPr>
        <w:tab/>
      </w:r>
      <w:r w:rsidRPr="004547D9">
        <w:rPr>
          <w:i/>
          <w:iCs/>
        </w:rPr>
        <w:t>h</w:t>
      </w:r>
      <w:r w:rsidRPr="004547D9">
        <w:rPr>
          <w:i/>
          <w:iCs/>
          <w:position w:val="-4"/>
          <w:sz w:val="20"/>
        </w:rPr>
        <w:t>R</w:t>
      </w:r>
      <w:r w:rsidRPr="004547D9">
        <w:t xml:space="preserve"> = 3.2 – 0.075 (</w:t>
      </w:r>
      <w:r w:rsidRPr="004547D9">
        <w:sym w:font="Symbol" w:char="F07A"/>
      </w:r>
      <w:r w:rsidRPr="004547D9">
        <w:t xml:space="preserve"> – 35)                    for    35 ≤ </w:t>
      </w:r>
      <w:r w:rsidRPr="004547D9">
        <w:sym w:font="Symbol" w:char="F07A"/>
      </w:r>
      <w:r w:rsidRPr="004547D9">
        <w:t xml:space="preserve"> ≤ 70</w:t>
      </w:r>
      <w:r w:rsidRPr="004547D9">
        <w:tab/>
        <w:t>(75)</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rPr>
          <w:sz w:val="20"/>
        </w:rPr>
      </w:pPr>
      <w:r w:rsidRPr="004547D9">
        <w:rPr>
          <w:sz w:val="20"/>
        </w:rPr>
        <w:tab/>
      </w:r>
      <w:r w:rsidRPr="004547D9">
        <w:rPr>
          <w:sz w:val="20"/>
        </w:rPr>
        <w:sym w:font="Symbol" w:char="F07A"/>
      </w:r>
      <w:r w:rsidRPr="004547D9">
        <w:rPr>
          <w:sz w:val="20"/>
        </w:rPr>
        <w:t>:</w:t>
      </w:r>
      <w:r w:rsidRPr="004547D9">
        <w:rPr>
          <w:sz w:val="20"/>
        </w:rPr>
        <w:tab/>
      </w:r>
      <w:proofErr w:type="gramStart"/>
      <w:r w:rsidRPr="004547D9">
        <w:rPr>
          <w:sz w:val="20"/>
        </w:rPr>
        <w:t>latitude</w:t>
      </w:r>
      <w:proofErr w:type="gramEnd"/>
      <w:r w:rsidRPr="004547D9">
        <w:rPr>
          <w:sz w:val="20"/>
        </w:rPr>
        <w:t xml:space="preserve"> of the coordinating earth station.</w:t>
      </w:r>
    </w:p>
    <w:p w:rsidR="00CA135F" w:rsidRPr="0085431B" w:rsidRDefault="00CA135F" w:rsidP="00CA135F">
      <w:pPr>
        <w:rPr>
          <w:lang w:val="en-GB"/>
        </w:rPr>
      </w:pPr>
      <w:r w:rsidRPr="0085431B">
        <w:rPr>
          <w:lang w:val="en-GB"/>
        </w:rPr>
        <w:t>For all other areas of the world:</w:t>
      </w:r>
    </w:p>
    <w:p w:rsidR="00CA135F" w:rsidRPr="004547D9" w:rsidRDefault="00CA135F" w:rsidP="00CA135F">
      <w:pPr>
        <w:pStyle w:val="Equation"/>
      </w:pPr>
      <w:r w:rsidRPr="0085431B">
        <w:rPr>
          <w:sz w:val="20"/>
          <w:lang w:val="en-GB"/>
        </w:rPr>
        <w:tab/>
      </w:r>
      <w:r w:rsidRPr="004547D9">
        <w:rPr>
          <w:position w:val="-86"/>
          <w:sz w:val="20"/>
        </w:rPr>
        <w:object w:dxaOrig="7420" w:dyaOrig="1840">
          <v:shape id="_x0000_i1091" type="#_x0000_t75" alt="" style="width:371.9pt;height:89.55pt;mso-width-percent:0;mso-height-percent:0;mso-width-percent:0;mso-height-percent:0" o:ole="">
            <v:imagedata r:id="rId165" o:title=""/>
          </v:shape>
          <o:OLEObject Type="Embed" ProgID="Equation.3" ShapeID="_x0000_i1091" DrawAspect="Content" ObjectID="_1635162123" r:id="rId166"/>
        </w:object>
      </w:r>
      <w:r w:rsidRPr="004547D9">
        <w:rPr>
          <w:sz w:val="20"/>
        </w:rPr>
        <w:tab/>
      </w:r>
      <w:r w:rsidRPr="004547D9">
        <w:rPr>
          <w:position w:val="-82"/>
          <w:sz w:val="20"/>
        </w:rPr>
        <w:object w:dxaOrig="639" w:dyaOrig="1760">
          <v:shape id="_x0000_i1092" type="#_x0000_t75" alt="" style="width:30.7pt;height:89.55pt;mso-width-percent:0;mso-height-percent:0;mso-width-percent:0;mso-height-percent:0" o:ole="">
            <v:imagedata r:id="rId167" o:title=""/>
          </v:shape>
          <o:OLEObject Type="Embed" ProgID="Equation.3" ShapeID="_x0000_i1092" DrawAspect="Content" ObjectID="_1635162124" r:id="rId168"/>
        </w:object>
      </w:r>
    </w:p>
    <w:p w:rsidR="00CA135F" w:rsidRPr="0085431B" w:rsidRDefault="00CA135F" w:rsidP="00CA135F">
      <w:pPr>
        <w:rPr>
          <w:lang w:val="en-GB"/>
        </w:rPr>
      </w:pPr>
      <w:r w:rsidRPr="0085431B">
        <w:rPr>
          <w:lang w:val="en-GB"/>
        </w:rPr>
        <w:t>Determine the specific attenuation due to water vapour absorption (a water vapour density of 7.5 g/m</w:t>
      </w:r>
      <w:r w:rsidRPr="0085431B">
        <w:rPr>
          <w:position w:val="6"/>
          <w:lang w:val="en-GB"/>
        </w:rPr>
        <w:t>3</w:t>
      </w:r>
      <w:r w:rsidRPr="0085431B">
        <w:rPr>
          <w:lang w:val="en-GB"/>
        </w:rPr>
        <w:t xml:space="preserve"> is used):</w:t>
      </w:r>
    </w:p>
    <w:p w:rsidR="00CA135F" w:rsidRPr="004547D9" w:rsidRDefault="00CA135F" w:rsidP="00CA135F">
      <w:pPr>
        <w:pStyle w:val="Equation"/>
      </w:pPr>
      <w:bookmarkStart w:id="920" w:name="_Toc447548687"/>
      <w:bookmarkStart w:id="921" w:name="_Toc463672334"/>
      <w:bookmarkStart w:id="922" w:name="_Toc464975232"/>
      <w:bookmarkStart w:id="923" w:name="_Toc484247201"/>
      <w:r w:rsidRPr="0085431B">
        <w:rPr>
          <w:lang w:val="en-GB"/>
        </w:rPr>
        <w:tab/>
      </w:r>
      <w:r w:rsidRPr="0085431B">
        <w:rPr>
          <w:lang w:val="en-GB"/>
        </w:rPr>
        <w:tab/>
      </w:r>
      <w:r w:rsidRPr="004547D9">
        <w:rPr>
          <w:position w:val="-36"/>
        </w:rPr>
        <w:object w:dxaOrig="5160" w:dyaOrig="840">
          <v:shape id="_x0000_i1093" type="#_x0000_t75" alt="" style="width:257.95pt;height:42.55pt;mso-width-percent:0;mso-height-percent:0;mso-width-percent:0;mso-height-percent:0" o:ole="" fillcolor="window">
            <v:imagedata r:id="rId169" o:title=""/>
          </v:shape>
          <o:OLEObject Type="Embed" ProgID="Equation.3" ShapeID="_x0000_i1093" DrawAspect="Content" ObjectID="_1635162125" r:id="rId170"/>
        </w:object>
      </w:r>
      <w:r w:rsidRPr="004547D9">
        <w:tab/>
        <w:t>(77</w:t>
      </w:r>
      <w:r w:rsidRPr="004547D9">
        <w:rPr>
          <w:position w:val="-36"/>
        </w:rPr>
        <w:fldChar w:fldCharType="begin"/>
      </w:r>
      <w:r w:rsidRPr="004547D9">
        <w:rPr>
          <w:position w:val="-36"/>
        </w:rPr>
        <w:fldChar w:fldCharType="end"/>
      </w:r>
      <w:r w:rsidRPr="004547D9">
        <w:t>)</w:t>
      </w:r>
    </w:p>
    <w:p w:rsidR="00CA135F" w:rsidRPr="004547D9" w:rsidRDefault="00CA135F" w:rsidP="00CA135F">
      <w:pPr>
        <w:pStyle w:val="Heading2"/>
      </w:pPr>
      <w:bookmarkStart w:id="924" w:name="_Toc328648606"/>
      <w:bookmarkStart w:id="925" w:name="_Toc8239933"/>
      <w:bookmarkStart w:id="926" w:name="_Toc15999436"/>
      <w:r w:rsidRPr="004547D9">
        <w:t>3.1</w:t>
      </w:r>
      <w:r w:rsidRPr="004547D9">
        <w:tab/>
        <w:t>Iterative calculations</w:t>
      </w:r>
      <w:bookmarkEnd w:id="920"/>
      <w:bookmarkEnd w:id="921"/>
      <w:bookmarkEnd w:id="922"/>
      <w:bookmarkEnd w:id="923"/>
      <w:bookmarkEnd w:id="924"/>
      <w:bookmarkEnd w:id="925"/>
      <w:bookmarkEnd w:id="926"/>
    </w:p>
    <w:p w:rsidR="00CA135F" w:rsidRPr="0085431B" w:rsidRDefault="00CA135F" w:rsidP="00CA135F">
      <w:pPr>
        <w:rPr>
          <w:lang w:val="en-GB"/>
        </w:rPr>
      </w:pPr>
      <w:r w:rsidRPr="0085431B">
        <w:rPr>
          <w:lang w:val="en-GB"/>
        </w:rPr>
        <w:t xml:space="preserve">Evaluate equations (78) to (83) inclusive for increasing values of </w:t>
      </w:r>
      <w:r w:rsidRPr="0085431B">
        <w:rPr>
          <w:i/>
          <w:iCs/>
          <w:lang w:val="en-GB"/>
        </w:rPr>
        <w:t>r</w:t>
      </w:r>
      <w:r w:rsidRPr="0085431B">
        <w:rPr>
          <w:i/>
          <w:iCs/>
          <w:vertAlign w:val="subscript"/>
          <w:lang w:val="en-GB"/>
        </w:rPr>
        <w:t>i</w:t>
      </w:r>
      <w:r w:rsidRPr="0085431B">
        <w:rPr>
          <w:lang w:val="en-GB"/>
        </w:rPr>
        <w:t xml:space="preserve">, where </w:t>
      </w:r>
      <w:r w:rsidRPr="0085431B">
        <w:rPr>
          <w:i/>
          <w:iCs/>
          <w:lang w:val="en-GB"/>
        </w:rPr>
        <w:t>r</w:t>
      </w:r>
      <w:r w:rsidRPr="0085431B">
        <w:rPr>
          <w:i/>
          <w:iCs/>
          <w:vertAlign w:val="subscript"/>
          <w:lang w:val="en-GB"/>
        </w:rPr>
        <w:t>i</w:t>
      </w:r>
      <w:r w:rsidRPr="0085431B">
        <w:rPr>
          <w:i/>
          <w:iCs/>
          <w:lang w:val="en-GB"/>
        </w:rPr>
        <w:t xml:space="preserve"> </w:t>
      </w:r>
      <w:r w:rsidRPr="0085431B">
        <w:rPr>
          <w:lang w:val="en-GB"/>
        </w:rPr>
        <w:t xml:space="preserve">is the current distance considered (km) between the region of maximum scattering and the possible location of a terrestrial station and </w:t>
      </w:r>
      <w:r w:rsidRPr="0085431B">
        <w:rPr>
          <w:i/>
          <w:iCs/>
          <w:lang w:val="en-GB"/>
        </w:rPr>
        <w:t>i</w:t>
      </w:r>
      <w:r w:rsidRPr="0085431B">
        <w:rPr>
          <w:lang w:val="en-GB"/>
        </w:rPr>
        <w:t> = 0, 1, 2</w:t>
      </w:r>
      <w:proofErr w:type="gramStart"/>
      <w:r w:rsidRPr="0085431B">
        <w:rPr>
          <w:lang w:val="en-GB"/>
        </w:rPr>
        <w:t>,...</w:t>
      </w:r>
      <w:proofErr w:type="gramEnd"/>
      <w:r w:rsidRPr="0085431B">
        <w:rPr>
          <w:lang w:val="en-GB"/>
        </w:rPr>
        <w:t xml:space="preserve"> Continue this process until either of the conditions given in equations (63a) and (63b) is true. Then the rain-scatter required distance </w:t>
      </w:r>
      <w:r w:rsidRPr="0085431B">
        <w:rPr>
          <w:i/>
          <w:iCs/>
          <w:lang w:val="en-GB"/>
        </w:rPr>
        <w:t>d</w:t>
      </w:r>
      <w:r w:rsidRPr="0085431B">
        <w:rPr>
          <w:i/>
          <w:iCs/>
          <w:vertAlign w:val="subscript"/>
          <w:lang w:val="en-GB"/>
        </w:rPr>
        <w:t>r</w:t>
      </w:r>
      <w:r w:rsidRPr="0085431B">
        <w:rPr>
          <w:lang w:val="en-GB"/>
        </w:rPr>
        <w:t xml:space="preserve"> is the current value of </w:t>
      </w:r>
      <w:proofErr w:type="gramStart"/>
      <w:r w:rsidRPr="0085431B">
        <w:rPr>
          <w:i/>
          <w:iCs/>
          <w:lang w:val="en-GB"/>
        </w:rPr>
        <w:t>r</w:t>
      </w:r>
      <w:r w:rsidRPr="0085431B">
        <w:rPr>
          <w:i/>
          <w:iCs/>
          <w:vertAlign w:val="subscript"/>
          <w:lang w:val="en-GB"/>
        </w:rPr>
        <w:t>i</w:t>
      </w:r>
      <w:proofErr w:type="gramEnd"/>
      <w:r w:rsidRPr="0085431B">
        <w:rPr>
          <w:lang w:val="en-GB"/>
        </w:rPr>
        <w:t>.</w:t>
      </w:r>
    </w:p>
    <w:p w:rsidR="00CA135F" w:rsidRPr="0085431B" w:rsidRDefault="00CA135F" w:rsidP="00CA135F">
      <w:pPr>
        <w:pStyle w:val="Equation"/>
        <w:rPr>
          <w:lang w:val="en-GB"/>
        </w:rPr>
      </w:pPr>
      <w:r w:rsidRPr="0085431B">
        <w:rPr>
          <w:lang w:val="en-GB"/>
        </w:rPr>
        <w:tab/>
      </w:r>
      <w:r w:rsidRPr="0085431B">
        <w:rPr>
          <w:lang w:val="en-GB"/>
        </w:rPr>
        <w:tab/>
      </w:r>
      <w:proofErr w:type="gramStart"/>
      <w:r w:rsidRPr="0085431B">
        <w:rPr>
          <w:i/>
          <w:iCs/>
          <w:lang w:val="en-GB"/>
        </w:rPr>
        <w:t>r</w:t>
      </w:r>
      <w:r w:rsidRPr="0085431B">
        <w:rPr>
          <w:i/>
          <w:iCs/>
          <w:vertAlign w:val="subscript"/>
          <w:lang w:val="en-GB"/>
        </w:rPr>
        <w:t>i</w:t>
      </w:r>
      <w:proofErr w:type="gramEnd"/>
      <w:r w:rsidRPr="0085431B">
        <w:rPr>
          <w:lang w:val="en-GB"/>
        </w:rPr>
        <w:t xml:space="preserve"> = </w:t>
      </w:r>
      <w:r w:rsidRPr="0085431B">
        <w:rPr>
          <w:i/>
          <w:iCs/>
          <w:lang w:val="en-GB"/>
        </w:rPr>
        <w:t>d</w:t>
      </w:r>
      <w:r w:rsidRPr="0085431B">
        <w:rPr>
          <w:i/>
          <w:iCs/>
          <w:vertAlign w:val="subscript"/>
          <w:lang w:val="en-GB"/>
        </w:rPr>
        <w:t>min</w:t>
      </w:r>
      <w:r w:rsidRPr="0085431B">
        <w:rPr>
          <w:lang w:val="en-GB"/>
        </w:rPr>
        <w:t xml:space="preserve"> + </w:t>
      </w:r>
      <w:r w:rsidRPr="0085431B">
        <w:rPr>
          <w:i/>
          <w:iCs/>
          <w:lang w:val="en-GB"/>
        </w:rPr>
        <w:t>i</w:t>
      </w:r>
      <w:r w:rsidRPr="0085431B">
        <w:rPr>
          <w:lang w:val="en-GB"/>
        </w:rPr>
        <w:t xml:space="preserve"> · </w:t>
      </w:r>
      <w:r w:rsidRPr="0085431B">
        <w:rPr>
          <w:i/>
          <w:iCs/>
          <w:lang w:val="en-GB"/>
        </w:rPr>
        <w:t>s</w:t>
      </w:r>
      <w:r w:rsidRPr="0085431B">
        <w:rPr>
          <w:lang w:val="en-GB"/>
        </w:rPr>
        <w:tab/>
        <w:t>(78)</w:t>
      </w:r>
    </w:p>
    <w:p w:rsidR="00CA135F" w:rsidRPr="0085431B" w:rsidRDefault="00CA135F" w:rsidP="00CA135F">
      <w:pPr>
        <w:rPr>
          <w:lang w:val="en-GB"/>
        </w:rPr>
      </w:pPr>
      <w:r w:rsidRPr="0085431B">
        <w:rPr>
          <w:lang w:val="en-GB"/>
        </w:rPr>
        <w:t xml:space="preserve">Determine the loss above the rain height, </w:t>
      </w:r>
      <w:r w:rsidRPr="0085431B">
        <w:rPr>
          <w:i/>
          <w:iCs/>
          <w:lang w:val="en-GB"/>
        </w:rPr>
        <w:t>L</w:t>
      </w:r>
      <w:r w:rsidRPr="0085431B">
        <w:rPr>
          <w:i/>
          <w:iCs/>
          <w:vertAlign w:val="subscript"/>
          <w:lang w:val="en-GB"/>
        </w:rPr>
        <w:t>ar</w:t>
      </w:r>
      <w:r w:rsidRPr="0085431B">
        <w:rPr>
          <w:lang w:val="en-GB"/>
        </w:rPr>
        <w:t xml:space="preserve"> (dB), applicable to scatter coupling:</w:t>
      </w:r>
    </w:p>
    <w:p w:rsidR="00CA135F" w:rsidRPr="004547D9" w:rsidRDefault="00CA135F" w:rsidP="00CA135F">
      <w:pPr>
        <w:pStyle w:val="Equation"/>
      </w:pPr>
      <w:r w:rsidRPr="0085431B">
        <w:rPr>
          <w:lang w:val="en-GB"/>
        </w:rPr>
        <w:tab/>
      </w:r>
      <w:r w:rsidRPr="0085431B">
        <w:rPr>
          <w:lang w:val="en-GB"/>
        </w:rPr>
        <w:tab/>
      </w:r>
      <w:r w:rsidRPr="004547D9">
        <w:rPr>
          <w:position w:val="-46"/>
        </w:rPr>
        <w:object w:dxaOrig="7760" w:dyaOrig="1040">
          <v:shape id="_x0000_i1094" type="#_x0000_t75" alt="" style="width:373.15pt;height:54.45pt;mso-width-percent:0;mso-height-percent:0;mso-width-percent:0;mso-height-percent:0" o:ole="">
            <v:imagedata r:id="rId171" o:title=""/>
          </v:shape>
          <o:OLEObject Type="Embed" ProgID="Equation.3" ShapeID="_x0000_i1094" DrawAspect="Content" ObjectID="_1635162126" r:id="rId172"/>
        </w:object>
      </w:r>
      <w:r w:rsidRPr="004547D9">
        <w:tab/>
      </w:r>
      <w:r w:rsidRPr="004547D9">
        <w:rPr>
          <w:position w:val="-42"/>
        </w:rPr>
        <w:object w:dxaOrig="600" w:dyaOrig="880">
          <v:shape id="_x0000_i1095" type="#_x0000_t75" alt="" style="width:29.45pt;height:43.2pt;mso-width-percent:0;mso-height-percent:0;mso-width-percent:0;mso-height-percent:0" o:ole="">
            <v:imagedata r:id="rId173" o:title=""/>
          </v:shape>
          <o:OLEObject Type="Embed" ProgID="Equation.3" ShapeID="_x0000_i1095" DrawAspect="Content" ObjectID="_1635162127" r:id="rId174"/>
        </w:object>
      </w:r>
    </w:p>
    <w:p w:rsidR="00CA135F" w:rsidRPr="0085431B" w:rsidRDefault="00CA135F" w:rsidP="00CA135F">
      <w:pPr>
        <w:keepNext/>
        <w:rPr>
          <w:lang w:val="en-GB"/>
        </w:rPr>
      </w:pPr>
      <w:r w:rsidRPr="004547D9">
        <w:rPr>
          <w:position w:val="-50"/>
        </w:rPr>
        <w:lastRenderedPageBreak/>
        <w:fldChar w:fldCharType="begin"/>
      </w:r>
      <w:r w:rsidRPr="004547D9">
        <w:rPr>
          <w:position w:val="-50"/>
        </w:rPr>
        <w:fldChar w:fldCharType="end"/>
      </w:r>
      <w:r w:rsidRPr="004547D9">
        <w:rPr>
          <w:position w:val="-40"/>
        </w:rPr>
        <w:fldChar w:fldCharType="begin"/>
      </w:r>
      <w:r w:rsidRPr="004547D9">
        <w:rPr>
          <w:position w:val="-40"/>
        </w:rPr>
        <w:fldChar w:fldCharType="end"/>
      </w:r>
      <w:r w:rsidRPr="0085431B">
        <w:rPr>
          <w:lang w:val="en-GB"/>
        </w:rPr>
        <w:t>Calculate the additional attenuation for the departure from Rayleigh scattering:</w:t>
      </w:r>
    </w:p>
    <w:p w:rsidR="00CA135F" w:rsidRPr="004547D9" w:rsidRDefault="00CA135F" w:rsidP="00CA135F">
      <w:pPr>
        <w:pStyle w:val="Equation"/>
      </w:pPr>
      <w:r w:rsidRPr="0085431B">
        <w:rPr>
          <w:lang w:val="en-GB"/>
        </w:rPr>
        <w:tab/>
      </w:r>
      <w:r w:rsidRPr="0085431B">
        <w:rPr>
          <w:lang w:val="en-GB"/>
        </w:rPr>
        <w:tab/>
      </w:r>
      <w:r w:rsidRPr="004547D9">
        <w:rPr>
          <w:position w:val="-58"/>
        </w:rPr>
        <w:object w:dxaOrig="7660" w:dyaOrig="1280">
          <v:shape id="_x0000_i1096" type="#_x0000_t75" alt="" style="width:384.4pt;height:64.5pt;mso-width-percent:0;mso-height-percent:0;mso-width-percent:0;mso-height-percent:0" o:ole="">
            <v:imagedata r:id="rId175" o:title=""/>
          </v:shape>
          <o:OLEObject Type="Embed" ProgID="Equation.3" ShapeID="_x0000_i1096" DrawAspect="Content" ObjectID="_1635162128" r:id="rId176"/>
        </w:object>
      </w:r>
      <w:r w:rsidRPr="004547D9">
        <w:tab/>
      </w:r>
      <w:r w:rsidRPr="004547D9">
        <w:rPr>
          <w:position w:val="-46"/>
        </w:rPr>
        <w:object w:dxaOrig="600" w:dyaOrig="1040">
          <v:shape id="_x0000_i1097" type="#_x0000_t75" alt="" style="width:29.45pt;height:54.45pt;mso-width-percent:0;mso-height-percent:0;mso-width-percent:0;mso-height-percent:0" o:ole="">
            <v:imagedata r:id="rId177" o:title=""/>
          </v:shape>
          <o:OLEObject Type="Embed" ProgID="Equation.3" ShapeID="_x0000_i1097" DrawAspect="Content" ObjectID="_1635162129" r:id="rId178"/>
        </w:object>
      </w:r>
    </w:p>
    <w:p w:rsidR="00CA135F" w:rsidRPr="0085431B" w:rsidRDefault="00CA135F" w:rsidP="00CA135F">
      <w:pPr>
        <w:keepNext/>
        <w:rPr>
          <w:lang w:val="en-GB"/>
        </w:rPr>
      </w:pPr>
      <w:r w:rsidRPr="004547D9">
        <w:rPr>
          <w:position w:val="-58"/>
        </w:rPr>
        <w:fldChar w:fldCharType="begin"/>
      </w:r>
      <w:r w:rsidRPr="004547D9">
        <w:rPr>
          <w:position w:val="-58"/>
        </w:rPr>
        <w:fldChar w:fldCharType="end"/>
      </w:r>
      <w:r w:rsidRPr="004547D9">
        <w:rPr>
          <w:position w:val="-46"/>
        </w:rPr>
        <w:fldChar w:fldCharType="begin"/>
      </w:r>
      <w:r w:rsidRPr="004547D9">
        <w:rPr>
          <w:position w:val="-46"/>
        </w:rPr>
        <w:fldChar w:fldCharType="end"/>
      </w:r>
      <w:r w:rsidRPr="0085431B">
        <w:rPr>
          <w:lang w:val="en-GB"/>
        </w:rPr>
        <w:t>Calculate the effective path length for oxygen absorption:</w:t>
      </w:r>
    </w:p>
    <w:tbl>
      <w:tblPr>
        <w:tblW w:w="9667" w:type="dxa"/>
        <w:tblInd w:w="-8" w:type="dxa"/>
        <w:tblCellMar>
          <w:left w:w="0" w:type="dxa"/>
          <w:right w:w="0" w:type="dxa"/>
        </w:tblCellMar>
        <w:tblLook w:val="0000" w:firstRow="0" w:lastRow="0" w:firstColumn="0" w:lastColumn="0" w:noHBand="0" w:noVBand="0"/>
      </w:tblPr>
      <w:tblGrid>
        <w:gridCol w:w="8297"/>
        <w:gridCol w:w="1370"/>
      </w:tblGrid>
      <w:tr w:rsidR="00CA135F" w:rsidRPr="004547D9" w:rsidTr="00854931">
        <w:trPr>
          <w:cantSplit/>
          <w:trHeight w:val="1163"/>
        </w:trPr>
        <w:tc>
          <w:tcPr>
            <w:tcW w:w="8613" w:type="dxa"/>
            <w:tcBorders>
              <w:top w:val="nil"/>
              <w:left w:val="nil"/>
              <w:bottom w:val="nil"/>
              <w:right w:val="nil"/>
            </w:tcBorders>
          </w:tcPr>
          <w:p w:rsidR="00CA135F" w:rsidRPr="004547D9" w:rsidRDefault="00CA135F" w:rsidP="00854931">
            <w:pPr>
              <w:jc w:val="center"/>
              <w:rPr>
                <w:color w:val="000000"/>
              </w:rPr>
            </w:pPr>
            <w:r w:rsidRPr="0085431B">
              <w:rPr>
                <w:lang w:val="en-GB"/>
              </w:rPr>
              <w:tab/>
            </w:r>
            <w:r w:rsidRPr="004547D9">
              <w:rPr>
                <w:position w:val="-46"/>
              </w:rPr>
              <w:object w:dxaOrig="3800" w:dyaOrig="1040">
                <v:shape id="_x0000_i1098" type="#_x0000_t75" alt="" style="width:190.95pt;height:54.45pt;mso-width-percent:0;mso-height-percent:0;mso-width-percent:0;mso-height-percent:0" o:ole="">
                  <v:imagedata r:id="rId179" o:title=""/>
                </v:shape>
                <o:OLEObject Type="Embed" ProgID="Equation.3" ShapeID="_x0000_i1098" DrawAspect="Content" ObjectID="_1635162130" r:id="rId180"/>
              </w:object>
            </w:r>
            <w:r w:rsidRPr="004547D9">
              <w:rPr>
                <w:color w:val="000000"/>
                <w:position w:val="-48"/>
              </w:rPr>
              <w:fldChar w:fldCharType="begin"/>
            </w:r>
            <w:r w:rsidRPr="004547D9">
              <w:rPr>
                <w:color w:val="000000"/>
                <w:position w:val="-48"/>
              </w:rPr>
              <w:fldChar w:fldCharType="end"/>
            </w:r>
          </w:p>
        </w:tc>
        <w:tc>
          <w:tcPr>
            <w:tcW w:w="1054" w:type="dxa"/>
            <w:tcBorders>
              <w:top w:val="nil"/>
              <w:left w:val="nil"/>
              <w:bottom w:val="nil"/>
              <w:right w:val="nil"/>
            </w:tcBorders>
          </w:tcPr>
          <w:p w:rsidR="00CA135F" w:rsidRPr="004547D9" w:rsidRDefault="00CA135F" w:rsidP="00854931">
            <w:pPr>
              <w:jc w:val="right"/>
              <w:rPr>
                <w:color w:val="000000"/>
              </w:rPr>
            </w:pPr>
            <w:r w:rsidRPr="004547D9">
              <w:tab/>
            </w:r>
            <w:r w:rsidRPr="004547D9">
              <w:rPr>
                <w:position w:val="-54"/>
              </w:rPr>
              <w:object w:dxaOrig="580" w:dyaOrig="1080">
                <v:shape id="_x0000_i1099" type="#_x0000_t75" alt="" style="width:28.8pt;height:54.45pt;mso-width-percent:0;mso-height-percent:0;mso-width-percent:0;mso-height-percent:0" o:ole="">
                  <v:imagedata r:id="rId181" o:title=""/>
                </v:shape>
                <o:OLEObject Type="Embed" ProgID="Equation.3" ShapeID="_x0000_i1099" DrawAspect="Content" ObjectID="_1635162131" r:id="rId182"/>
              </w:object>
            </w:r>
          </w:p>
        </w:tc>
      </w:tr>
    </w:tbl>
    <w:p w:rsidR="00CA135F" w:rsidRPr="0085431B" w:rsidRDefault="00CA135F" w:rsidP="00CA135F">
      <w:pPr>
        <w:rPr>
          <w:lang w:val="en-GB"/>
        </w:rPr>
      </w:pPr>
      <w:r w:rsidRPr="0085431B">
        <w:rPr>
          <w:lang w:val="en-GB"/>
        </w:rPr>
        <w:t>Calculate the effective path length for water vapour absorption:</w:t>
      </w:r>
    </w:p>
    <w:tbl>
      <w:tblPr>
        <w:tblW w:w="9647" w:type="dxa"/>
        <w:tblInd w:w="-8" w:type="dxa"/>
        <w:tblCellMar>
          <w:left w:w="0" w:type="dxa"/>
          <w:right w:w="0" w:type="dxa"/>
        </w:tblCellMar>
        <w:tblLook w:val="0000" w:firstRow="0" w:lastRow="0" w:firstColumn="0" w:lastColumn="0" w:noHBand="0" w:noVBand="0"/>
      </w:tblPr>
      <w:tblGrid>
        <w:gridCol w:w="8026"/>
        <w:gridCol w:w="1621"/>
      </w:tblGrid>
      <w:tr w:rsidR="00CA135F" w:rsidRPr="004547D9" w:rsidTr="00854931">
        <w:trPr>
          <w:cantSplit/>
        </w:trPr>
        <w:tc>
          <w:tcPr>
            <w:tcW w:w="8613" w:type="dxa"/>
            <w:tcBorders>
              <w:top w:val="nil"/>
              <w:left w:val="nil"/>
              <w:bottom w:val="nil"/>
              <w:right w:val="nil"/>
            </w:tcBorders>
          </w:tcPr>
          <w:p w:rsidR="00CA135F" w:rsidRPr="004547D9" w:rsidRDefault="00CA135F" w:rsidP="00854931">
            <w:pPr>
              <w:jc w:val="center"/>
              <w:rPr>
                <w:color w:val="000000"/>
              </w:rPr>
            </w:pPr>
            <w:r w:rsidRPr="0085431B">
              <w:rPr>
                <w:lang w:val="en-GB"/>
              </w:rPr>
              <w:tab/>
            </w:r>
            <w:r w:rsidRPr="004547D9">
              <w:rPr>
                <w:position w:val="-46"/>
              </w:rPr>
              <w:object w:dxaOrig="3840" w:dyaOrig="1040">
                <v:shape id="_x0000_i1100" type="#_x0000_t75" alt="" style="width:193.45pt;height:54.45pt;mso-width-percent:0;mso-height-percent:0;mso-width-percent:0;mso-height-percent:0" o:ole="">
                  <v:imagedata r:id="rId183" o:title=""/>
                </v:shape>
                <o:OLEObject Type="Embed" ProgID="Equation.3" ShapeID="_x0000_i1100" DrawAspect="Content" ObjectID="_1635162132" r:id="rId184"/>
              </w:object>
            </w:r>
            <w:r w:rsidRPr="004547D9">
              <w:rPr>
                <w:color w:val="000000"/>
                <w:position w:val="-48"/>
              </w:rPr>
              <w:fldChar w:fldCharType="begin"/>
            </w:r>
            <w:r w:rsidRPr="004547D9">
              <w:rPr>
                <w:color w:val="000000"/>
                <w:position w:val="-48"/>
              </w:rPr>
              <w:fldChar w:fldCharType="end"/>
            </w:r>
          </w:p>
        </w:tc>
        <w:tc>
          <w:tcPr>
            <w:tcW w:w="1034" w:type="dxa"/>
            <w:tcBorders>
              <w:top w:val="nil"/>
              <w:left w:val="nil"/>
              <w:bottom w:val="nil"/>
              <w:right w:val="nil"/>
            </w:tcBorders>
          </w:tcPr>
          <w:p w:rsidR="00CA135F" w:rsidRPr="004547D9" w:rsidRDefault="00CA135F" w:rsidP="00854931">
            <w:pPr>
              <w:jc w:val="right"/>
            </w:pPr>
            <w:r w:rsidRPr="004547D9">
              <w:tab/>
            </w:r>
            <w:r w:rsidRPr="004547D9">
              <w:rPr>
                <w:position w:val="-54"/>
              </w:rPr>
              <w:object w:dxaOrig="800" w:dyaOrig="1080">
                <v:shape id="_x0000_i1101" type="#_x0000_t75" alt="" style="width:41.3pt;height:54.45pt;mso-width-percent:0;mso-height-percent:0;mso-width-percent:0;mso-height-percent:0" o:ole="">
                  <v:imagedata r:id="rId185" o:title=""/>
                </v:shape>
                <o:OLEObject Type="Embed" ProgID="Equation.3" ShapeID="_x0000_i1101" DrawAspect="Content" ObjectID="_1635162133" r:id="rId186"/>
              </w:object>
            </w:r>
          </w:p>
        </w:tc>
      </w:tr>
    </w:tbl>
    <w:p w:rsidR="00CA135F" w:rsidRPr="0085431B" w:rsidRDefault="00CA135F" w:rsidP="00CA135F">
      <w:pPr>
        <w:rPr>
          <w:lang w:val="en-GB"/>
        </w:rPr>
      </w:pPr>
      <w:r w:rsidRPr="0085431B">
        <w:rPr>
          <w:lang w:val="en-GB"/>
        </w:rPr>
        <w:t xml:space="preserve">Determine the propagation mode (2) path loss, </w:t>
      </w:r>
      <w:r w:rsidRPr="0085431B">
        <w:rPr>
          <w:i/>
          <w:iCs/>
          <w:lang w:val="en-GB"/>
        </w:rPr>
        <w:t>L</w:t>
      </w:r>
      <w:r w:rsidRPr="0085431B">
        <w:rPr>
          <w:i/>
          <w:iCs/>
          <w:vertAlign w:val="subscript"/>
          <w:lang w:val="en-GB"/>
        </w:rPr>
        <w:t>r</w:t>
      </w:r>
      <w:r w:rsidRPr="0085431B">
        <w:rPr>
          <w:lang w:val="en-GB"/>
        </w:rPr>
        <w:t xml:space="preserve"> (dB):</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rPr>
        <w:object w:dxaOrig="5160" w:dyaOrig="720">
          <v:shape id="_x0000_i1102" type="#_x0000_t75" alt="" style="width:257.95pt;height:38.2pt;mso-width-percent:0;mso-height-percent:0;mso-width-percent:0;mso-height-percent:0" o:ole="">
            <v:imagedata r:id="rId187" o:title=""/>
          </v:shape>
          <o:OLEObject Type="Embed" ProgID="Equation.3" ShapeID="_x0000_i1102" DrawAspect="Content" ObjectID="_1635162134" r:id="rId188"/>
        </w:object>
      </w:r>
      <w:r w:rsidRPr="0085431B">
        <w:rPr>
          <w:lang w:val="en-GB"/>
        </w:rPr>
        <w:tab/>
        <w:t>(83</w:t>
      </w:r>
      <w:r w:rsidRPr="004547D9">
        <w:rPr>
          <w:position w:val="-30"/>
        </w:rPr>
        <w:fldChar w:fldCharType="begin"/>
      </w:r>
      <w:r w:rsidRPr="004547D9">
        <w:rPr>
          <w:position w:val="-30"/>
        </w:rPr>
        <w:fldChar w:fldCharType="end"/>
      </w:r>
      <w:r w:rsidRPr="0085431B">
        <w:rPr>
          <w:lang w:val="en-GB"/>
        </w:rPr>
        <w:t>)</w:t>
      </w:r>
    </w:p>
    <w:p w:rsidR="00CA135F" w:rsidRPr="0085431B" w:rsidRDefault="00CA135F" w:rsidP="00CA135F">
      <w:pPr>
        <w:keepNext/>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tab/>
      </w:r>
      <w:r w:rsidRPr="004547D9">
        <w:sym w:font="Symbol" w:char="F067"/>
      </w:r>
      <w:proofErr w:type="gramStart"/>
      <w:r w:rsidRPr="004547D9">
        <w:rPr>
          <w:i/>
          <w:iCs/>
          <w:position w:val="-4"/>
        </w:rPr>
        <w:t>o</w:t>
      </w:r>
      <w:proofErr w:type="gramEnd"/>
      <w:r w:rsidRPr="004547D9">
        <w:t>:</w:t>
      </w:r>
      <w:r w:rsidRPr="004547D9">
        <w:tab/>
        <w:t xml:space="preserve">as given in equation (34) </w:t>
      </w:r>
    </w:p>
    <w:p w:rsidR="00CA135F" w:rsidRPr="004547D9" w:rsidRDefault="00CA135F" w:rsidP="00CA135F">
      <w:pPr>
        <w:pStyle w:val="Equationlegend"/>
      </w:pPr>
      <w:r w:rsidRPr="004547D9">
        <w:rPr>
          <w:i/>
          <w:iCs/>
        </w:rPr>
        <w:tab/>
        <w:t>G</w:t>
      </w:r>
      <w:r w:rsidRPr="004547D9">
        <w:rPr>
          <w:i/>
          <w:iCs/>
          <w:position w:val="-4"/>
        </w:rPr>
        <w:t>x</w:t>
      </w:r>
      <w:r w:rsidRPr="004547D9">
        <w:t>:</w:t>
      </w:r>
      <w:r w:rsidRPr="004547D9">
        <w:tab/>
        <w:t>terrestrial network antenna gain in Tables 14 or 15.</w:t>
      </w:r>
    </w:p>
    <w:p w:rsidR="00CA135F" w:rsidRPr="0085431B" w:rsidRDefault="00CA135F" w:rsidP="00CA135F">
      <w:pPr>
        <w:pStyle w:val="Heading1"/>
        <w:rPr>
          <w:lang w:val="en-GB"/>
        </w:rPr>
      </w:pPr>
      <w:bookmarkStart w:id="927" w:name="_Toc328648607"/>
      <w:bookmarkStart w:id="928" w:name="_Toc454864066"/>
      <w:bookmarkStart w:id="929" w:name="_Toc454864780"/>
      <w:bookmarkStart w:id="930" w:name="_Toc461970436"/>
      <w:bookmarkStart w:id="931" w:name="_Toc463672335"/>
      <w:bookmarkStart w:id="932" w:name="_Toc464975233"/>
      <w:bookmarkStart w:id="933" w:name="_Toc484247202"/>
      <w:bookmarkStart w:id="934" w:name="_Toc8239934"/>
      <w:bookmarkStart w:id="935" w:name="_Toc15999437"/>
      <w:r w:rsidRPr="0085431B">
        <w:rPr>
          <w:lang w:val="en-GB"/>
        </w:rPr>
        <w:t>4</w:t>
      </w:r>
      <w:r w:rsidRPr="0085431B">
        <w:rPr>
          <w:lang w:val="en-GB"/>
        </w:rPr>
        <w:tab/>
        <w:t>Construction of the propagation mode (2) contour</w:t>
      </w:r>
      <w:bookmarkEnd w:id="927"/>
      <w:bookmarkEnd w:id="928"/>
      <w:bookmarkEnd w:id="929"/>
      <w:bookmarkEnd w:id="930"/>
      <w:bookmarkEnd w:id="931"/>
      <w:bookmarkEnd w:id="932"/>
      <w:bookmarkEnd w:id="933"/>
      <w:bookmarkEnd w:id="934"/>
      <w:bookmarkEnd w:id="935"/>
      <w:r w:rsidRPr="0085431B">
        <w:rPr>
          <w:lang w:val="en-GB"/>
        </w:rPr>
        <w:t xml:space="preserve"> </w:t>
      </w:r>
    </w:p>
    <w:p w:rsidR="00CA135F" w:rsidRPr="0085431B" w:rsidRDefault="00CA135F" w:rsidP="00CA135F">
      <w:pPr>
        <w:rPr>
          <w:lang w:val="en-GB"/>
        </w:rPr>
      </w:pPr>
      <w:r w:rsidRPr="0085431B">
        <w:rPr>
          <w:lang w:val="en-GB"/>
        </w:rPr>
        <w:t xml:space="preserve">In order to determine the centre of the circular propagation mode (2) contour, it is necessary to calculate the horizontal distance to this point from the earth station, along the azimuth of the earth station antenna main beam axis. The distance, </w:t>
      </w:r>
      <w:r w:rsidRPr="004547D9">
        <w:t>Δ</w:t>
      </w:r>
      <w:r w:rsidRPr="0085431B">
        <w:rPr>
          <w:i/>
          <w:iCs/>
          <w:lang w:val="en-GB"/>
        </w:rPr>
        <w:t>d</w:t>
      </w:r>
      <w:r w:rsidRPr="0085431B">
        <w:rPr>
          <w:lang w:val="en-GB"/>
        </w:rPr>
        <w:t xml:space="preserve"> (km), to the centre of the propagation mode (2) contour is given by:</w:t>
      </w:r>
    </w:p>
    <w:p w:rsidR="00CA135F" w:rsidRPr="0085431B" w:rsidRDefault="00CA135F" w:rsidP="00CA135F">
      <w:pPr>
        <w:pStyle w:val="Equation"/>
        <w:rPr>
          <w:lang w:val="en-GB"/>
        </w:rPr>
      </w:pPr>
      <w:r w:rsidRPr="0085431B">
        <w:rPr>
          <w:lang w:val="en-GB"/>
        </w:rPr>
        <w:tab/>
      </w:r>
      <w:r w:rsidRPr="0085431B">
        <w:rPr>
          <w:lang w:val="en-GB"/>
        </w:rPr>
        <w:tab/>
      </w:r>
      <w:r w:rsidRPr="004547D9">
        <w:rPr>
          <w:position w:val="-30"/>
        </w:rPr>
        <w:object w:dxaOrig="1460" w:dyaOrig="700">
          <v:shape id="_x0000_i1103" type="#_x0000_t75" alt="" style="width:73.25pt;height:33.8pt;mso-width-percent:0;mso-height-percent:0;mso-width-percent:0;mso-height-percent:0" o:ole="" fillcolor="window">
            <v:imagedata r:id="rId189" o:title=""/>
          </v:shape>
          <o:OLEObject Type="Embed" ProgID="Equation.3" ShapeID="_x0000_i1103" DrawAspect="Content" ObjectID="_1635162135" r:id="rId190"/>
        </w:object>
      </w:r>
      <w:r w:rsidRPr="0085431B">
        <w:rPr>
          <w:lang w:val="en-GB"/>
        </w:rPr>
        <w:tab/>
        <w:t>(84</w:t>
      </w:r>
      <w:r w:rsidRPr="004547D9">
        <w:rPr>
          <w:position w:val="-30"/>
        </w:rPr>
        <w:fldChar w:fldCharType="begin"/>
      </w:r>
      <w:r w:rsidRPr="004547D9">
        <w:rPr>
          <w:position w:val="-30"/>
        </w:rPr>
        <w:fldChar w:fldCharType="end"/>
      </w:r>
      <w:r w:rsidRPr="0085431B">
        <w:rPr>
          <w:lang w:val="en-GB"/>
        </w:rPr>
        <w:t>)</w:t>
      </w:r>
    </w:p>
    <w:p w:rsidR="00CA135F" w:rsidRPr="0085431B" w:rsidRDefault="00CA135F" w:rsidP="00CA135F">
      <w:pPr>
        <w:rPr>
          <w:lang w:val="en-GB"/>
        </w:rPr>
      </w:pPr>
      <w:proofErr w:type="gramStart"/>
      <w:r w:rsidRPr="0085431B">
        <w:rPr>
          <w:lang w:val="en-GB"/>
        </w:rPr>
        <w:t>where</w:t>
      </w:r>
      <w:proofErr w:type="gramEnd"/>
      <w:r w:rsidRPr="0085431B">
        <w:rPr>
          <w:lang w:val="en-GB"/>
        </w:rPr>
        <w:t>:</w:t>
      </w:r>
    </w:p>
    <w:p w:rsidR="00CA135F" w:rsidRPr="004547D9" w:rsidRDefault="00CA135F" w:rsidP="00CA135F">
      <w:pPr>
        <w:pStyle w:val="Equationlegend"/>
      </w:pPr>
      <w:r w:rsidRPr="004547D9">
        <w:tab/>
      </w:r>
      <w:proofErr w:type="gramStart"/>
      <w:r w:rsidRPr="004547D9">
        <w:t>ε</w:t>
      </w:r>
      <w:r w:rsidRPr="004547D9">
        <w:rPr>
          <w:i/>
          <w:iCs/>
          <w:position w:val="-4"/>
        </w:rPr>
        <w:t>s</w:t>
      </w:r>
      <w:proofErr w:type="gramEnd"/>
      <w:r w:rsidRPr="004547D9">
        <w:t>:</w:t>
      </w:r>
      <w:r w:rsidRPr="004547D9">
        <w:tab/>
        <w:t>earth station antenna main beam axis elevation angle</w:t>
      </w:r>
    </w:p>
    <w:p w:rsidR="00CA135F" w:rsidRPr="004547D9" w:rsidRDefault="00CA135F" w:rsidP="00CA135F">
      <w:pPr>
        <w:pStyle w:val="Equationlegend"/>
      </w:pPr>
      <w:r w:rsidRPr="004547D9">
        <w:tab/>
      </w:r>
      <w:r w:rsidRPr="004547D9">
        <w:sym w:font="Symbol" w:char="F044"/>
      </w:r>
      <w:proofErr w:type="gramStart"/>
      <w:r w:rsidRPr="004547D9">
        <w:rPr>
          <w:i/>
          <w:iCs/>
        </w:rPr>
        <w:t>d</w:t>
      </w:r>
      <w:proofErr w:type="gramEnd"/>
      <w:r w:rsidRPr="004547D9">
        <w:t>:</w:t>
      </w:r>
      <w:r w:rsidRPr="004547D9">
        <w:tab/>
        <w:t>shall be limited to the distance (</w:t>
      </w:r>
      <w:r w:rsidRPr="004547D9">
        <w:rPr>
          <w:i/>
          <w:iCs/>
        </w:rPr>
        <w:t>d</w:t>
      </w:r>
      <w:r w:rsidRPr="004547D9">
        <w:rPr>
          <w:i/>
          <w:iCs/>
          <w:vertAlign w:val="subscript"/>
        </w:rPr>
        <w:t>r</w:t>
      </w:r>
      <w:r w:rsidRPr="004547D9">
        <w:t xml:space="preserve"> – 50) km.</w:t>
      </w:r>
    </w:p>
    <w:p w:rsidR="00CA135F" w:rsidRPr="0085431B" w:rsidRDefault="00CA135F" w:rsidP="00CA135F">
      <w:pPr>
        <w:rPr>
          <w:lang w:val="en-GB"/>
        </w:rPr>
      </w:pPr>
      <w:r w:rsidRPr="0085431B">
        <w:rPr>
          <w:lang w:val="en-GB"/>
        </w:rPr>
        <w:t xml:space="preserve">The propagation mode (2) required distance, </w:t>
      </w:r>
      <w:r w:rsidRPr="0085431B">
        <w:rPr>
          <w:i/>
          <w:iCs/>
          <w:lang w:val="en-GB"/>
        </w:rPr>
        <w:t>d</w:t>
      </w:r>
      <w:r w:rsidRPr="0085431B">
        <w:rPr>
          <w:i/>
          <w:iCs/>
          <w:vertAlign w:val="subscript"/>
          <w:lang w:val="en-GB"/>
        </w:rPr>
        <w:t>r</w:t>
      </w:r>
      <w:r w:rsidRPr="0085431B">
        <w:rPr>
          <w:lang w:val="en-GB"/>
        </w:rPr>
        <w:t xml:space="preserve">, must lie within the range between the minimum coordination distance, </w:t>
      </w:r>
      <w:r w:rsidRPr="0085431B">
        <w:rPr>
          <w:i/>
          <w:iCs/>
          <w:lang w:val="en-GB"/>
        </w:rPr>
        <w:t>d</w:t>
      </w:r>
      <w:r w:rsidRPr="0085431B">
        <w:rPr>
          <w:i/>
          <w:iCs/>
          <w:vertAlign w:val="subscript"/>
          <w:lang w:val="en-GB"/>
        </w:rPr>
        <w:t>min</w:t>
      </w:r>
      <w:r w:rsidRPr="0085431B">
        <w:rPr>
          <w:lang w:val="en-GB"/>
        </w:rPr>
        <w:t xml:space="preserve">, and the propagation mode (2) maximum calculation distance, </w:t>
      </w:r>
      <w:r w:rsidRPr="0085431B">
        <w:rPr>
          <w:i/>
          <w:iCs/>
          <w:lang w:val="en-GB"/>
        </w:rPr>
        <w:t>d</w:t>
      </w:r>
      <w:r w:rsidRPr="0085431B">
        <w:rPr>
          <w:i/>
          <w:iCs/>
          <w:vertAlign w:val="subscript"/>
          <w:lang w:val="en-GB"/>
        </w:rPr>
        <w:t>max</w:t>
      </w:r>
      <w:r w:rsidRPr="0085431B">
        <w:rPr>
          <w:vertAlign w:val="subscript"/>
          <w:lang w:val="en-GB"/>
        </w:rPr>
        <w:t>2</w:t>
      </w:r>
      <w:r w:rsidRPr="0085431B">
        <w:rPr>
          <w:lang w:val="en-GB"/>
        </w:rPr>
        <w:t>.</w:t>
      </w:r>
    </w:p>
    <w:p w:rsidR="00CA135F" w:rsidRPr="0085431B" w:rsidRDefault="00CA135F" w:rsidP="00CA135F">
      <w:pPr>
        <w:rPr>
          <w:lang w:val="en-GB"/>
        </w:rPr>
      </w:pPr>
      <w:r w:rsidRPr="0085431B">
        <w:rPr>
          <w:lang w:val="en-GB"/>
        </w:rPr>
        <w:t xml:space="preserve">Draw the propagation mode (2) contour as a circle of radius </w:t>
      </w:r>
      <w:r w:rsidRPr="0085431B">
        <w:rPr>
          <w:i/>
          <w:iCs/>
          <w:lang w:val="en-GB"/>
        </w:rPr>
        <w:t>d</w:t>
      </w:r>
      <w:r w:rsidRPr="0085431B">
        <w:rPr>
          <w:i/>
          <w:iCs/>
          <w:vertAlign w:val="subscript"/>
          <w:lang w:val="en-GB"/>
        </w:rPr>
        <w:t>r</w:t>
      </w:r>
      <w:r w:rsidRPr="0085431B">
        <w:rPr>
          <w:lang w:val="en-GB"/>
        </w:rPr>
        <w:t> (km) around the centre determined above. The propagation mode (2) contour is the locus of points on this circle. However, if any part of the propagation mode (2) contour falls within the contour defined by the minimum coordination distance, this arc of the propagation mode (2) contour is taken to be identical to the contour based on the minimum coordination distance and the propagation mode (2) contour is then no longer circular.</w:t>
      </w:r>
    </w:p>
    <w:p w:rsidR="00CA135F" w:rsidRPr="0085431B" w:rsidRDefault="00CA135F" w:rsidP="00CA135F">
      <w:pPr>
        <w:overflowPunct/>
        <w:autoSpaceDE/>
        <w:autoSpaceDN/>
        <w:adjustRightInd/>
        <w:spacing w:before="0"/>
        <w:textAlignment w:val="auto"/>
        <w:rPr>
          <w:caps/>
          <w:sz w:val="16"/>
          <w:szCs w:val="16"/>
          <w:lang w:val="en-GB"/>
        </w:rPr>
      </w:pPr>
      <w:bookmarkStart w:id="936" w:name="_Toc328648903"/>
      <w:bookmarkStart w:id="937" w:name="_Toc454787418"/>
      <w:bookmarkEnd w:id="801"/>
      <w:bookmarkEnd w:id="802"/>
    </w:p>
    <w:p w:rsidR="00CA135F" w:rsidRPr="002158A3" w:rsidRDefault="00CA135F" w:rsidP="001918A7">
      <w:pPr>
        <w:pStyle w:val="AnnexNoTitle"/>
        <w:rPr>
          <w:rFonts w:ascii="Times New Roman" w:hAnsi="Times New Roman"/>
        </w:rPr>
      </w:pPr>
      <w:bookmarkStart w:id="938" w:name="_Toc440086196"/>
      <w:bookmarkStart w:id="939" w:name="_Toc440271993"/>
      <w:bookmarkStart w:id="940" w:name="_Toc440273436"/>
      <w:bookmarkStart w:id="941" w:name="_Toc443368389"/>
      <w:bookmarkStart w:id="942" w:name="_Toc447548688"/>
      <w:bookmarkStart w:id="943" w:name="_Toc447550044"/>
      <w:bookmarkStart w:id="944" w:name="_Toc454864781"/>
      <w:bookmarkStart w:id="945" w:name="_Toc463672336"/>
      <w:bookmarkStart w:id="946" w:name="_Toc464975234"/>
      <w:bookmarkStart w:id="947" w:name="_Toc484247203"/>
      <w:bookmarkStart w:id="948" w:name="_Toc8239935"/>
      <w:bookmarkStart w:id="949" w:name="_Toc431176144"/>
      <w:bookmarkStart w:id="950" w:name="_Toc15999438"/>
      <w:bookmarkStart w:id="951" w:name="_Toc328648904"/>
      <w:bookmarkStart w:id="952" w:name="_Toc454787419"/>
      <w:bookmarkStart w:id="953" w:name="_Toc435774167"/>
      <w:bookmarkStart w:id="954" w:name="_Toc435774801"/>
      <w:bookmarkStart w:id="955" w:name="_Toc440086197"/>
      <w:bookmarkStart w:id="956" w:name="_Toc440271994"/>
      <w:bookmarkStart w:id="957" w:name="_Toc440273437"/>
      <w:bookmarkStart w:id="958" w:name="_Toc443368390"/>
      <w:bookmarkStart w:id="959" w:name="_Toc447548689"/>
      <w:bookmarkStart w:id="960" w:name="_Toc447550045"/>
      <w:bookmarkStart w:id="961" w:name="_Toc454864782"/>
      <w:bookmarkStart w:id="962" w:name="_Toc461970437"/>
      <w:bookmarkStart w:id="963" w:name="_Toc463672337"/>
      <w:bookmarkStart w:id="964" w:name="_Toc464975235"/>
      <w:bookmarkStart w:id="965" w:name="_Toc484247204"/>
      <w:bookmarkStart w:id="966" w:name="_Toc8239936"/>
      <w:bookmarkEnd w:id="936"/>
      <w:bookmarkEnd w:id="937"/>
      <w:bookmarkEnd w:id="938"/>
      <w:bookmarkEnd w:id="939"/>
      <w:bookmarkEnd w:id="940"/>
      <w:bookmarkEnd w:id="941"/>
      <w:bookmarkEnd w:id="942"/>
      <w:bookmarkEnd w:id="943"/>
      <w:bookmarkEnd w:id="944"/>
      <w:bookmarkEnd w:id="945"/>
      <w:bookmarkEnd w:id="946"/>
      <w:bookmarkEnd w:id="947"/>
      <w:bookmarkEnd w:id="948"/>
      <w:r>
        <w:lastRenderedPageBreak/>
        <w:t>A</w:t>
      </w:r>
      <w:r w:rsidRPr="002158A3">
        <w:t xml:space="preserve">ttachment  </w:t>
      </w:r>
      <w:r w:rsidRPr="002158A3">
        <w:rPr>
          <w:caps/>
        </w:rPr>
        <w:t>3</w:t>
      </w:r>
      <w:r w:rsidRPr="002158A3">
        <w:rPr>
          <w:caps/>
        </w:rPr>
        <w:br/>
      </w:r>
      <w:r>
        <w:t xml:space="preserve">to  </w:t>
      </w:r>
      <w:r w:rsidRPr="004547D9">
        <w:t xml:space="preserve">Annex </w:t>
      </w:r>
      <w:r w:rsidRPr="002158A3">
        <w:rPr>
          <w:caps/>
        </w:rPr>
        <w:t xml:space="preserve"> 1</w:t>
      </w:r>
      <w:bookmarkStart w:id="967" w:name="_Toc15999439"/>
      <w:bookmarkEnd w:id="950"/>
      <w:r w:rsidR="001918A7">
        <w:br/>
      </w:r>
      <w:r w:rsidR="001918A7">
        <w:br/>
      </w:r>
      <w:bookmarkStart w:id="968" w:name="_GoBack"/>
      <w:bookmarkEnd w:id="968"/>
      <w:r w:rsidRPr="002158A3">
        <w:rPr>
          <w:rFonts w:ascii="Times New Roman" w:hAnsi="Times New Roman"/>
        </w:rPr>
        <w:t>Antenna gain towards the horizon for an earth station</w:t>
      </w:r>
      <w:r w:rsidRPr="002158A3">
        <w:rPr>
          <w:rFonts w:ascii="Times New Roman" w:hAnsi="Times New Roman"/>
        </w:rPr>
        <w:br/>
        <w:t>operating with a geostationary space station</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CA135F" w:rsidRPr="0085431B" w:rsidRDefault="00CA135F" w:rsidP="00CA135F">
      <w:pPr>
        <w:pStyle w:val="Heading1"/>
        <w:rPr>
          <w:lang w:val="en-GB"/>
        </w:rPr>
      </w:pPr>
      <w:bookmarkStart w:id="969" w:name="_Toc328648608"/>
      <w:bookmarkStart w:id="970" w:name="_Toc433541553"/>
      <w:bookmarkStart w:id="971" w:name="_Toc433629349"/>
      <w:bookmarkStart w:id="972" w:name="_Toc435774168"/>
      <w:bookmarkStart w:id="973" w:name="_Toc435774802"/>
      <w:bookmarkStart w:id="974" w:name="_Toc440086198"/>
      <w:bookmarkStart w:id="975" w:name="_Toc440271995"/>
      <w:bookmarkStart w:id="976" w:name="_Toc440273438"/>
      <w:bookmarkStart w:id="977" w:name="_Toc443368391"/>
      <w:bookmarkStart w:id="978" w:name="_Toc447548690"/>
      <w:bookmarkStart w:id="979" w:name="_Toc447550046"/>
      <w:bookmarkStart w:id="980" w:name="_Toc454864067"/>
      <w:bookmarkStart w:id="981" w:name="_Toc454864783"/>
      <w:bookmarkStart w:id="982" w:name="_Toc461970438"/>
      <w:bookmarkStart w:id="983" w:name="_Toc463672338"/>
      <w:bookmarkStart w:id="984" w:name="_Toc464975236"/>
      <w:bookmarkStart w:id="985" w:name="_Toc484247205"/>
      <w:bookmarkStart w:id="986" w:name="_Toc8239937"/>
      <w:bookmarkStart w:id="987" w:name="_Toc15999440"/>
      <w:bookmarkEnd w:id="949"/>
      <w:r w:rsidRPr="0085431B">
        <w:rPr>
          <w:lang w:val="en-GB"/>
        </w:rPr>
        <w:t>1</w:t>
      </w:r>
      <w:r w:rsidRPr="0085431B">
        <w:rPr>
          <w:lang w:val="en-GB"/>
        </w:rPr>
        <w:tab/>
        <w:t>General</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rsidR="00CA135F" w:rsidRPr="0085431B" w:rsidRDefault="00CA135F" w:rsidP="00CA135F">
      <w:pPr>
        <w:rPr>
          <w:lang w:val="en-GB"/>
        </w:rPr>
      </w:pPr>
      <w:r w:rsidRPr="0085431B">
        <w:rPr>
          <w:lang w:val="en-GB"/>
        </w:rPr>
        <w:t xml:space="preserve">The gain component of the earth station antenna in the direction of the physical horizon around an earth station is a function of the angular separation between the antenna main beam axis and the horizon in the direction under consideration. When the earth station is used to transmit to a space station along the geostationary orbit, or to one or more space stations in a slightly inclined orbit, all possible pointing directions of the antenna main beam axis need to be considered. For earth station coordination, knowledge of </w:t>
      </w:r>
      <w:proofErr w:type="gramStart"/>
      <w:r w:rsidRPr="004547D9">
        <w:t>φ</w:t>
      </w:r>
      <w:r w:rsidRPr="0085431B">
        <w:rPr>
          <w:lang w:val="en-GB"/>
        </w:rPr>
        <w:t>(</w:t>
      </w:r>
      <w:proofErr w:type="gramEnd"/>
      <w:r w:rsidRPr="004547D9">
        <w:t>α</w:t>
      </w:r>
      <w:r w:rsidRPr="0085431B">
        <w:rPr>
          <w:lang w:val="en-GB"/>
        </w:rPr>
        <w:t>), the minimum possible value of the angular separation that will occur during the operation of the space station, is required for each azimuth.</w:t>
      </w:r>
    </w:p>
    <w:p w:rsidR="00CA135F" w:rsidRPr="0085431B" w:rsidRDefault="00CA135F" w:rsidP="00CA135F">
      <w:pPr>
        <w:rPr>
          <w:lang w:val="en-GB"/>
        </w:rPr>
      </w:pPr>
      <w:r w:rsidRPr="0085431B">
        <w:rPr>
          <w:lang w:val="en-GB"/>
        </w:rPr>
        <w:t xml:space="preserve">When a geostationary space station maintains its location close to its nominal orbital position, the earth station’s main beam axis elevation angle, </w:t>
      </w:r>
      <w:r w:rsidRPr="004547D9">
        <w:t>ε</w:t>
      </w:r>
      <w:r w:rsidRPr="0085431B">
        <w:rPr>
          <w:i/>
          <w:iCs/>
          <w:vertAlign w:val="subscript"/>
          <w:lang w:val="en-GB"/>
        </w:rPr>
        <w:t>s</w:t>
      </w:r>
      <w:r w:rsidRPr="0085431B">
        <w:rPr>
          <w:lang w:val="en-GB"/>
        </w:rPr>
        <w:t xml:space="preserve">, and the azimuth angle, </w:t>
      </w:r>
      <w:r w:rsidRPr="004547D9">
        <w:t>α</w:t>
      </w:r>
      <w:r w:rsidRPr="0085431B">
        <w:rPr>
          <w:i/>
          <w:iCs/>
          <w:vertAlign w:val="subscript"/>
          <w:lang w:val="en-GB"/>
        </w:rPr>
        <w:t>s</w:t>
      </w:r>
      <w:r w:rsidRPr="0085431B">
        <w:rPr>
          <w:lang w:val="en-GB"/>
        </w:rPr>
        <w:t xml:space="preserve">, to the space station from the earth station’s latitude, </w:t>
      </w:r>
      <w:r w:rsidRPr="004547D9">
        <w:t>ζ</w:t>
      </w:r>
      <w:r w:rsidRPr="0085431B">
        <w:rPr>
          <w:lang w:val="en-GB"/>
        </w:rPr>
        <w:t xml:space="preserve">, are uniquely related. Fig. 9 shows the possible location arcs of positions of a space station on the geostationary orbit in a rectangular azimuth/elevation plot. It shows arcs corresponding to a set of earth station latitudes and the intersecting arcs correspond to points on the orbit with a fixed difference in longitude East or West of the earth station. Fig. 9 also shows a portion of the horizon profile </w:t>
      </w:r>
      <w:proofErr w:type="gramStart"/>
      <w:r w:rsidRPr="004547D9">
        <w:t>ε</w:t>
      </w:r>
      <w:r w:rsidRPr="0085431B">
        <w:rPr>
          <w:i/>
          <w:iCs/>
          <w:vertAlign w:val="subscript"/>
          <w:lang w:val="en-GB"/>
        </w:rPr>
        <w:t>h</w:t>
      </w:r>
      <w:r w:rsidRPr="0085431B">
        <w:rPr>
          <w:lang w:val="en-GB"/>
        </w:rPr>
        <w:t>(</w:t>
      </w:r>
      <w:proofErr w:type="gramEnd"/>
      <w:r w:rsidRPr="004547D9">
        <w:t>α</w:t>
      </w:r>
      <w:r w:rsidRPr="0085431B">
        <w:rPr>
          <w:lang w:val="en-GB"/>
        </w:rPr>
        <w:t xml:space="preserve">). The off-axis angle </w:t>
      </w:r>
      <w:r w:rsidRPr="004547D9">
        <w:t>φ</w:t>
      </w:r>
      <w:r w:rsidRPr="0085431B">
        <w:rPr>
          <w:lang w:val="en-GB"/>
        </w:rPr>
        <w:t>(</w:t>
      </w:r>
      <w:r w:rsidRPr="004547D9">
        <w:t>α</w:t>
      </w:r>
      <w:r w:rsidRPr="0085431B">
        <w:rPr>
          <w:lang w:val="en-GB"/>
        </w:rPr>
        <w:t>) between the horizon profile at an azimuth of 190° and a space station located 28° W of an earth station at 43° N latitude is indicated by the great-circle arc shown dashed on Fig. 9.</w:t>
      </w:r>
    </w:p>
    <w:p w:rsidR="007F66AA" w:rsidRPr="0085431B" w:rsidRDefault="007F66AA" w:rsidP="007F66AA">
      <w:pPr>
        <w:pStyle w:val="FigureNo"/>
        <w:rPr>
          <w:lang w:val="en-GB"/>
        </w:rPr>
      </w:pPr>
      <w:r w:rsidRPr="0085431B">
        <w:rPr>
          <w:lang w:val="en-GB"/>
        </w:rPr>
        <w:t>figure 9</w:t>
      </w:r>
    </w:p>
    <w:p w:rsidR="007F66AA" w:rsidRPr="0085431B" w:rsidRDefault="007F66AA" w:rsidP="007F66AA">
      <w:pPr>
        <w:pStyle w:val="Figuretitle"/>
        <w:rPr>
          <w:lang w:val="en-GB"/>
        </w:rPr>
      </w:pPr>
      <w:r w:rsidRPr="0085431B">
        <w:rPr>
          <w:lang w:val="en-GB"/>
        </w:rPr>
        <w:t>Position arcs of geostationary satellites with horizon and the arc from the horizon</w:t>
      </w:r>
      <w:r w:rsidRPr="0085431B">
        <w:rPr>
          <w:lang w:val="en-GB"/>
        </w:rPr>
        <w:br/>
        <w:t>at azimuth 190° to a satellite 28° W of an earth station at 43° N latitude</w:t>
      </w:r>
    </w:p>
    <w:p w:rsidR="00CA135F" w:rsidRPr="004547D9" w:rsidRDefault="007F66AA" w:rsidP="00CA135F">
      <w:pPr>
        <w:pStyle w:val="Figure"/>
      </w:pPr>
      <w:r>
        <w:rPr>
          <w:noProof/>
          <w:lang w:val="en-GB" w:eastAsia="en-GB"/>
        </w:rPr>
        <w:drawing>
          <wp:inline distT="0" distB="0" distL="0" distR="0">
            <wp:extent cx="6099060" cy="36271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1448-09e.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099060" cy="3627127"/>
                    </a:xfrm>
                    <a:prstGeom prst="rect">
                      <a:avLst/>
                    </a:prstGeom>
                  </pic:spPr>
                </pic:pic>
              </a:graphicData>
            </a:graphic>
          </wp:inline>
        </w:drawing>
      </w:r>
    </w:p>
    <w:p w:rsidR="00CA135F" w:rsidRPr="0085431B" w:rsidRDefault="00CA135F" w:rsidP="00CA135F">
      <w:pPr>
        <w:rPr>
          <w:lang w:val="en-GB"/>
        </w:rPr>
      </w:pPr>
      <w:r w:rsidRPr="0085431B">
        <w:rPr>
          <w:lang w:val="en-GB"/>
        </w:rPr>
        <w:lastRenderedPageBreak/>
        <w:t>When the north/south station-keeping of a geostationary satellite is relaxed, the orbit of the satellite becomes inclined, with an inclination that increases gradually with time. As viewed from the Earth, the position of the satellite traces a figure eight during each 24-hour period. Figure 10 shows the variations in the trajectories of a set of satellites, each with 10° inclination, spaced by 3° along the geostationary orbit from 28° W to 44° E, with respect to an earth station at 43° N latitude. For purposes of coordination area</w:t>
      </w:r>
      <w:r w:rsidRPr="00690AF4">
        <w:rPr>
          <w:rStyle w:val="FootnoteReference"/>
        </w:rPr>
        <w:footnoteReference w:id="17"/>
      </w:r>
      <w:r w:rsidRPr="0085431B">
        <w:rPr>
          <w:lang w:val="en-GB"/>
        </w:rPr>
        <w:t xml:space="preserve"> determination, only a bounding envelope of these trajectories needs to be considered. A simple bounding envelope based on the maximum excursions in latitude and longitude of the sub</w:t>
      </w:r>
      <w:r w:rsidRPr="0085431B">
        <w:rPr>
          <w:lang w:val="en-GB"/>
        </w:rPr>
        <w:noBreakHyphen/>
        <w:t xml:space="preserve">satellite points of satellites at all possible positions along the arc, as shown in Fig. 10, may be used. Figure 10 also shows, with a dashed curve, the great-circle arc corresponding to the minimum off-axis angle </w:t>
      </w:r>
      <w:proofErr w:type="gramStart"/>
      <w:r w:rsidRPr="00690AF4">
        <w:t>φ</w:t>
      </w:r>
      <w:r w:rsidRPr="0085431B">
        <w:rPr>
          <w:lang w:val="en-GB"/>
        </w:rPr>
        <w:t>(</w:t>
      </w:r>
      <w:proofErr w:type="gramEnd"/>
      <w:r w:rsidRPr="00690AF4">
        <w:t>α</w:t>
      </w:r>
      <w:r w:rsidRPr="0085431B">
        <w:rPr>
          <w:lang w:val="en-GB"/>
        </w:rPr>
        <w:t>) between this envelope and the horizon profile at an azimuth of 110°.</w:t>
      </w:r>
    </w:p>
    <w:p w:rsidR="00D66DB5" w:rsidRPr="0085431B" w:rsidRDefault="00D66DB5" w:rsidP="00D66DB5">
      <w:pPr>
        <w:pStyle w:val="FigureNo"/>
        <w:rPr>
          <w:lang w:val="en-GB"/>
        </w:rPr>
      </w:pPr>
      <w:r w:rsidRPr="0085431B">
        <w:rPr>
          <w:lang w:val="en-GB"/>
        </w:rPr>
        <w:t>figure 10</w:t>
      </w:r>
    </w:p>
    <w:p w:rsidR="00D66DB5" w:rsidRPr="0085431B" w:rsidRDefault="00D66DB5" w:rsidP="00D66DB5">
      <w:pPr>
        <w:pStyle w:val="Figuretitle"/>
        <w:rPr>
          <w:lang w:val="en-GB"/>
        </w:rPr>
      </w:pPr>
      <w:r w:rsidRPr="0085431B">
        <w:rPr>
          <w:lang w:val="en-GB"/>
        </w:rPr>
        <w:t>Position arcs of geostationary satellites with horizon and the arc from the horizon at azimuth 110°</w:t>
      </w:r>
      <w:r w:rsidRPr="0085431B">
        <w:rPr>
          <w:lang w:val="en-GB"/>
        </w:rPr>
        <w:br/>
        <w:t xml:space="preserve"> to satellites with 10° inclination on the geostationary orbital arc</w:t>
      </w:r>
      <w:r w:rsidRPr="0085431B">
        <w:rPr>
          <w:lang w:val="en-GB"/>
        </w:rPr>
        <w:br/>
        <w:t>from 28° W to 44° E of an earth station at 43° N latitude</w:t>
      </w:r>
    </w:p>
    <w:p w:rsidR="00D66DB5" w:rsidRPr="00D66DB5" w:rsidRDefault="00D66DB5" w:rsidP="00D66DB5">
      <w:pPr>
        <w:pStyle w:val="Figure"/>
      </w:pPr>
      <w:r>
        <w:rPr>
          <w:noProof/>
          <w:lang w:val="en-GB" w:eastAsia="en-GB"/>
        </w:rPr>
        <w:drawing>
          <wp:inline distT="0" distB="0" distL="0" distR="0">
            <wp:extent cx="6086868" cy="3831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1448-10e.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086868" cy="3831344"/>
                    </a:xfrm>
                    <a:prstGeom prst="rect">
                      <a:avLst/>
                    </a:prstGeom>
                  </pic:spPr>
                </pic:pic>
              </a:graphicData>
            </a:graphic>
          </wp:inline>
        </w:drawing>
      </w:r>
    </w:p>
    <w:p w:rsidR="00CA135F" w:rsidRPr="0085431B" w:rsidRDefault="00CA135F" w:rsidP="00CA135F">
      <w:pPr>
        <w:rPr>
          <w:lang w:val="en-GB"/>
        </w:rPr>
      </w:pPr>
      <w:r w:rsidRPr="0085431B">
        <w:rPr>
          <w:lang w:val="en-GB"/>
        </w:rPr>
        <w:t>For a transmitting earth station operating in a frequency band that is also allocated for bidirectional use by receiving earth stations operating with geostationary space stations, refer to § 2.1 of Attachment 6 to Annex 1.</w:t>
      </w:r>
    </w:p>
    <w:p w:rsidR="00AE6182" w:rsidRPr="0085431B" w:rsidRDefault="00AE6182" w:rsidP="00AE6182">
      <w:pPr>
        <w:pStyle w:val="Heading1"/>
        <w:rPr>
          <w:lang w:val="en-GB"/>
        </w:rPr>
      </w:pPr>
      <w:bookmarkStart w:id="988" w:name="_Toc433541554"/>
      <w:bookmarkStart w:id="989" w:name="_Toc433629350"/>
      <w:bookmarkStart w:id="990" w:name="_Toc435774169"/>
      <w:bookmarkStart w:id="991" w:name="_Toc435774803"/>
      <w:bookmarkStart w:id="992" w:name="_Toc440086199"/>
      <w:bookmarkStart w:id="993" w:name="_Toc440271996"/>
      <w:bookmarkStart w:id="994" w:name="_Toc440273439"/>
      <w:bookmarkStart w:id="995" w:name="_Toc443368392"/>
      <w:bookmarkStart w:id="996" w:name="_Toc447548691"/>
      <w:bookmarkStart w:id="997" w:name="_Toc447550047"/>
      <w:bookmarkStart w:id="998" w:name="_Toc454864068"/>
      <w:bookmarkStart w:id="999" w:name="_Toc454864784"/>
      <w:bookmarkStart w:id="1000" w:name="_Toc461970439"/>
      <w:bookmarkStart w:id="1001" w:name="_Toc463672339"/>
      <w:bookmarkStart w:id="1002" w:name="_Toc464975237"/>
      <w:bookmarkStart w:id="1003" w:name="_Toc484247206"/>
      <w:bookmarkStart w:id="1004" w:name="_Toc328648609"/>
      <w:bookmarkStart w:id="1005" w:name="_Toc8239938"/>
      <w:bookmarkStart w:id="1006" w:name="_Toc15999441"/>
      <w:r w:rsidRPr="0085431B">
        <w:rPr>
          <w:lang w:val="en-GB"/>
        </w:rPr>
        <w:t>2</w:t>
      </w:r>
      <w:r w:rsidRPr="0085431B">
        <w:rPr>
          <w:lang w:val="en-GB"/>
        </w:rPr>
        <w:tab/>
        <w:t xml:space="preserve">Determination of the angular separation </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roofErr w:type="gramStart"/>
      <w:r w:rsidRPr="004547D9">
        <w:t>φ</w:t>
      </w:r>
      <w:r w:rsidRPr="0085431B">
        <w:rPr>
          <w:lang w:val="en-GB"/>
        </w:rPr>
        <w:t>(</w:t>
      </w:r>
      <w:proofErr w:type="gramEnd"/>
      <w:r w:rsidRPr="004547D9">
        <w:rPr>
          <w:rFonts w:ascii="Symbol" w:hAnsi="Symbol"/>
        </w:rPr>
        <w:t></w:t>
      </w:r>
      <w:r w:rsidRPr="0085431B">
        <w:rPr>
          <w:lang w:val="en-GB"/>
        </w:rPr>
        <w:t>)</w:t>
      </w:r>
      <w:bookmarkEnd w:id="1004"/>
      <w:bookmarkEnd w:id="1005"/>
      <w:bookmarkEnd w:id="1006"/>
    </w:p>
    <w:p w:rsidR="00AE6182" w:rsidRPr="0085431B" w:rsidRDefault="00AE6182" w:rsidP="00AE6182">
      <w:pPr>
        <w:rPr>
          <w:lang w:val="en-GB"/>
        </w:rPr>
      </w:pPr>
      <w:r w:rsidRPr="0085431B">
        <w:rPr>
          <w:lang w:val="en-GB"/>
        </w:rPr>
        <w:t xml:space="preserve">For the determination of the off-axis angle </w:t>
      </w:r>
      <w:proofErr w:type="gramStart"/>
      <w:r w:rsidRPr="004547D9">
        <w:t>φ</w:t>
      </w:r>
      <w:r w:rsidRPr="0085431B">
        <w:rPr>
          <w:lang w:val="en-GB"/>
        </w:rPr>
        <w:t>(</w:t>
      </w:r>
      <w:proofErr w:type="gramEnd"/>
      <w:r w:rsidRPr="004547D9">
        <w:t>α</w:t>
      </w:r>
      <w:r w:rsidRPr="0085431B">
        <w:rPr>
          <w:lang w:val="en-GB"/>
        </w:rPr>
        <w:t>), two cases are distinguished. These depend on whether a single space station or a portion of the geostationary orbit is to be considered, and whether or not the earth station will operate to space stations in slightly inclined orbits. The following equations may be used in all of these cases:</w:t>
      </w:r>
    </w:p>
    <w:p w:rsidR="00AE6182" w:rsidRPr="0085431B" w:rsidRDefault="00AE6182" w:rsidP="00AE6182">
      <w:pPr>
        <w:pStyle w:val="Equation"/>
        <w:rPr>
          <w:lang w:val="en-GB"/>
        </w:rPr>
      </w:pPr>
      <w:bookmarkStart w:id="1007" w:name="F021"/>
      <w:r w:rsidRPr="0085431B">
        <w:rPr>
          <w:lang w:val="en-GB"/>
        </w:rPr>
        <w:lastRenderedPageBreak/>
        <w:tab/>
      </w:r>
      <w:r w:rsidRPr="0085431B">
        <w:rPr>
          <w:lang w:val="en-GB"/>
        </w:rPr>
        <w:tab/>
      </w:r>
      <w:r w:rsidRPr="004547D9">
        <w:rPr>
          <w:position w:val="-12"/>
        </w:rPr>
        <w:object w:dxaOrig="4440" w:dyaOrig="360">
          <v:shape id="_x0000_i1104" type="#_x0000_t75" alt="" style="width:220.4pt;height:17.55pt;mso-width-percent:0;mso-height-percent:0;mso-width-percent:0;mso-height-percent:0" o:ole="">
            <v:imagedata r:id="rId193" o:title=""/>
          </v:shape>
          <o:OLEObject Type="Embed" ProgID="Equation.3" ShapeID="_x0000_i1104" DrawAspect="Content" ObjectID="_1635162136" r:id="rId194"/>
        </w:object>
      </w:r>
      <w:r w:rsidRPr="004547D9">
        <w:rPr>
          <w:position w:val="-44"/>
        </w:rPr>
        <w:fldChar w:fldCharType="begin"/>
      </w:r>
      <w:r w:rsidRPr="004547D9">
        <w:rPr>
          <w:position w:val="-44"/>
        </w:rPr>
        <w:fldChar w:fldCharType="end"/>
      </w:r>
      <w:r w:rsidRPr="0085431B">
        <w:rPr>
          <w:lang w:val="en-GB"/>
        </w:rPr>
        <w:tab/>
        <w:t>(85)</w:t>
      </w:r>
    </w:p>
    <w:bookmarkEnd w:id="1007"/>
    <w:p w:rsidR="00AE6182" w:rsidRPr="0085431B" w:rsidRDefault="00AE6182" w:rsidP="00AE6182">
      <w:pPr>
        <w:pStyle w:val="Equation"/>
        <w:rPr>
          <w:lang w:val="en-GB"/>
        </w:rPr>
      </w:pPr>
      <w:r w:rsidRPr="0085431B">
        <w:rPr>
          <w:lang w:val="en-GB"/>
        </w:rPr>
        <w:tab/>
      </w:r>
      <w:r w:rsidRPr="0085431B">
        <w:rPr>
          <w:lang w:val="en-GB"/>
        </w:rPr>
        <w:tab/>
      </w:r>
      <w:r w:rsidRPr="004547D9">
        <w:rPr>
          <w:position w:val="-44"/>
        </w:rPr>
        <w:object w:dxaOrig="4440" w:dyaOrig="999">
          <v:shape id="_x0000_i1105" type="#_x0000_t75" alt="" style="width:220.4pt;height:48.85pt;mso-width-percent:0;mso-height-percent:0;mso-width-percent:0;mso-height-percent:0" o:ole="">
            <v:imagedata r:id="rId195" o:title=""/>
          </v:shape>
          <o:OLEObject Type="Embed" ProgID="Equation.3" ShapeID="_x0000_i1105" DrawAspect="Content" ObjectID="_1635162137" r:id="rId196"/>
        </w:object>
      </w:r>
      <w:r w:rsidRPr="004547D9">
        <w:rPr>
          <w:position w:val="-32"/>
        </w:rPr>
        <w:fldChar w:fldCharType="begin"/>
      </w:r>
      <w:r w:rsidRPr="004547D9">
        <w:rPr>
          <w:position w:val="-32"/>
        </w:rPr>
        <w:fldChar w:fldCharType="end"/>
      </w:r>
      <w:r w:rsidRPr="0085431B">
        <w:rPr>
          <w:lang w:val="en-GB"/>
        </w:rPr>
        <w:tab/>
        <w:t>(86)</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2"/>
        </w:rPr>
        <w:object w:dxaOrig="3620" w:dyaOrig="760">
          <v:shape id="_x0000_i1106" type="#_x0000_t75" alt="" style="width:177.8pt;height:38.2pt;mso-width-percent:0;mso-height-percent:0;mso-width-percent:0;mso-height-percent:0" o:ole="">
            <v:imagedata r:id="rId197" o:title=""/>
          </v:shape>
          <o:OLEObject Type="Embed" ProgID="Equation.3" ShapeID="_x0000_i1106" DrawAspect="Content" ObjectID="_1635162138" r:id="rId198"/>
        </w:object>
      </w:r>
      <w:r w:rsidRPr="0085431B">
        <w:rPr>
          <w:lang w:val="en-GB"/>
        </w:rPr>
        <w:tab/>
        <w:t>(87)</w:t>
      </w:r>
    </w:p>
    <w:p w:rsidR="00AE6182" w:rsidRPr="0085431B" w:rsidRDefault="00AE6182" w:rsidP="00AE6182">
      <w:pPr>
        <w:pStyle w:val="Equation"/>
        <w:rPr>
          <w:lang w:val="en-GB"/>
        </w:rPr>
      </w:pPr>
      <w:r w:rsidRPr="0085431B">
        <w:rPr>
          <w:color w:val="FF0000"/>
          <w:lang w:val="en-GB"/>
        </w:rPr>
        <w:tab/>
      </w:r>
      <w:r w:rsidRPr="0085431B">
        <w:rPr>
          <w:color w:val="FF0000"/>
          <w:lang w:val="en-GB"/>
        </w:rPr>
        <w:tab/>
      </w:r>
      <w:r w:rsidRPr="004547D9">
        <w:rPr>
          <w:position w:val="-30"/>
        </w:rPr>
        <w:object w:dxaOrig="5920" w:dyaOrig="720">
          <v:shape id="_x0000_i1107" type="#_x0000_t75" alt="" style="width:293pt;height:38.2pt;mso-width-percent:0;mso-height-percent:0;mso-width-percent:0;mso-height-percent:0" o:ole="">
            <v:imagedata r:id="rId199" o:title=""/>
          </v:shape>
          <o:OLEObject Type="Embed" ProgID="Equation.3" ShapeID="_x0000_i1107" DrawAspect="Content" ObjectID="_1635162139" r:id="rId200"/>
        </w:object>
      </w:r>
      <w:r w:rsidRPr="0085431B">
        <w:rPr>
          <w:lang w:val="en-GB"/>
        </w:rPr>
        <w:tab/>
        <w:t>(88)</w:t>
      </w:r>
    </w:p>
    <w:p w:rsidR="00AE6182" w:rsidRPr="0085431B" w:rsidRDefault="00AE6182" w:rsidP="00AE6182">
      <w:pPr>
        <w:pStyle w:val="Equation"/>
        <w:tabs>
          <w:tab w:val="left" w:pos="567"/>
        </w:tabs>
        <w:rPr>
          <w:lang w:val="en-GB"/>
        </w:rPr>
      </w:pPr>
      <w:r w:rsidRPr="0085431B">
        <w:rPr>
          <w:lang w:val="en-GB"/>
        </w:rPr>
        <w:tab/>
      </w:r>
      <w:r w:rsidRPr="0085431B">
        <w:rPr>
          <w:lang w:val="en-GB"/>
        </w:rPr>
        <w:tab/>
      </w:r>
      <w:r w:rsidRPr="004547D9">
        <w:rPr>
          <w:position w:val="-30"/>
        </w:rPr>
        <w:object w:dxaOrig="5920" w:dyaOrig="720">
          <v:shape id="_x0000_i1108" type="#_x0000_t75" alt="" style="width:293pt;height:38.2pt;mso-width-percent:0;mso-height-percent:0;mso-width-percent:0;mso-height-percent:0" o:ole="">
            <v:imagedata r:id="rId201" o:title=""/>
          </v:shape>
          <o:OLEObject Type="Embed" ProgID="Equation.3" ShapeID="_x0000_i1108" DrawAspect="Content" ObjectID="_1635162140" r:id="rId202"/>
        </w:object>
      </w:r>
      <w:r w:rsidRPr="004547D9">
        <w:rPr>
          <w:position w:val="-12"/>
        </w:rPr>
        <w:fldChar w:fldCharType="begin"/>
      </w:r>
      <w:r w:rsidRPr="004547D9">
        <w:rPr>
          <w:position w:val="-12"/>
        </w:rPr>
        <w:fldChar w:fldCharType="end"/>
      </w:r>
      <w:r w:rsidRPr="0085431B">
        <w:rPr>
          <w:lang w:val="en-GB"/>
        </w:rPr>
        <w:tab/>
        <w:t>(89)</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2"/>
        </w:rPr>
        <w:object w:dxaOrig="7720" w:dyaOrig="360">
          <v:shape id="_x0000_i1109" type="#_x0000_t75" alt="" style="width:386.3pt;height:17.55pt;mso-width-percent:0;mso-height-percent:0;mso-width-percent:0;mso-height-percent:0" o:ole="">
            <v:imagedata r:id="rId203" o:title=""/>
          </v:shape>
          <o:OLEObject Type="Embed" ProgID="Equation.3" ShapeID="_x0000_i1109" DrawAspect="Content" ObjectID="_1635162141" r:id="rId204"/>
        </w:object>
      </w:r>
      <w:r w:rsidRPr="0085431B">
        <w:rPr>
          <w:lang w:val="en-GB"/>
        </w:rPr>
        <w:tab/>
        <w:t>(90)</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szCs w:val="24"/>
        </w:rPr>
        <w:tab/>
      </w:r>
      <w:proofErr w:type="gramStart"/>
      <w:r w:rsidRPr="004547D9">
        <w:rPr>
          <w:szCs w:val="24"/>
        </w:rPr>
        <w:t>ζ</w:t>
      </w:r>
      <w:proofErr w:type="gramEnd"/>
      <w:r w:rsidRPr="004547D9">
        <w:rPr>
          <w:szCs w:val="24"/>
        </w:rPr>
        <w:t>:</w:t>
      </w:r>
      <w:r w:rsidRPr="004547D9">
        <w:rPr>
          <w:szCs w:val="24"/>
        </w:rPr>
        <w:tab/>
        <w:t>latitude of the earth station (positive for north; negative for south)</w:t>
      </w:r>
    </w:p>
    <w:p w:rsidR="00AE6182" w:rsidRPr="004547D9" w:rsidRDefault="00AE6182" w:rsidP="00AE6182">
      <w:pPr>
        <w:pStyle w:val="Equationlegend"/>
        <w:rPr>
          <w:szCs w:val="24"/>
        </w:rPr>
      </w:pPr>
      <w:r w:rsidRPr="004547D9">
        <w:rPr>
          <w:szCs w:val="24"/>
        </w:rPr>
        <w:tab/>
      </w:r>
      <w:proofErr w:type="gramStart"/>
      <w:r w:rsidRPr="004547D9">
        <w:rPr>
          <w:szCs w:val="24"/>
        </w:rPr>
        <w:t>δ</w:t>
      </w:r>
      <w:proofErr w:type="gramEnd"/>
      <w:r w:rsidRPr="004547D9">
        <w:rPr>
          <w:szCs w:val="24"/>
        </w:rPr>
        <w:t>:</w:t>
      </w:r>
      <w:r w:rsidRPr="004547D9">
        <w:rPr>
          <w:szCs w:val="24"/>
        </w:rPr>
        <w:tab/>
        <w:t>difference in longitude between the earth station and a space station</w:t>
      </w:r>
    </w:p>
    <w:p w:rsidR="00AE6182" w:rsidRPr="004547D9" w:rsidRDefault="00AE6182" w:rsidP="00AE6182">
      <w:pPr>
        <w:pStyle w:val="Equationlegend"/>
        <w:rPr>
          <w:szCs w:val="24"/>
        </w:rPr>
      </w:pPr>
      <w:r w:rsidRPr="004547D9">
        <w:rPr>
          <w:i/>
          <w:iCs/>
          <w:szCs w:val="24"/>
        </w:rPr>
        <w:tab/>
      </w:r>
      <w:proofErr w:type="gramStart"/>
      <w:r w:rsidRPr="004547D9">
        <w:rPr>
          <w:i/>
          <w:iCs/>
          <w:szCs w:val="24"/>
        </w:rPr>
        <w:t>i</w:t>
      </w:r>
      <w:proofErr w:type="gramEnd"/>
      <w:r w:rsidRPr="004547D9">
        <w:rPr>
          <w:szCs w:val="24"/>
        </w:rPr>
        <w:t>:</w:t>
      </w:r>
      <w:r w:rsidRPr="004547D9">
        <w:rPr>
          <w:szCs w:val="24"/>
        </w:rPr>
        <w:tab/>
        <w:t>latitude of a sub-satellite point (positive for north; negative for south)</w:t>
      </w:r>
    </w:p>
    <w:p w:rsidR="00AE6182" w:rsidRPr="004547D9" w:rsidRDefault="00AE6182" w:rsidP="00AE6182">
      <w:pPr>
        <w:pStyle w:val="Equationlegend"/>
        <w:rPr>
          <w:szCs w:val="24"/>
        </w:rPr>
      </w:pPr>
      <w:r w:rsidRPr="004547D9">
        <w:rPr>
          <w:szCs w:val="24"/>
        </w:rPr>
        <w:tab/>
      </w:r>
      <w:proofErr w:type="gramStart"/>
      <w:r w:rsidRPr="004547D9">
        <w:rPr>
          <w:szCs w:val="24"/>
        </w:rPr>
        <w:t>ψ</w:t>
      </w:r>
      <w:r w:rsidRPr="004547D9">
        <w:rPr>
          <w:i/>
          <w:iCs/>
          <w:position w:val="-4"/>
          <w:szCs w:val="24"/>
        </w:rPr>
        <w:t>s</w:t>
      </w:r>
      <w:r w:rsidRPr="004547D9">
        <w:rPr>
          <w:szCs w:val="24"/>
        </w:rPr>
        <w:t>(</w:t>
      </w:r>
      <w:proofErr w:type="gramEnd"/>
      <w:r w:rsidRPr="004547D9">
        <w:rPr>
          <w:i/>
          <w:iCs/>
          <w:szCs w:val="24"/>
        </w:rPr>
        <w:t>i</w:t>
      </w:r>
      <w:r w:rsidRPr="004547D9">
        <w:rPr>
          <w:szCs w:val="24"/>
        </w:rPr>
        <w:t>, δ):</w:t>
      </w:r>
      <w:r w:rsidRPr="004547D9">
        <w:rPr>
          <w:szCs w:val="24"/>
        </w:rPr>
        <w:tab/>
        <w:t>great-circle arc between the earth station and a sub-satellite point</w:t>
      </w:r>
    </w:p>
    <w:p w:rsidR="00AE6182" w:rsidRPr="004547D9" w:rsidRDefault="00AE6182" w:rsidP="00AE6182">
      <w:pPr>
        <w:pStyle w:val="Equationlegend"/>
        <w:rPr>
          <w:szCs w:val="24"/>
        </w:rPr>
      </w:pPr>
      <w:r w:rsidRPr="004547D9">
        <w:rPr>
          <w:szCs w:val="24"/>
        </w:rPr>
        <w:tab/>
      </w:r>
      <w:proofErr w:type="gramStart"/>
      <w:r w:rsidRPr="004547D9">
        <w:rPr>
          <w:szCs w:val="24"/>
        </w:rPr>
        <w:t>α</w:t>
      </w:r>
      <w:r w:rsidRPr="004547D9">
        <w:rPr>
          <w:i/>
          <w:iCs/>
          <w:position w:val="-4"/>
          <w:szCs w:val="24"/>
        </w:rPr>
        <w:t>s</w:t>
      </w:r>
      <w:r w:rsidRPr="004547D9">
        <w:rPr>
          <w:szCs w:val="24"/>
        </w:rPr>
        <w:t>(</w:t>
      </w:r>
      <w:proofErr w:type="gramEnd"/>
      <w:r w:rsidRPr="004547D9">
        <w:rPr>
          <w:i/>
          <w:iCs/>
          <w:szCs w:val="24"/>
        </w:rPr>
        <w:t>i</w:t>
      </w:r>
      <w:r w:rsidRPr="004547D9">
        <w:rPr>
          <w:szCs w:val="24"/>
        </w:rPr>
        <w:t>, δ):</w:t>
      </w:r>
      <w:r w:rsidRPr="004547D9">
        <w:rPr>
          <w:szCs w:val="24"/>
        </w:rPr>
        <w:tab/>
        <w:t>space station azimuth as seen from the earth station</w:t>
      </w:r>
    </w:p>
    <w:p w:rsidR="00AE6182" w:rsidRPr="004547D9" w:rsidRDefault="00AE6182" w:rsidP="00AE6182">
      <w:pPr>
        <w:pStyle w:val="Equationlegend"/>
        <w:rPr>
          <w:szCs w:val="24"/>
        </w:rPr>
      </w:pPr>
      <w:r w:rsidRPr="004547D9">
        <w:rPr>
          <w:szCs w:val="24"/>
        </w:rPr>
        <w:tab/>
      </w:r>
      <w:proofErr w:type="gramStart"/>
      <w:r w:rsidRPr="004547D9">
        <w:rPr>
          <w:szCs w:val="24"/>
        </w:rPr>
        <w:t>ε</w:t>
      </w:r>
      <w:r w:rsidRPr="004547D9">
        <w:rPr>
          <w:i/>
          <w:iCs/>
          <w:position w:val="-4"/>
          <w:szCs w:val="24"/>
        </w:rPr>
        <w:t>s</w:t>
      </w:r>
      <w:r w:rsidRPr="004547D9">
        <w:rPr>
          <w:szCs w:val="24"/>
        </w:rPr>
        <w:t>(</w:t>
      </w:r>
      <w:proofErr w:type="gramEnd"/>
      <w:r w:rsidRPr="004547D9">
        <w:rPr>
          <w:i/>
          <w:iCs/>
          <w:szCs w:val="24"/>
        </w:rPr>
        <w:t>i</w:t>
      </w:r>
      <w:r w:rsidRPr="004547D9">
        <w:rPr>
          <w:szCs w:val="24"/>
        </w:rPr>
        <w:t>, δ):</w:t>
      </w:r>
      <w:r w:rsidRPr="004547D9">
        <w:rPr>
          <w:szCs w:val="24"/>
        </w:rPr>
        <w:tab/>
        <w:t>space station elevation angle as seen from the earth station</w:t>
      </w:r>
    </w:p>
    <w:p w:rsidR="00AE6182" w:rsidRPr="004547D9" w:rsidRDefault="00AE6182" w:rsidP="00AE6182">
      <w:pPr>
        <w:pStyle w:val="Equationlegend"/>
        <w:rPr>
          <w:szCs w:val="24"/>
        </w:rPr>
      </w:pPr>
      <w:r w:rsidRPr="004547D9">
        <w:rPr>
          <w:szCs w:val="24"/>
        </w:rPr>
        <w:tab/>
      </w:r>
      <w:r w:rsidRPr="004547D9">
        <w:rPr>
          <w:rFonts w:ascii="Symbol" w:hAnsi="Symbol"/>
          <w:szCs w:val="24"/>
        </w:rPr>
        <w:sym w:font="Symbol" w:char="F06A"/>
      </w:r>
      <w:r w:rsidRPr="004547D9">
        <w:rPr>
          <w:rFonts w:ascii="Symbol" w:hAnsi="Symbol"/>
          <w:szCs w:val="24"/>
        </w:rPr>
        <w:t></w:t>
      </w:r>
      <w:r w:rsidRPr="004547D9">
        <w:rPr>
          <w:rFonts w:ascii="Symbol" w:hAnsi="Symbol"/>
          <w:szCs w:val="24"/>
        </w:rPr>
        <w:t></w:t>
      </w:r>
      <w:r w:rsidRPr="004547D9">
        <w:rPr>
          <w:szCs w:val="24"/>
        </w:rPr>
        <w:t xml:space="preserve">, </w:t>
      </w:r>
      <w:r w:rsidRPr="004547D9">
        <w:rPr>
          <w:i/>
          <w:iCs/>
          <w:szCs w:val="24"/>
        </w:rPr>
        <w:t>i</w:t>
      </w:r>
      <w:r w:rsidRPr="004547D9">
        <w:rPr>
          <w:szCs w:val="24"/>
        </w:rPr>
        <w:t>, δ):</w:t>
      </w:r>
      <w:r w:rsidRPr="004547D9">
        <w:rPr>
          <w:szCs w:val="24"/>
        </w:rPr>
        <w:tab/>
        <w:t xml:space="preserve">angle between the main beam and the horizon direction corresponding to the azimuth, α, under consideration when the main beam is steered towards a space station with a sub-satellite point at latitude, </w:t>
      </w:r>
      <w:r w:rsidRPr="004547D9">
        <w:rPr>
          <w:i/>
          <w:iCs/>
          <w:szCs w:val="24"/>
        </w:rPr>
        <w:t>i</w:t>
      </w:r>
      <w:r w:rsidRPr="004547D9">
        <w:rPr>
          <w:szCs w:val="24"/>
        </w:rPr>
        <w:t>, and longitude difference, δ</w:t>
      </w:r>
    </w:p>
    <w:p w:rsidR="00AE6182" w:rsidRPr="004547D9" w:rsidRDefault="00AE6182" w:rsidP="00AE6182">
      <w:pPr>
        <w:pStyle w:val="Equationlegend"/>
        <w:rPr>
          <w:szCs w:val="24"/>
        </w:rPr>
      </w:pPr>
      <w:r w:rsidRPr="004547D9">
        <w:rPr>
          <w:szCs w:val="24"/>
        </w:rPr>
        <w:tab/>
      </w:r>
      <w:proofErr w:type="gramStart"/>
      <w:r w:rsidRPr="004547D9">
        <w:rPr>
          <w:szCs w:val="24"/>
        </w:rPr>
        <w:t>α</w:t>
      </w:r>
      <w:proofErr w:type="gramEnd"/>
      <w:r w:rsidRPr="004547D9">
        <w:rPr>
          <w:szCs w:val="24"/>
        </w:rPr>
        <w:t>:</w:t>
      </w:r>
      <w:r w:rsidRPr="004547D9">
        <w:rPr>
          <w:szCs w:val="24"/>
        </w:rPr>
        <w:tab/>
        <w:t>azimuth of the direction under consideration</w:t>
      </w:r>
    </w:p>
    <w:p w:rsidR="00AE6182" w:rsidRPr="004547D9" w:rsidRDefault="00AE6182" w:rsidP="00AE6182">
      <w:pPr>
        <w:pStyle w:val="Equationlegend"/>
        <w:rPr>
          <w:szCs w:val="24"/>
        </w:rPr>
      </w:pPr>
      <w:r w:rsidRPr="004547D9">
        <w:rPr>
          <w:szCs w:val="24"/>
        </w:rPr>
        <w:tab/>
      </w:r>
      <w:proofErr w:type="gramStart"/>
      <w:r w:rsidRPr="004547D9">
        <w:rPr>
          <w:szCs w:val="24"/>
        </w:rPr>
        <w:t>ε</w:t>
      </w:r>
      <w:r w:rsidRPr="004547D9">
        <w:rPr>
          <w:i/>
          <w:iCs/>
          <w:position w:val="-4"/>
          <w:szCs w:val="24"/>
        </w:rPr>
        <w:t>h</w:t>
      </w:r>
      <w:proofErr w:type="gramEnd"/>
      <w:r w:rsidRPr="004547D9">
        <w:rPr>
          <w:szCs w:val="24"/>
        </w:rPr>
        <w:t>:</w:t>
      </w:r>
      <w:r w:rsidRPr="004547D9">
        <w:rPr>
          <w:szCs w:val="24"/>
        </w:rPr>
        <w:tab/>
        <w:t>elevation angle of the horizon at the azimuth under consideration, α</w:t>
      </w:r>
    </w:p>
    <w:p w:rsidR="00AE6182" w:rsidRPr="004547D9" w:rsidRDefault="00AE6182" w:rsidP="00AE6182">
      <w:pPr>
        <w:pStyle w:val="Equationlegend"/>
        <w:rPr>
          <w:szCs w:val="24"/>
        </w:rPr>
      </w:pPr>
      <w:r w:rsidRPr="004547D9">
        <w:rPr>
          <w:szCs w:val="24"/>
        </w:rPr>
        <w:tab/>
      </w:r>
      <w:proofErr w:type="gramStart"/>
      <w:r w:rsidRPr="004547D9">
        <w:rPr>
          <w:szCs w:val="24"/>
        </w:rPr>
        <w:t>φ(</w:t>
      </w:r>
      <w:proofErr w:type="gramEnd"/>
      <w:r w:rsidRPr="004547D9">
        <w:rPr>
          <w:szCs w:val="24"/>
        </w:rPr>
        <w:t>α):</w:t>
      </w:r>
      <w:r w:rsidRPr="004547D9">
        <w:rPr>
          <w:szCs w:val="24"/>
        </w:rPr>
        <w:tab/>
        <w:t>angle to be used for horizon gain calculation at the azimuth under consideration, α</w:t>
      </w:r>
    </w:p>
    <w:p w:rsidR="00AE6182" w:rsidRPr="004547D9" w:rsidRDefault="00AE6182" w:rsidP="00AE6182">
      <w:pPr>
        <w:pStyle w:val="Equationlegend"/>
        <w:rPr>
          <w:szCs w:val="24"/>
        </w:rPr>
      </w:pPr>
      <w:r w:rsidRPr="004547D9">
        <w:rPr>
          <w:i/>
          <w:iCs/>
          <w:szCs w:val="24"/>
        </w:rPr>
        <w:tab/>
        <w:t>K</w:t>
      </w:r>
      <w:r w:rsidRPr="004547D9">
        <w:rPr>
          <w:szCs w:val="24"/>
        </w:rPr>
        <w:t>:</w:t>
      </w:r>
      <w:r w:rsidRPr="004547D9">
        <w:rPr>
          <w:szCs w:val="24"/>
        </w:rPr>
        <w:tab/>
        <w:t>orbit radius/Earth radius, which for the geostationary orbit is assumed to be 6.62.</w:t>
      </w:r>
    </w:p>
    <w:p w:rsidR="00AE6182" w:rsidRPr="0085431B" w:rsidRDefault="00AE6182" w:rsidP="00AE6182">
      <w:pPr>
        <w:rPr>
          <w:lang w:val="en-GB"/>
        </w:rPr>
      </w:pPr>
      <w:r w:rsidRPr="0085431B">
        <w:rPr>
          <w:lang w:val="en-GB"/>
        </w:rPr>
        <w:t>All arcs mentioned above are in degrees.</w:t>
      </w:r>
    </w:p>
    <w:p w:rsidR="00AE6182" w:rsidRPr="0085431B" w:rsidRDefault="00AE6182" w:rsidP="00AE6182">
      <w:pPr>
        <w:pStyle w:val="Headingb"/>
        <w:rPr>
          <w:lang w:val="en-GB"/>
        </w:rPr>
      </w:pPr>
      <w:r w:rsidRPr="0085431B">
        <w:rPr>
          <w:i/>
          <w:iCs/>
          <w:lang w:val="en-GB"/>
        </w:rPr>
        <w:t>Case 1</w:t>
      </w:r>
      <w:r w:rsidRPr="0085431B">
        <w:rPr>
          <w:lang w:val="en-GB"/>
        </w:rPr>
        <w:t>:</w:t>
      </w:r>
      <w:r w:rsidRPr="0085431B">
        <w:rPr>
          <w:lang w:val="en-GB"/>
        </w:rPr>
        <w:tab/>
        <w:t>Single space station, no orbital inclination</w:t>
      </w:r>
    </w:p>
    <w:p w:rsidR="00AE6182" w:rsidRPr="0085431B" w:rsidRDefault="00AE6182" w:rsidP="00AE6182">
      <w:pPr>
        <w:rPr>
          <w:lang w:val="en-GB"/>
        </w:rPr>
      </w:pPr>
      <w:r w:rsidRPr="0085431B">
        <w:rPr>
          <w:lang w:val="en-GB"/>
        </w:rPr>
        <w:t xml:space="preserve">For a space station operating with no orbital inclination at an orbital position with difference in longitude </w:t>
      </w:r>
      <w:r w:rsidRPr="004547D9">
        <w:t>δ</w:t>
      </w:r>
      <w:r w:rsidRPr="0085431B">
        <w:rPr>
          <w:vertAlign w:val="subscript"/>
          <w:lang w:val="en-GB"/>
        </w:rPr>
        <w:t>0</w:t>
      </w:r>
      <w:r w:rsidRPr="0085431B">
        <w:rPr>
          <w:lang w:val="en-GB"/>
        </w:rPr>
        <w:t xml:space="preserve">, equations (85) to (90) may be applied directly using </w:t>
      </w:r>
      <w:r w:rsidRPr="0085431B">
        <w:rPr>
          <w:i/>
          <w:iCs/>
          <w:lang w:val="en-GB"/>
        </w:rPr>
        <w:t>i</w:t>
      </w:r>
      <w:r w:rsidRPr="0085431B">
        <w:rPr>
          <w:lang w:val="en-GB"/>
        </w:rPr>
        <w:t xml:space="preserve"> = 0 to determine </w:t>
      </w:r>
      <w:r w:rsidRPr="004547D9">
        <w:t>φ</w:t>
      </w:r>
      <w:r w:rsidRPr="0085431B">
        <w:rPr>
          <w:lang w:val="en-GB"/>
        </w:rPr>
        <w:t>(</w:t>
      </w:r>
      <w:r w:rsidRPr="004547D9">
        <w:t>α</w:t>
      </w:r>
      <w:r w:rsidRPr="0085431B">
        <w:rPr>
          <w:lang w:val="en-GB"/>
        </w:rPr>
        <w:t xml:space="preserve">) for each azimuth </w:t>
      </w:r>
      <w:r w:rsidRPr="004547D9">
        <w:t>α</w:t>
      </w:r>
      <w:r w:rsidRPr="0085431B">
        <w:rPr>
          <w:lang w:val="en-GB"/>
        </w:rPr>
        <w:t>. Thus:</w:t>
      </w:r>
    </w:p>
    <w:p w:rsidR="00AE6182" w:rsidRPr="0085431B" w:rsidRDefault="00AE6182" w:rsidP="00AE6182">
      <w:pPr>
        <w:pStyle w:val="Equation"/>
        <w:rPr>
          <w:lang w:val="en-GB"/>
        </w:rPr>
      </w:pPr>
      <w:r w:rsidRPr="0085431B">
        <w:rPr>
          <w:lang w:val="en-GB"/>
        </w:rPr>
        <w:tab/>
      </w:r>
      <w:r w:rsidRPr="0085431B">
        <w:rPr>
          <w:lang w:val="en-GB"/>
        </w:rPr>
        <w:tab/>
      </w:r>
      <w:r w:rsidRPr="004547D9">
        <w:rPr>
          <w:rFonts w:ascii="Symbol" w:hAnsi="Symbol"/>
        </w:rPr>
        <w:t></w:t>
      </w:r>
      <w:r w:rsidRPr="0085431B">
        <w:rPr>
          <w:lang w:val="en-GB"/>
        </w:rPr>
        <w:t>(</w:t>
      </w:r>
      <w:r w:rsidRPr="004547D9">
        <w:rPr>
          <w:rFonts w:ascii="Symbol" w:hAnsi="Symbol"/>
        </w:rPr>
        <w:t></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4547D9">
        <w:rPr>
          <w:rFonts w:ascii="Symbol" w:hAnsi="Symbol"/>
        </w:rPr>
        <w:t></w:t>
      </w:r>
      <w:r w:rsidRPr="004547D9">
        <w:rPr>
          <w:rFonts w:ascii="Symbol" w:hAnsi="Symbol"/>
        </w:rPr>
        <w:t></w:t>
      </w:r>
      <w:r w:rsidRPr="0085431B">
        <w:rPr>
          <w:lang w:val="en-GB"/>
        </w:rPr>
        <w:t xml:space="preserve">, 0, </w:t>
      </w:r>
      <w:r w:rsidRPr="004547D9">
        <w:rPr>
          <w:rFonts w:ascii="Symbol" w:hAnsi="Symbol"/>
        </w:rPr>
        <w:t></w:t>
      </w:r>
      <w:r w:rsidRPr="0085431B">
        <w:rPr>
          <w:position w:val="-4"/>
          <w:sz w:val="20"/>
          <w:lang w:val="en-GB"/>
        </w:rPr>
        <w:t>0</w:t>
      </w:r>
      <w:r w:rsidRPr="004547D9">
        <w:rPr>
          <w:rFonts w:ascii="Symbol" w:hAnsi="Symbol"/>
        </w:rPr>
        <w:t></w:t>
      </w:r>
      <w:r w:rsidRPr="0085431B">
        <w:rPr>
          <w:position w:val="-6"/>
          <w:lang w:val="en-GB"/>
        </w:rPr>
        <w:tab/>
      </w:r>
      <w:r w:rsidRPr="0085431B">
        <w:rPr>
          <w:lang w:val="en-GB"/>
        </w:rPr>
        <w:t>(91)</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szCs w:val="24"/>
        </w:rPr>
        <w:tab/>
        <w:t>δ</w:t>
      </w:r>
      <w:r w:rsidRPr="004547D9">
        <w:rPr>
          <w:szCs w:val="24"/>
          <w:vertAlign w:val="subscript"/>
        </w:rPr>
        <w:t>0</w:t>
      </w:r>
      <w:r w:rsidRPr="004547D9">
        <w:rPr>
          <w:szCs w:val="24"/>
        </w:rPr>
        <w:t>:</w:t>
      </w:r>
      <w:r w:rsidRPr="004547D9">
        <w:rPr>
          <w:szCs w:val="24"/>
        </w:rPr>
        <w:tab/>
        <w:t>difference in longitude between the earth station and the space station.</w:t>
      </w:r>
    </w:p>
    <w:p w:rsidR="00AE6182" w:rsidRPr="0085431B" w:rsidRDefault="00AE6182" w:rsidP="00AE6182">
      <w:pPr>
        <w:pStyle w:val="Headingb"/>
        <w:rPr>
          <w:lang w:val="en-GB"/>
        </w:rPr>
      </w:pPr>
      <w:r w:rsidRPr="0085431B">
        <w:rPr>
          <w:i/>
          <w:iCs/>
          <w:lang w:val="en-GB"/>
        </w:rPr>
        <w:t>Case 2</w:t>
      </w:r>
      <w:r w:rsidRPr="0085431B">
        <w:rPr>
          <w:lang w:val="en-GB"/>
        </w:rPr>
        <w:t>:</w:t>
      </w:r>
      <w:r w:rsidRPr="0085431B">
        <w:rPr>
          <w:i/>
          <w:iCs/>
          <w:lang w:val="en-GB"/>
        </w:rPr>
        <w:tab/>
      </w:r>
      <w:r w:rsidRPr="0085431B">
        <w:rPr>
          <w:lang w:val="en-GB"/>
        </w:rPr>
        <w:t>Space stations on a portion of the geostationary orbital arc, no orbital inclination</w:t>
      </w:r>
    </w:p>
    <w:p w:rsidR="00AE6182" w:rsidRPr="0085431B" w:rsidRDefault="00AE6182" w:rsidP="00AE6182">
      <w:pPr>
        <w:pStyle w:val="Equation"/>
        <w:rPr>
          <w:lang w:val="en-GB"/>
        </w:rPr>
      </w:pPr>
      <w:r w:rsidRPr="0085431B">
        <w:rPr>
          <w:lang w:val="en-GB"/>
        </w:rPr>
        <w:t xml:space="preserve">For space stations operating with no orbital inclination on a portion of the geostationary orbital arc, equations (85) to (90) may be applied directly, using </w:t>
      </w:r>
      <w:r w:rsidRPr="0085431B">
        <w:rPr>
          <w:i/>
          <w:lang w:val="en-GB"/>
        </w:rPr>
        <w:t>i</w:t>
      </w:r>
      <w:r w:rsidRPr="0085431B">
        <w:rPr>
          <w:lang w:val="en-GB"/>
        </w:rPr>
        <w:t xml:space="preserve"> </w:t>
      </w:r>
      <w:r w:rsidRPr="004547D9">
        <w:rPr>
          <w:rFonts w:ascii="Symbol" w:hAnsi="Symbol"/>
        </w:rPr>
        <w:t></w:t>
      </w:r>
      <w:r w:rsidRPr="0085431B">
        <w:rPr>
          <w:lang w:val="en-GB"/>
        </w:rPr>
        <w:t xml:space="preserve"> 0 to develop the minimum value of off</w:t>
      </w:r>
      <w:r w:rsidRPr="0085431B">
        <w:rPr>
          <w:lang w:val="en-GB"/>
        </w:rPr>
        <w:noBreakHyphen/>
        <w:t xml:space="preserve">axis angle. For each azimuth </w:t>
      </w:r>
      <w:r w:rsidRPr="004547D9">
        <w:rPr>
          <w:rFonts w:ascii="Symbol" w:hAnsi="Symbol"/>
        </w:rPr>
        <w:t></w:t>
      </w:r>
      <w:r w:rsidRPr="0085431B">
        <w:rPr>
          <w:lang w:val="en-GB"/>
        </w:rPr>
        <w:t xml:space="preserve">, the angle </w:t>
      </w:r>
      <w:proofErr w:type="gramStart"/>
      <w:r w:rsidRPr="004547D9">
        <w:rPr>
          <w:rFonts w:ascii="Symbol" w:hAnsi="Symbol"/>
        </w:rPr>
        <w:t></w:t>
      </w:r>
      <w:r w:rsidRPr="0085431B">
        <w:rPr>
          <w:lang w:val="en-GB"/>
        </w:rPr>
        <w:t>(</w:t>
      </w:r>
      <w:proofErr w:type="gramEnd"/>
      <w:r w:rsidRPr="004547D9">
        <w:rPr>
          <w:rFonts w:ascii="Symbol" w:hAnsi="Symbol"/>
        </w:rPr>
        <w:t></w:t>
      </w:r>
      <w:r w:rsidRPr="0085431B">
        <w:rPr>
          <w:lang w:val="en-GB"/>
        </w:rPr>
        <w:t xml:space="preserve">) is the minimum value of </w:t>
      </w:r>
      <w:r w:rsidRPr="004547D9">
        <w:rPr>
          <w:rFonts w:ascii="Symbol" w:hAnsi="Symbol"/>
        </w:rPr>
        <w:t></w:t>
      </w:r>
      <w:r w:rsidRPr="0085431B">
        <w:rPr>
          <w:lang w:val="en-GB"/>
        </w:rPr>
        <w:t>(</w:t>
      </w:r>
      <w:r w:rsidRPr="004547D9">
        <w:rPr>
          <w:rFonts w:ascii="Symbol" w:hAnsi="Symbol"/>
        </w:rPr>
        <w:t></w:t>
      </w:r>
      <w:r w:rsidRPr="0085431B">
        <w:rPr>
          <w:lang w:val="en-GB"/>
        </w:rPr>
        <w:t xml:space="preserve">, 0, </w:t>
      </w:r>
      <w:r w:rsidRPr="004547D9">
        <w:rPr>
          <w:rFonts w:ascii="Symbol" w:hAnsi="Symbol"/>
        </w:rPr>
        <w:t></w:t>
      </w:r>
      <w:r w:rsidRPr="0085431B">
        <w:rPr>
          <w:lang w:val="en-GB"/>
        </w:rPr>
        <w:t>) for any position along the arc. Thus:</w:t>
      </w:r>
    </w:p>
    <w:p w:rsidR="00AE6182" w:rsidRPr="0085431B" w:rsidRDefault="00AE6182" w:rsidP="00AE6182">
      <w:pPr>
        <w:pStyle w:val="Equation"/>
        <w:rPr>
          <w:lang w:val="en-GB"/>
        </w:rPr>
      </w:pPr>
      <w:r w:rsidRPr="0085431B">
        <w:rPr>
          <w:lang w:val="en-GB"/>
        </w:rPr>
        <w:lastRenderedPageBreak/>
        <w:tab/>
      </w:r>
      <w:r w:rsidRPr="0085431B">
        <w:rPr>
          <w:lang w:val="en-GB"/>
        </w:rPr>
        <w:tab/>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0, </w:t>
      </w:r>
      <w:r w:rsidRPr="004547D9">
        <w:rPr>
          <w:rFonts w:ascii="Symbol" w:hAnsi="Symbol"/>
        </w:rPr>
        <w:t></w:t>
      </w:r>
      <w:r w:rsidRPr="0085431B">
        <w:rPr>
          <w:lang w:val="en-GB"/>
        </w:rPr>
        <w:t>)</w:t>
      </w:r>
      <w:r w:rsidRPr="0085431B">
        <w:rPr>
          <w:lang w:val="en-GB"/>
        </w:rPr>
        <w:tab/>
        <w:t>(92)</w:t>
      </w:r>
      <w:r w:rsidRPr="0085431B">
        <w:rPr>
          <w:position w:val="-10"/>
          <w:lang w:val="en-GB"/>
        </w:rPr>
        <w:tab/>
      </w:r>
      <w:r w:rsidRPr="0085431B">
        <w:rPr>
          <w:position w:val="-10"/>
          <w:lang w:val="en-GB"/>
        </w:rPr>
        <w:tab/>
      </w:r>
      <w:r w:rsidRPr="004547D9">
        <w:rPr>
          <w:rFonts w:ascii="Symbol" w:hAnsi="Symbol"/>
        </w:rPr>
        <w:t></w:t>
      </w:r>
      <w:r w:rsidRPr="0085431B">
        <w:rPr>
          <w:i/>
          <w:iCs/>
          <w:position w:val="-4"/>
          <w:sz w:val="20"/>
          <w:lang w:val="en-GB"/>
        </w:rPr>
        <w:t>w</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i/>
          <w:iCs/>
          <w:position w:val="-4"/>
          <w:sz w:val="20"/>
          <w:lang w:val="en-GB"/>
        </w:rPr>
        <w:t>e</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e</w:t>
      </w:r>
      <w:r w:rsidRPr="004547D9">
        <w:t>:</w:t>
      </w:r>
      <w:r w:rsidRPr="004547D9">
        <w:tab/>
        <w:t>difference in longitude at the eastern extreme of the operational portion of the orbital arc</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w</w:t>
      </w:r>
      <w:r w:rsidRPr="004547D9">
        <w:t>:</w:t>
      </w:r>
      <w:r w:rsidRPr="004547D9">
        <w:tab/>
        <w:t>difference in longitude at the western extreme of the operational portion of the orbital arc.</w:t>
      </w:r>
    </w:p>
    <w:p w:rsidR="00AE6182" w:rsidRPr="0085431B" w:rsidRDefault="00AE6182" w:rsidP="00AE6182">
      <w:pPr>
        <w:pStyle w:val="Headingb"/>
        <w:rPr>
          <w:i/>
          <w:lang w:val="en-GB"/>
        </w:rPr>
      </w:pPr>
      <w:r w:rsidRPr="0085431B">
        <w:rPr>
          <w:i/>
          <w:iCs/>
          <w:lang w:val="en-GB"/>
        </w:rPr>
        <w:t>Case</w:t>
      </w:r>
      <w:r w:rsidRPr="0085431B">
        <w:rPr>
          <w:i/>
          <w:lang w:val="en-GB"/>
        </w:rPr>
        <w:t xml:space="preserve"> 3:</w:t>
      </w:r>
      <w:r w:rsidRPr="0085431B">
        <w:rPr>
          <w:i/>
          <w:lang w:val="en-GB"/>
        </w:rPr>
        <w:tab/>
      </w:r>
      <w:r w:rsidRPr="0085431B">
        <w:rPr>
          <w:lang w:val="en-GB"/>
        </w:rPr>
        <w:t>Space stations on a portion of the geostationary orbital arc, with orbital inclination</w:t>
      </w:r>
    </w:p>
    <w:p w:rsidR="00AE6182" w:rsidRPr="0085431B" w:rsidRDefault="00AE6182" w:rsidP="00AE6182">
      <w:pPr>
        <w:rPr>
          <w:lang w:val="en-GB"/>
        </w:rPr>
      </w:pPr>
      <w:r w:rsidRPr="0085431B">
        <w:rPr>
          <w:lang w:val="en-GB"/>
        </w:rPr>
        <w:t xml:space="preserve">For space stations operating in slightly inclined orbits on a portion of the geostationary arc with nominal longitude difference between </w:t>
      </w:r>
      <w:r w:rsidRPr="004547D9">
        <w:rPr>
          <w:rFonts w:ascii="Symbol" w:hAnsi="Symbol"/>
        </w:rPr>
        <w:t></w:t>
      </w:r>
      <w:r w:rsidRPr="0085431B">
        <w:rPr>
          <w:i/>
          <w:iCs/>
          <w:position w:val="-4"/>
          <w:sz w:val="16"/>
          <w:lang w:val="en-GB"/>
        </w:rPr>
        <w:t>e</w:t>
      </w:r>
      <w:r w:rsidRPr="0085431B">
        <w:rPr>
          <w:lang w:val="en-GB"/>
        </w:rPr>
        <w:t xml:space="preserve">, and </w:t>
      </w:r>
      <w:r w:rsidRPr="004547D9">
        <w:rPr>
          <w:rFonts w:ascii="Symbol" w:hAnsi="Symbol"/>
        </w:rPr>
        <w:t></w:t>
      </w:r>
      <w:r w:rsidRPr="0085431B">
        <w:rPr>
          <w:i/>
          <w:iCs/>
          <w:position w:val="-4"/>
          <w:sz w:val="16"/>
          <w:lang w:val="en-GB"/>
        </w:rPr>
        <w:t>w</w:t>
      </w:r>
      <w:r w:rsidRPr="0085431B">
        <w:rPr>
          <w:lang w:val="en-GB"/>
        </w:rPr>
        <w:t xml:space="preserve">, the maximum orbital inclination over their lifetimes, </w:t>
      </w:r>
      <w:r w:rsidRPr="0085431B">
        <w:rPr>
          <w:i/>
          <w:iCs/>
          <w:lang w:val="en-GB"/>
        </w:rPr>
        <w:t>i</w:t>
      </w:r>
      <w:r w:rsidRPr="0085431B">
        <w:rPr>
          <w:i/>
          <w:iCs/>
          <w:vertAlign w:val="subscript"/>
          <w:lang w:val="en-GB"/>
        </w:rPr>
        <w:t>s</w:t>
      </w:r>
      <w:r w:rsidRPr="0085431B">
        <w:rPr>
          <w:lang w:val="en-GB"/>
        </w:rPr>
        <w:t>, must be considered. Equations (85) to (90) may be applied to develop the minimum off-axis angle to each of four arcs in azimuth/elevation that bound the trajectory of the space station in angle and elevation. The bounding arcs correspond to the maximum and minimum latitudes of the sub-satellite points and the extremes of the difference in longitude between the earth and space stations when the space station is operating at its maximum inclination. Thus:</w:t>
      </w:r>
    </w:p>
    <w:p w:rsidR="00AE6182" w:rsidRPr="0085431B" w:rsidRDefault="00AE6182" w:rsidP="00AE6182">
      <w:pPr>
        <w:pStyle w:val="Equation"/>
        <w:rPr>
          <w:lang w:val="en-GB"/>
        </w:rPr>
      </w:pPr>
      <w:bookmarkStart w:id="1008" w:name="F029"/>
      <w:bookmarkStart w:id="1009" w:name="F028"/>
      <w:r w:rsidRPr="0085431B">
        <w:rPr>
          <w:lang w:val="en-GB"/>
        </w:rPr>
        <w:tab/>
      </w:r>
      <w:r w:rsidRPr="0085431B">
        <w:rPr>
          <w:lang w:val="en-GB"/>
        </w:rPr>
        <w:tab/>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proofErr w:type="gramStart"/>
      <w:r w:rsidRPr="0085431B">
        <w:rPr>
          <w:i/>
          <w:iCs/>
          <w:position w:val="-4"/>
          <w:sz w:val="20"/>
          <w:lang w:val="en-GB"/>
        </w:rPr>
        <w:t>n</w:t>
      </w:r>
      <w:r w:rsidRPr="0085431B">
        <w:rPr>
          <w:lang w:val="en-GB"/>
        </w:rPr>
        <w:t>(</w:t>
      </w:r>
      <w:proofErr w:type="gramEnd"/>
      <w:r w:rsidRPr="004547D9">
        <w:rPr>
          <w:rFonts w:ascii="Symbol" w:hAnsi="Symbol"/>
        </w:rPr>
        <w:sym w:font="Symbol" w:char="F061"/>
      </w:r>
      <w:r w:rsidRPr="0085431B">
        <w:rPr>
          <w:lang w:val="en-GB"/>
        </w:rPr>
        <w:t>)</w:t>
      </w:r>
      <w:r w:rsidRPr="0085431B">
        <w:rPr>
          <w:lang w:val="en-GB"/>
        </w:rPr>
        <w:tab/>
        <w:t>(93)</w:t>
      </w:r>
      <w:bookmarkEnd w:id="1008"/>
      <w:bookmarkEnd w:id="1009"/>
      <w:r w:rsidRPr="0085431B">
        <w:rPr>
          <w:position w:val="-10"/>
          <w:lang w:val="en-GB"/>
        </w:rPr>
        <w:tab/>
      </w:r>
      <w:r w:rsidRPr="0085431B">
        <w:rPr>
          <w:position w:val="-10"/>
          <w:lang w:val="en-GB"/>
        </w:rPr>
        <w:tab/>
      </w:r>
      <w:r w:rsidRPr="0085431B">
        <w:rPr>
          <w:i/>
          <w:iCs/>
          <w:lang w:val="en-GB"/>
        </w:rPr>
        <w:t>n</w:t>
      </w:r>
      <w:r w:rsidRPr="0085431B">
        <w:rPr>
          <w:lang w:val="en-GB"/>
        </w:rPr>
        <w:t xml:space="preserve"> </w:t>
      </w:r>
      <w:r w:rsidRPr="004547D9">
        <w:rPr>
          <w:rFonts w:ascii="Symbol" w:hAnsi="Symbol"/>
        </w:rPr>
        <w:t></w:t>
      </w:r>
      <w:r w:rsidRPr="0085431B">
        <w:rPr>
          <w:lang w:val="en-GB"/>
        </w:rPr>
        <w:t xml:space="preserve"> 1 to 4</w:t>
      </w:r>
    </w:p>
    <w:p w:rsidR="00AE6182" w:rsidRPr="0085431B" w:rsidRDefault="00AE6182" w:rsidP="00AE6182">
      <w:pPr>
        <w:rPr>
          <w:lang w:val="en-GB"/>
        </w:rPr>
      </w:pPr>
      <w:proofErr w:type="gramStart"/>
      <w:r w:rsidRPr="0085431B">
        <w:rPr>
          <w:lang w:val="en-GB"/>
        </w:rPr>
        <w:t>with</w:t>
      </w:r>
      <w:proofErr w:type="gramEnd"/>
      <w:r w:rsidRPr="0085431B">
        <w:rPr>
          <w:lang w:val="en-GB"/>
        </w:rPr>
        <w:t>:</w:t>
      </w:r>
    </w:p>
    <w:p w:rsidR="00AE6182" w:rsidRPr="0085431B" w:rsidRDefault="00AE6182" w:rsidP="00AE6182">
      <w:pPr>
        <w:pStyle w:val="Equation"/>
        <w:rPr>
          <w:lang w:val="en-GB"/>
        </w:rPr>
      </w:pPr>
      <w:bookmarkStart w:id="1010" w:name="_Toc433541555"/>
      <w:bookmarkStart w:id="1011" w:name="_Toc433629351"/>
      <w:bookmarkStart w:id="1012" w:name="_Toc435774170"/>
      <w:bookmarkStart w:id="1013" w:name="_Toc435774804"/>
      <w:bookmarkStart w:id="1014" w:name="_Toc440086200"/>
      <w:bookmarkStart w:id="1015" w:name="_Toc440271997"/>
      <w:bookmarkStart w:id="1016" w:name="_Toc440273440"/>
      <w:bookmarkStart w:id="1017" w:name="_Toc443368393"/>
      <w:bookmarkStart w:id="1018" w:name="_Toc447548692"/>
      <w:bookmarkStart w:id="1019" w:name="_Toc447550048"/>
      <w:bookmarkStart w:id="1020" w:name="_Toc454864069"/>
      <w:bookmarkStart w:id="1021" w:name="_Toc454864785"/>
      <w:bookmarkStart w:id="1022" w:name="_Toc461970440"/>
      <w:bookmarkStart w:id="1023" w:name="_Toc463672340"/>
      <w:bookmarkStart w:id="1024" w:name="_Toc464975238"/>
      <w:bookmarkStart w:id="1025" w:name="_Toc484247207"/>
      <w:r w:rsidRPr="0085431B">
        <w:rPr>
          <w:lang w:val="en-GB"/>
        </w:rPr>
        <w:tab/>
      </w:r>
      <w:r w:rsidRPr="0085431B">
        <w:rPr>
          <w:lang w:val="en-GB"/>
        </w:rPr>
        <w:tab/>
      </w:r>
      <w:r w:rsidRPr="004547D9">
        <w:rPr>
          <w:rFonts w:ascii="Symbol" w:hAnsi="Symbol"/>
        </w:rPr>
        <w:sym w:font="Symbol" w:char="F06A"/>
      </w:r>
      <w:r w:rsidRPr="0085431B">
        <w:rPr>
          <w:position w:val="-4"/>
          <w:sz w:val="20"/>
          <w:lang w:val="en-GB"/>
        </w:rPr>
        <w:t>1</w:t>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85431B">
        <w:rPr>
          <w:i/>
          <w:lang w:val="en-GB"/>
        </w:rPr>
        <w:t>–i</w:t>
      </w:r>
      <w:r w:rsidRPr="0085431B">
        <w:rPr>
          <w:i/>
          <w:iCs/>
          <w:position w:val="-4"/>
          <w:sz w:val="20"/>
          <w:lang w:val="en-GB"/>
        </w:rPr>
        <w:t>s</w:t>
      </w:r>
      <w:proofErr w:type="gramStart"/>
      <w:r w:rsidRPr="0085431B">
        <w:rPr>
          <w:lang w:val="en-GB"/>
        </w:rPr>
        <w:t xml:space="preserve">, </w:t>
      </w:r>
      <w:proofErr w:type="gramEnd"/>
      <w:r w:rsidRPr="004547D9">
        <w:rPr>
          <w:rFonts w:ascii="Symbol" w:hAnsi="Symbol"/>
        </w:rPr>
        <w:sym w:font="Symbol" w:char="F064"/>
      </w:r>
      <w:r w:rsidRPr="0085431B">
        <w:rPr>
          <w:lang w:val="en-GB"/>
        </w:rPr>
        <w:t>)</w:t>
      </w:r>
      <w:r w:rsidRPr="0085431B">
        <w:rPr>
          <w:lang w:val="en-GB"/>
        </w:rPr>
        <w:tab/>
        <w:t>(94)</w:t>
      </w:r>
      <w:r w:rsidRPr="0085431B">
        <w:rPr>
          <w:rFonts w:ascii="Symbol" w:hAnsi="Symbol"/>
          <w:lang w:val="en-GB"/>
        </w:rPr>
        <w:tab/>
      </w:r>
      <w:r w:rsidRPr="0085431B">
        <w:rPr>
          <w:rFonts w:ascii="Symbol" w:hAnsi="Symbol"/>
          <w:lang w:val="en-GB"/>
        </w:rPr>
        <w:tab/>
      </w:r>
      <w:r w:rsidRPr="004547D9">
        <w:rPr>
          <w:rFonts w:ascii="Symbol" w:hAnsi="Symbol"/>
        </w:rPr>
        <w:sym w:font="Symbol" w:char="F064"/>
      </w:r>
      <w:r w:rsidRPr="0085431B">
        <w:rPr>
          <w:i/>
          <w:iCs/>
          <w:position w:val="-4"/>
          <w:sz w:val="20"/>
          <w:lang w:val="en-GB"/>
        </w:rPr>
        <w:t>w</w:t>
      </w:r>
      <w:r w:rsidRPr="0085431B">
        <w:rPr>
          <w:lang w:val="en-GB"/>
        </w:rPr>
        <w:t xml:space="preserve"> – </w:t>
      </w:r>
      <w:r w:rsidRPr="004547D9">
        <w:rPr>
          <w:rFonts w:ascii="Symbol" w:hAnsi="Symbol"/>
        </w:rPr>
        <w:sym w:font="Symbol" w:char="F064"/>
      </w:r>
      <w:r w:rsidRPr="0085431B">
        <w:rPr>
          <w:i/>
          <w:iCs/>
          <w:position w:val="-4"/>
          <w:sz w:val="20"/>
          <w:lang w:val="en-GB"/>
        </w:rPr>
        <w:t>s</w:t>
      </w:r>
      <w:r w:rsidRPr="0085431B">
        <w:rPr>
          <w:lang w:val="en-GB"/>
        </w:rPr>
        <w:t xml:space="preserve"> </w:t>
      </w:r>
      <w:r w:rsidRPr="004547D9">
        <w:rPr>
          <w:rFonts w:ascii="Symbol" w:hAnsi="Symbol"/>
        </w:rPr>
        <w:sym w:font="Symbol" w:char="F0A3"/>
      </w:r>
      <w:r w:rsidRPr="0085431B">
        <w:rPr>
          <w:lang w:val="en-GB"/>
        </w:rPr>
        <w:t xml:space="preserve"> </w:t>
      </w:r>
      <w:r w:rsidRPr="004547D9">
        <w:rPr>
          <w:rFonts w:ascii="Symbol" w:hAnsi="Symbol"/>
        </w:rPr>
        <w:sym w:font="Symbol" w:char="F064"/>
      </w:r>
      <w:r w:rsidRPr="0085431B">
        <w:rPr>
          <w:lang w:val="en-GB"/>
        </w:rPr>
        <w:t xml:space="preserve"> </w:t>
      </w:r>
      <w:r w:rsidRPr="004547D9">
        <w:rPr>
          <w:rFonts w:ascii="Symbol" w:hAnsi="Symbol"/>
        </w:rPr>
        <w:sym w:font="Symbol" w:char="F0A3"/>
      </w:r>
      <w:r w:rsidRPr="0085431B">
        <w:rPr>
          <w:lang w:val="en-GB"/>
        </w:rPr>
        <w:t xml:space="preserve"> </w:t>
      </w:r>
      <w:r w:rsidRPr="004547D9">
        <w:rPr>
          <w:rFonts w:ascii="Symbol" w:hAnsi="Symbol"/>
        </w:rPr>
        <w:sym w:font="Symbol" w:char="F064"/>
      </w:r>
      <w:r w:rsidRPr="0085431B">
        <w:rPr>
          <w:i/>
          <w:iCs/>
          <w:position w:val="-4"/>
          <w:sz w:val="20"/>
          <w:lang w:val="en-GB"/>
        </w:rPr>
        <w:t>e</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sym w:font="Symbol" w:char="F064"/>
      </w:r>
      <w:r w:rsidRPr="0085431B">
        <w:rPr>
          <w:i/>
          <w:iCs/>
          <w:position w:val="-4"/>
          <w:sz w:val="20"/>
          <w:lang w:val="en-GB"/>
        </w:rPr>
        <w:t>s</w:t>
      </w:r>
    </w:p>
    <w:p w:rsidR="00AE6182" w:rsidRPr="0085431B" w:rsidRDefault="00AE6182" w:rsidP="00AE6182">
      <w:pPr>
        <w:pStyle w:val="Equation"/>
        <w:rPr>
          <w:lang w:val="en-GB"/>
        </w:rPr>
      </w:pPr>
      <w:r w:rsidRPr="0085431B">
        <w:rPr>
          <w:lang w:val="en-GB"/>
        </w:rPr>
        <w:tab/>
      </w:r>
      <w:r w:rsidRPr="0085431B">
        <w:rPr>
          <w:lang w:val="en-GB"/>
        </w:rPr>
        <w:tab/>
      </w:r>
      <w:r w:rsidRPr="004547D9">
        <w:rPr>
          <w:rFonts w:ascii="Symbol" w:hAnsi="Symbol"/>
        </w:rPr>
        <w:sym w:font="Symbol" w:char="F06A"/>
      </w:r>
      <w:r w:rsidRPr="0085431B">
        <w:rPr>
          <w:position w:val="-4"/>
          <w:sz w:val="20"/>
          <w:lang w:val="en-GB"/>
        </w:rPr>
        <w:t>2</w:t>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85431B">
        <w:rPr>
          <w:i/>
          <w:lang w:val="en-GB"/>
        </w:rPr>
        <w:t>i</w:t>
      </w:r>
      <w:r w:rsidRPr="0085431B">
        <w:rPr>
          <w:i/>
          <w:iCs/>
          <w:position w:val="-4"/>
          <w:sz w:val="20"/>
          <w:lang w:val="en-GB"/>
        </w:rPr>
        <w:t>s</w:t>
      </w:r>
      <w:proofErr w:type="gramStart"/>
      <w:r w:rsidRPr="0085431B">
        <w:rPr>
          <w:lang w:val="en-GB"/>
        </w:rPr>
        <w:t xml:space="preserve">, </w:t>
      </w:r>
      <w:proofErr w:type="gramEnd"/>
      <w:r w:rsidRPr="004547D9">
        <w:rPr>
          <w:rFonts w:ascii="Symbol" w:hAnsi="Symbol"/>
        </w:rPr>
        <w:sym w:font="Symbol" w:char="F064"/>
      </w:r>
      <w:r w:rsidRPr="0085431B">
        <w:rPr>
          <w:lang w:val="en-GB"/>
        </w:rPr>
        <w:t>)</w:t>
      </w:r>
      <w:r w:rsidRPr="0085431B">
        <w:rPr>
          <w:lang w:val="en-GB"/>
        </w:rPr>
        <w:tab/>
        <w:t>(95)</w:t>
      </w:r>
      <w:r w:rsidRPr="0085431B">
        <w:rPr>
          <w:rFonts w:ascii="Symbol" w:hAnsi="Symbol"/>
          <w:lang w:val="en-GB"/>
        </w:rPr>
        <w:tab/>
      </w:r>
      <w:r w:rsidRPr="0085431B">
        <w:rPr>
          <w:rFonts w:ascii="Symbol" w:hAnsi="Symbol"/>
          <w:lang w:val="en-GB"/>
        </w:rPr>
        <w:tab/>
      </w:r>
      <w:r w:rsidRPr="004547D9">
        <w:rPr>
          <w:rFonts w:ascii="Symbol" w:hAnsi="Symbol"/>
        </w:rPr>
        <w:sym w:font="Symbol" w:char="F064"/>
      </w:r>
      <w:r w:rsidRPr="0085431B">
        <w:rPr>
          <w:i/>
          <w:iCs/>
          <w:position w:val="-4"/>
          <w:sz w:val="20"/>
          <w:lang w:val="en-GB"/>
        </w:rPr>
        <w:t>w</w:t>
      </w:r>
      <w:r w:rsidRPr="0085431B">
        <w:rPr>
          <w:lang w:val="en-GB"/>
        </w:rPr>
        <w:t xml:space="preserve"> – </w:t>
      </w:r>
      <w:r w:rsidRPr="004547D9">
        <w:rPr>
          <w:rFonts w:ascii="Symbol" w:hAnsi="Symbol"/>
        </w:rPr>
        <w:sym w:font="Symbol" w:char="F064"/>
      </w:r>
      <w:r w:rsidRPr="0085431B">
        <w:rPr>
          <w:i/>
          <w:iCs/>
          <w:position w:val="-4"/>
          <w:sz w:val="20"/>
          <w:lang w:val="en-GB"/>
        </w:rPr>
        <w:t>s</w:t>
      </w:r>
      <w:r w:rsidRPr="0085431B">
        <w:rPr>
          <w:lang w:val="en-GB"/>
        </w:rPr>
        <w:t xml:space="preserve"> </w:t>
      </w:r>
      <w:r w:rsidRPr="004547D9">
        <w:rPr>
          <w:rFonts w:ascii="Symbol" w:hAnsi="Symbol"/>
        </w:rPr>
        <w:sym w:font="Symbol" w:char="F0A3"/>
      </w:r>
      <w:r w:rsidRPr="0085431B">
        <w:rPr>
          <w:lang w:val="en-GB"/>
        </w:rPr>
        <w:t xml:space="preserve"> </w:t>
      </w:r>
      <w:r w:rsidRPr="004547D9">
        <w:rPr>
          <w:rFonts w:ascii="Symbol" w:hAnsi="Symbol"/>
        </w:rPr>
        <w:sym w:font="Symbol" w:char="F064"/>
      </w:r>
      <w:r w:rsidRPr="0085431B">
        <w:rPr>
          <w:lang w:val="en-GB"/>
        </w:rPr>
        <w:t xml:space="preserve"> </w:t>
      </w:r>
      <w:r w:rsidRPr="004547D9">
        <w:rPr>
          <w:rFonts w:ascii="Symbol" w:hAnsi="Symbol"/>
        </w:rPr>
        <w:sym w:font="Symbol" w:char="F0A3"/>
      </w:r>
      <w:r w:rsidRPr="0085431B">
        <w:rPr>
          <w:lang w:val="en-GB"/>
        </w:rPr>
        <w:t xml:space="preserve"> </w:t>
      </w:r>
      <w:r w:rsidRPr="004547D9">
        <w:rPr>
          <w:rFonts w:ascii="Symbol" w:hAnsi="Symbol"/>
        </w:rPr>
        <w:sym w:font="Symbol" w:char="F064"/>
      </w:r>
      <w:r w:rsidRPr="0085431B">
        <w:rPr>
          <w:i/>
          <w:iCs/>
          <w:position w:val="-4"/>
          <w:sz w:val="20"/>
          <w:lang w:val="en-GB"/>
        </w:rPr>
        <w:t>e</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sym w:font="Symbol" w:char="F064"/>
      </w:r>
      <w:r w:rsidRPr="0085431B">
        <w:rPr>
          <w:i/>
          <w:iCs/>
          <w:position w:val="-4"/>
          <w:sz w:val="20"/>
          <w:lang w:val="en-GB"/>
        </w:rPr>
        <w:t>s</w:t>
      </w:r>
    </w:p>
    <w:p w:rsidR="00AE6182" w:rsidRPr="0085431B" w:rsidRDefault="00AE6182" w:rsidP="00AE6182">
      <w:pPr>
        <w:pStyle w:val="Equation"/>
        <w:rPr>
          <w:i/>
          <w:iCs/>
          <w:position w:val="-4"/>
          <w:sz w:val="18"/>
          <w:lang w:val="en-GB"/>
        </w:rPr>
      </w:pPr>
      <w:bookmarkStart w:id="1026" w:name="F032"/>
      <w:r w:rsidRPr="0085431B">
        <w:rPr>
          <w:lang w:val="en-GB"/>
        </w:rPr>
        <w:tab/>
      </w:r>
      <w:r w:rsidRPr="0085431B">
        <w:rPr>
          <w:lang w:val="en-GB"/>
        </w:rPr>
        <w:tab/>
      </w:r>
      <w:r w:rsidRPr="004547D9">
        <w:rPr>
          <w:rFonts w:ascii="Symbol" w:hAnsi="Symbol"/>
        </w:rPr>
        <w:sym w:font="Symbol" w:char="F06A"/>
      </w:r>
      <w:r w:rsidRPr="0085431B">
        <w:rPr>
          <w:position w:val="-4"/>
          <w:sz w:val="20"/>
          <w:lang w:val="en-GB"/>
        </w:rPr>
        <w:t>3</w:t>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85431B">
        <w:rPr>
          <w:i/>
          <w:lang w:val="en-GB"/>
        </w:rPr>
        <w:t>i</w:t>
      </w:r>
      <w:r w:rsidRPr="0085431B">
        <w:rPr>
          <w:lang w:val="en-GB"/>
        </w:rPr>
        <w:t xml:space="preserve">, </w:t>
      </w:r>
      <w:r w:rsidRPr="004547D9">
        <w:rPr>
          <w:rFonts w:ascii="Symbol" w:hAnsi="Symbol"/>
        </w:rPr>
        <w:sym w:font="Symbol" w:char="F064"/>
      </w:r>
      <w:r w:rsidRPr="0085431B">
        <w:rPr>
          <w:position w:val="-4"/>
          <w:sz w:val="20"/>
          <w:lang w:val="en-GB"/>
        </w:rPr>
        <w:t>w</w:t>
      </w:r>
      <w:r w:rsidRPr="0085431B">
        <w:rPr>
          <w:lang w:val="en-GB"/>
        </w:rPr>
        <w:t xml:space="preserve"> – </w:t>
      </w:r>
      <w:r w:rsidRPr="004547D9">
        <w:rPr>
          <w:rFonts w:ascii="Symbol" w:hAnsi="Symbol"/>
        </w:rPr>
        <w:sym w:font="Symbol" w:char="F064"/>
      </w:r>
      <w:r w:rsidRPr="0085431B">
        <w:rPr>
          <w:i/>
          <w:iCs/>
          <w:position w:val="-4"/>
          <w:sz w:val="18"/>
          <w:lang w:val="en-GB"/>
        </w:rPr>
        <w:t>s</w:t>
      </w:r>
      <w:r w:rsidRPr="0085431B">
        <w:rPr>
          <w:lang w:val="en-GB"/>
        </w:rPr>
        <w:t>)</w:t>
      </w:r>
      <w:r w:rsidRPr="0085431B">
        <w:rPr>
          <w:lang w:val="en-GB"/>
        </w:rPr>
        <w:tab/>
        <w:t>(96)</w:t>
      </w:r>
      <w:r w:rsidRPr="0085431B">
        <w:rPr>
          <w:i/>
          <w:lang w:val="en-GB"/>
        </w:rPr>
        <w:tab/>
      </w:r>
      <w:r w:rsidRPr="0085431B">
        <w:rPr>
          <w:i/>
          <w:lang w:val="en-GB"/>
        </w:rPr>
        <w:tab/>
        <w:t>–i</w:t>
      </w:r>
      <w:r w:rsidRPr="0085431B">
        <w:rPr>
          <w:i/>
          <w:iCs/>
          <w:position w:val="-4"/>
          <w:sz w:val="20"/>
          <w:lang w:val="en-GB"/>
        </w:rPr>
        <w:t>s</w:t>
      </w:r>
      <w:r w:rsidRPr="0085431B">
        <w:rPr>
          <w:lang w:val="en-GB"/>
        </w:rPr>
        <w:t xml:space="preserve"> </w:t>
      </w:r>
      <w:r w:rsidRPr="004547D9">
        <w:rPr>
          <w:rFonts w:ascii="Symbol" w:hAnsi="Symbol"/>
          <w:iCs/>
        </w:rPr>
        <w:sym w:font="Symbol" w:char="F0A3"/>
      </w:r>
      <w:r w:rsidRPr="0085431B">
        <w:rPr>
          <w:lang w:val="en-GB"/>
        </w:rPr>
        <w:t xml:space="preserve"> </w:t>
      </w:r>
      <w:r w:rsidRPr="0085431B">
        <w:rPr>
          <w:i/>
          <w:lang w:val="en-GB"/>
        </w:rPr>
        <w:t>i</w:t>
      </w:r>
      <w:r w:rsidRPr="0085431B">
        <w:rPr>
          <w:lang w:val="en-GB"/>
        </w:rPr>
        <w:t xml:space="preserve"> </w:t>
      </w:r>
      <w:r w:rsidRPr="004547D9">
        <w:rPr>
          <w:rFonts w:ascii="Symbol" w:hAnsi="Symbol"/>
          <w:iCs/>
        </w:rPr>
        <w:sym w:font="Symbol" w:char="F0A3"/>
      </w:r>
      <w:r w:rsidRPr="0085431B">
        <w:rPr>
          <w:lang w:val="en-GB"/>
        </w:rPr>
        <w:t xml:space="preserve"> </w:t>
      </w:r>
      <w:r w:rsidRPr="0085431B">
        <w:rPr>
          <w:i/>
          <w:iCs/>
          <w:lang w:val="en-GB"/>
        </w:rPr>
        <w:t>i</w:t>
      </w:r>
      <w:r w:rsidRPr="0085431B">
        <w:rPr>
          <w:i/>
          <w:iCs/>
          <w:position w:val="-4"/>
          <w:sz w:val="20"/>
          <w:lang w:val="en-GB"/>
        </w:rPr>
        <w:t>s</w:t>
      </w:r>
    </w:p>
    <w:bookmarkEnd w:id="1026"/>
    <w:p w:rsidR="00AE6182" w:rsidRPr="0085431B" w:rsidRDefault="00AE6182" w:rsidP="00AE6182">
      <w:pPr>
        <w:pStyle w:val="Equation"/>
        <w:rPr>
          <w:i/>
          <w:vertAlign w:val="subscript"/>
          <w:lang w:val="en-GB"/>
        </w:rPr>
      </w:pPr>
      <w:r w:rsidRPr="0085431B">
        <w:rPr>
          <w:lang w:val="en-GB"/>
        </w:rPr>
        <w:tab/>
      </w:r>
      <w:r w:rsidRPr="0085431B">
        <w:rPr>
          <w:lang w:val="en-GB"/>
        </w:rPr>
        <w:tab/>
      </w:r>
      <w:r w:rsidRPr="004547D9">
        <w:rPr>
          <w:rFonts w:ascii="Symbol" w:hAnsi="Symbol"/>
        </w:rPr>
        <w:sym w:font="Symbol" w:char="F06A"/>
      </w:r>
      <w:r w:rsidRPr="0085431B">
        <w:rPr>
          <w:position w:val="-4"/>
          <w:sz w:val="20"/>
          <w:lang w:val="en-GB"/>
        </w:rPr>
        <w:t>4</w:t>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t></w:t>
      </w:r>
      <w:r w:rsidRPr="0085431B">
        <w:rPr>
          <w:lang w:val="en-GB"/>
        </w:rPr>
        <w:t xml:space="preserve"> min </w:t>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85431B">
        <w:rPr>
          <w:i/>
          <w:lang w:val="en-GB"/>
        </w:rPr>
        <w:t>i</w:t>
      </w:r>
      <w:r w:rsidRPr="0085431B">
        <w:rPr>
          <w:lang w:val="en-GB"/>
        </w:rPr>
        <w:t xml:space="preserve">, </w:t>
      </w:r>
      <w:r w:rsidRPr="004547D9">
        <w:rPr>
          <w:rFonts w:ascii="Symbol" w:hAnsi="Symbol"/>
        </w:rPr>
        <w:sym w:font="Symbol" w:char="F064"/>
      </w:r>
      <w:r w:rsidRPr="0085431B">
        <w:rPr>
          <w:i/>
          <w:iCs/>
          <w:position w:val="-4"/>
          <w:sz w:val="20"/>
          <w:lang w:val="en-GB"/>
        </w:rPr>
        <w:t>e</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sym w:font="Symbol" w:char="F064"/>
      </w:r>
      <w:r w:rsidRPr="0085431B">
        <w:rPr>
          <w:i/>
          <w:iCs/>
          <w:position w:val="-4"/>
          <w:sz w:val="20"/>
          <w:lang w:val="en-GB"/>
        </w:rPr>
        <w:t>s</w:t>
      </w:r>
      <w:r w:rsidRPr="0085431B">
        <w:rPr>
          <w:lang w:val="en-GB"/>
        </w:rPr>
        <w:t>)</w:t>
      </w:r>
      <w:r w:rsidRPr="0085431B">
        <w:rPr>
          <w:lang w:val="en-GB"/>
        </w:rPr>
        <w:tab/>
        <w:t>(97)</w:t>
      </w:r>
      <w:r w:rsidRPr="0085431B">
        <w:rPr>
          <w:i/>
          <w:lang w:val="en-GB"/>
        </w:rPr>
        <w:tab/>
      </w:r>
      <w:r w:rsidRPr="0085431B">
        <w:rPr>
          <w:i/>
          <w:lang w:val="en-GB"/>
        </w:rPr>
        <w:tab/>
        <w:t>–i</w:t>
      </w:r>
      <w:r w:rsidRPr="0085431B">
        <w:rPr>
          <w:i/>
          <w:iCs/>
          <w:position w:val="-4"/>
          <w:sz w:val="20"/>
          <w:lang w:val="en-GB"/>
        </w:rPr>
        <w:t>s</w:t>
      </w:r>
      <w:r w:rsidRPr="0085431B">
        <w:rPr>
          <w:i/>
          <w:lang w:val="en-GB"/>
        </w:rPr>
        <w:t xml:space="preserve"> </w:t>
      </w:r>
      <w:r w:rsidRPr="004547D9">
        <w:rPr>
          <w:rFonts w:ascii="Symbol" w:hAnsi="Symbol"/>
          <w:iCs/>
        </w:rPr>
        <w:sym w:font="Symbol" w:char="F0A3"/>
      </w:r>
      <w:r w:rsidRPr="0085431B">
        <w:rPr>
          <w:lang w:val="en-GB"/>
        </w:rPr>
        <w:t xml:space="preserve"> </w:t>
      </w:r>
      <w:r w:rsidRPr="0085431B">
        <w:rPr>
          <w:i/>
          <w:lang w:val="en-GB"/>
        </w:rPr>
        <w:t>i</w:t>
      </w:r>
      <w:r w:rsidRPr="0085431B">
        <w:rPr>
          <w:lang w:val="en-GB"/>
        </w:rPr>
        <w:t xml:space="preserve"> </w:t>
      </w:r>
      <w:r w:rsidRPr="004547D9">
        <w:rPr>
          <w:rFonts w:ascii="Symbol" w:hAnsi="Symbol"/>
          <w:iCs/>
        </w:rPr>
        <w:sym w:font="Symbol" w:char="F0A3"/>
      </w:r>
      <w:r w:rsidRPr="0085431B">
        <w:rPr>
          <w:lang w:val="en-GB"/>
        </w:rPr>
        <w:t xml:space="preserve"> </w:t>
      </w:r>
      <w:r w:rsidRPr="0085431B">
        <w:rPr>
          <w:i/>
          <w:iCs/>
          <w:lang w:val="en-GB"/>
        </w:rPr>
        <w:t>i</w:t>
      </w:r>
      <w:r w:rsidRPr="0085431B">
        <w:rPr>
          <w:i/>
          <w:iCs/>
          <w:position w:val="-4"/>
          <w:sz w:val="20"/>
          <w:lang w:val="en-GB"/>
        </w:rPr>
        <w:t>s</w:t>
      </w:r>
    </w:p>
    <w:p w:rsidR="00AE6182" w:rsidRPr="0085431B" w:rsidRDefault="00AE6182" w:rsidP="00AE6182">
      <w:pPr>
        <w:pStyle w:val="Equation"/>
        <w:rPr>
          <w:lang w:val="en-GB"/>
        </w:rPr>
      </w:pPr>
      <w:r w:rsidRPr="0085431B">
        <w:rPr>
          <w:lang w:val="en-GB"/>
        </w:rPr>
        <w:tab/>
      </w:r>
      <w:r w:rsidRPr="0085431B">
        <w:rPr>
          <w:lang w:val="en-GB"/>
        </w:rPr>
        <w:tab/>
      </w:r>
      <w:r w:rsidRPr="004547D9">
        <w:sym w:font="Symbol" w:char="F064"/>
      </w:r>
      <w:proofErr w:type="gramStart"/>
      <w:r w:rsidRPr="0085431B">
        <w:rPr>
          <w:i/>
          <w:iCs/>
          <w:position w:val="-4"/>
          <w:sz w:val="20"/>
          <w:lang w:val="en-GB"/>
        </w:rPr>
        <w:t>s</w:t>
      </w:r>
      <w:proofErr w:type="gramEnd"/>
      <w:r w:rsidRPr="0085431B">
        <w:rPr>
          <w:lang w:val="en-GB"/>
        </w:rPr>
        <w:t xml:space="preserve"> </w:t>
      </w:r>
      <w:r w:rsidRPr="004547D9">
        <w:rPr>
          <w:rFonts w:ascii="Symbol" w:hAnsi="Symbol"/>
        </w:rPr>
        <w:t></w:t>
      </w:r>
      <w:r w:rsidRPr="0085431B">
        <w:rPr>
          <w:lang w:val="en-GB"/>
        </w:rPr>
        <w:t xml:space="preserve"> (</w:t>
      </w:r>
      <w:r w:rsidRPr="0085431B">
        <w:rPr>
          <w:i/>
          <w:iCs/>
          <w:lang w:val="en-GB"/>
        </w:rPr>
        <w:t>i</w:t>
      </w:r>
      <w:r w:rsidRPr="0085431B">
        <w:rPr>
          <w:i/>
          <w:iCs/>
          <w:position w:val="-4"/>
          <w:sz w:val="20"/>
          <w:lang w:val="en-GB"/>
        </w:rPr>
        <w:t>s</w:t>
      </w:r>
      <w:r w:rsidRPr="0085431B">
        <w:rPr>
          <w:lang w:val="en-GB"/>
        </w:rPr>
        <w:t xml:space="preserve"> / 15)</w:t>
      </w:r>
      <w:r w:rsidRPr="0085431B">
        <w:rPr>
          <w:position w:val="6"/>
          <w:sz w:val="20"/>
          <w:lang w:val="en-GB"/>
        </w:rPr>
        <w:t>2</w:t>
      </w:r>
      <w:r w:rsidRPr="0085431B">
        <w:rPr>
          <w:lang w:val="en-GB"/>
        </w:rPr>
        <w:tab/>
        <w:t>(98)</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pPr>
      <w:r w:rsidRPr="004547D9">
        <w:rPr>
          <w:i/>
        </w:rPr>
        <w:tab/>
      </w:r>
      <w:proofErr w:type="gramStart"/>
      <w:r w:rsidRPr="004547D9">
        <w:rPr>
          <w:i/>
        </w:rPr>
        <w:t>i</w:t>
      </w:r>
      <w:r w:rsidRPr="004547D9">
        <w:rPr>
          <w:i/>
          <w:iCs/>
          <w:position w:val="-4"/>
          <w:sz w:val="16"/>
        </w:rPr>
        <w:t>s</w:t>
      </w:r>
      <w:proofErr w:type="gramEnd"/>
      <w:r w:rsidRPr="004547D9">
        <w:rPr>
          <w:i/>
        </w:rPr>
        <w:t>:</w:t>
      </w:r>
      <w:r w:rsidRPr="004547D9">
        <w:tab/>
        <w:t>maximum operational inclination angle of the satellite orbit</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s</w:t>
      </w:r>
      <w:r w:rsidRPr="004547D9">
        <w:t>:</w:t>
      </w:r>
      <w:r w:rsidRPr="004547D9">
        <w:tab/>
        <w:t xml:space="preserve">maximum longitude change from nominal value of the sub-satellite point of a satellite with orbital inclination </w:t>
      </w:r>
      <w:r w:rsidRPr="004547D9">
        <w:rPr>
          <w:i/>
        </w:rPr>
        <w:t>i</w:t>
      </w:r>
      <w:r w:rsidRPr="004547D9">
        <w:rPr>
          <w:i/>
          <w:position w:val="-3"/>
        </w:rPr>
        <w:t>s</w:t>
      </w:r>
      <w:r w:rsidRPr="004547D9">
        <w:t>.</w:t>
      </w:r>
    </w:p>
    <w:p w:rsidR="00AE6182" w:rsidRPr="0085431B" w:rsidRDefault="00AE6182" w:rsidP="00AE6182">
      <w:pPr>
        <w:pStyle w:val="Headingb"/>
        <w:rPr>
          <w:i/>
          <w:iCs/>
          <w:lang w:val="en-GB"/>
        </w:rPr>
      </w:pPr>
      <w:r w:rsidRPr="0085431B">
        <w:rPr>
          <w:i/>
          <w:iCs/>
          <w:lang w:val="en-GB"/>
        </w:rPr>
        <w:t>Case 4:</w:t>
      </w:r>
      <w:r w:rsidRPr="0085431B">
        <w:rPr>
          <w:i/>
          <w:iCs/>
          <w:lang w:val="en-GB"/>
        </w:rPr>
        <w:tab/>
      </w:r>
      <w:r w:rsidRPr="0085431B">
        <w:rPr>
          <w:lang w:val="en-GB"/>
        </w:rPr>
        <w:t>Single space station, with inclined orbits</w:t>
      </w:r>
    </w:p>
    <w:p w:rsidR="00AE6182" w:rsidRPr="0085431B" w:rsidRDefault="00AE6182" w:rsidP="00AE6182">
      <w:pPr>
        <w:rPr>
          <w:lang w:val="en-GB"/>
        </w:rPr>
      </w:pPr>
      <w:r w:rsidRPr="0085431B">
        <w:rPr>
          <w:lang w:val="en-GB"/>
        </w:rPr>
        <w:t xml:space="preserve">For a single space station, operating at a nominal longitude difference of </w:t>
      </w:r>
      <w:r w:rsidRPr="004547D9">
        <w:rPr>
          <w:rFonts w:ascii="Symbol" w:hAnsi="Symbol"/>
        </w:rPr>
        <w:t></w:t>
      </w:r>
      <w:r w:rsidRPr="0085431B">
        <w:rPr>
          <w:position w:val="-4"/>
          <w:sz w:val="16"/>
          <w:lang w:val="en-GB"/>
        </w:rPr>
        <w:t>0</w:t>
      </w:r>
      <w:r w:rsidRPr="0085431B">
        <w:rPr>
          <w:lang w:val="en-GB"/>
        </w:rPr>
        <w:t xml:space="preserve">, with a maximum orbital inclination of </w:t>
      </w:r>
      <w:r w:rsidRPr="0085431B">
        <w:rPr>
          <w:i/>
          <w:lang w:val="en-GB"/>
        </w:rPr>
        <w:t>i</w:t>
      </w:r>
      <w:r w:rsidRPr="0085431B">
        <w:rPr>
          <w:i/>
          <w:iCs/>
          <w:position w:val="-4"/>
          <w:sz w:val="16"/>
          <w:lang w:val="en-GB"/>
        </w:rPr>
        <w:t>s</w:t>
      </w:r>
      <w:r w:rsidRPr="0085431B">
        <w:rPr>
          <w:lang w:val="en-GB"/>
        </w:rPr>
        <w:t xml:space="preserve"> over its lifetime, the determination of </w:t>
      </w:r>
      <w:r w:rsidRPr="004547D9">
        <w:rPr>
          <w:rFonts w:ascii="Symbol" w:hAnsi="Symbol"/>
        </w:rPr>
        <w:t></w:t>
      </w:r>
      <w:r w:rsidRPr="0085431B">
        <w:rPr>
          <w:lang w:val="en-GB"/>
        </w:rPr>
        <w:t>(</w:t>
      </w:r>
      <w:r w:rsidRPr="004547D9">
        <w:rPr>
          <w:rFonts w:ascii="Symbol" w:hAnsi="Symbol"/>
        </w:rPr>
        <w:t></w:t>
      </w:r>
      <w:r w:rsidRPr="0085431B">
        <w:rPr>
          <w:lang w:val="en-GB"/>
        </w:rPr>
        <w:t xml:space="preserve">) is the same as for Case 3, except that here </w:t>
      </w:r>
      <w:r w:rsidRPr="004547D9">
        <w:rPr>
          <w:rFonts w:ascii="Symbol" w:hAnsi="Symbol"/>
        </w:rPr>
        <w:t></w:t>
      </w:r>
      <w:r w:rsidRPr="0085431B">
        <w:rPr>
          <w:i/>
          <w:iCs/>
          <w:position w:val="-4"/>
          <w:sz w:val="16"/>
          <w:lang w:val="en-GB"/>
        </w:rPr>
        <w:t>e</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i/>
          <w:iCs/>
          <w:position w:val="-4"/>
          <w:sz w:val="16"/>
          <w:lang w:val="en-GB"/>
        </w:rPr>
        <w:t>w</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position w:val="-4"/>
          <w:sz w:val="16"/>
          <w:lang w:val="en-GB"/>
        </w:rPr>
        <w:t>0</w:t>
      </w:r>
      <w:r w:rsidRPr="0085431B">
        <w:rPr>
          <w:lang w:val="en-GB"/>
        </w:rPr>
        <w:t>.</w:t>
      </w:r>
    </w:p>
    <w:p w:rsidR="00AE6182" w:rsidRPr="0085431B" w:rsidRDefault="00AE6182" w:rsidP="00AE6182">
      <w:pPr>
        <w:rPr>
          <w:lang w:val="en-GB"/>
        </w:rPr>
      </w:pPr>
      <w:r w:rsidRPr="0085431B">
        <w:rPr>
          <w:lang w:val="en-GB"/>
        </w:rPr>
        <w:t xml:space="preserve">The determination of the minimum off-axis angles in equations (93) to (97) may be made by taking increments along a bounding contour. The step size in inclination </w:t>
      </w:r>
      <w:r w:rsidRPr="0085431B">
        <w:rPr>
          <w:i/>
          <w:iCs/>
          <w:lang w:val="en-GB"/>
        </w:rPr>
        <w:t>i</w:t>
      </w:r>
      <w:r w:rsidRPr="0085431B">
        <w:rPr>
          <w:lang w:val="en-GB"/>
        </w:rPr>
        <w:t xml:space="preserve"> or longitude </w:t>
      </w:r>
      <w:r w:rsidRPr="004547D9">
        <w:t>δ</w:t>
      </w:r>
      <w:r w:rsidRPr="0085431B">
        <w:rPr>
          <w:lang w:val="en-GB"/>
        </w:rPr>
        <w:t xml:space="preserve"> should be between 0.5° and 1.0° and the end points of the respective ranges should be included in the calculation.</w:t>
      </w:r>
    </w:p>
    <w:p w:rsidR="00AE6182" w:rsidRPr="0085431B" w:rsidRDefault="00AE6182" w:rsidP="00AE6182">
      <w:pPr>
        <w:rPr>
          <w:lang w:val="en-GB"/>
        </w:rPr>
      </w:pPr>
      <w:r w:rsidRPr="0085431B">
        <w:rPr>
          <w:lang w:val="en-GB"/>
        </w:rPr>
        <w:t xml:space="preserve">The horizon profile </w:t>
      </w:r>
      <w:proofErr w:type="gramStart"/>
      <w:r w:rsidRPr="004547D9">
        <w:t>ε</w:t>
      </w:r>
      <w:r w:rsidRPr="0085431B">
        <w:rPr>
          <w:i/>
          <w:iCs/>
          <w:vertAlign w:val="subscript"/>
          <w:lang w:val="en-GB"/>
        </w:rPr>
        <w:t>h</w:t>
      </w:r>
      <w:r w:rsidRPr="0085431B">
        <w:rPr>
          <w:lang w:val="en-GB"/>
        </w:rPr>
        <w:t>(</w:t>
      </w:r>
      <w:proofErr w:type="gramEnd"/>
      <w:r w:rsidRPr="004547D9">
        <w:t>α</w:t>
      </w:r>
      <w:r w:rsidRPr="0085431B">
        <w:rPr>
          <w:lang w:val="en-GB"/>
        </w:rPr>
        <w:t xml:space="preserve">) used in the determination of </w:t>
      </w:r>
      <w:r w:rsidRPr="004547D9">
        <w:t>φ</w:t>
      </w:r>
      <w:r w:rsidRPr="0085431B">
        <w:rPr>
          <w:lang w:val="en-GB"/>
        </w:rPr>
        <w:t>(</w:t>
      </w:r>
      <w:r w:rsidRPr="004547D9">
        <w:t>α</w:t>
      </w:r>
      <w:r w:rsidRPr="0085431B">
        <w:rPr>
          <w:lang w:val="en-GB"/>
        </w:rPr>
        <w:t xml:space="preserve">) is specified at increments in azimuth </w:t>
      </w:r>
      <w:r w:rsidRPr="004547D9">
        <w:rPr>
          <w:rFonts w:ascii="Symbol" w:hAnsi="Symbol"/>
        </w:rPr>
        <w:t></w:t>
      </w:r>
      <w:r w:rsidRPr="0085431B">
        <w:rPr>
          <w:lang w:val="en-GB"/>
        </w:rPr>
        <w:t xml:space="preserve"> that do not exceed 5°.</w:t>
      </w:r>
    </w:p>
    <w:p w:rsidR="00AE6182" w:rsidRPr="0085431B" w:rsidRDefault="00AE6182" w:rsidP="00AE6182">
      <w:pPr>
        <w:pStyle w:val="Heading1"/>
        <w:rPr>
          <w:lang w:val="en-GB"/>
        </w:rPr>
      </w:pPr>
      <w:r w:rsidRPr="004547D9">
        <w:rPr>
          <w:position w:val="-30"/>
          <w:highlight w:val="yellow"/>
        </w:rPr>
        <w:lastRenderedPageBreak/>
        <w:fldChar w:fldCharType="begin"/>
      </w:r>
      <w:r w:rsidRPr="004547D9">
        <w:rPr>
          <w:position w:val="-30"/>
          <w:highlight w:val="yellow"/>
        </w:rPr>
        <w:fldChar w:fldCharType="end"/>
      </w:r>
      <w:r w:rsidRPr="004547D9">
        <w:rPr>
          <w:position w:val="-30"/>
          <w:highlight w:val="yellow"/>
        </w:rPr>
        <w:fldChar w:fldCharType="begin"/>
      </w:r>
      <w:r w:rsidRPr="004547D9">
        <w:rPr>
          <w:position w:val="-30"/>
          <w:highlight w:val="yellow"/>
        </w:rPr>
        <w:fldChar w:fldCharType="end"/>
      </w:r>
      <w:r w:rsidRPr="004547D9">
        <w:rPr>
          <w:position w:val="-30"/>
          <w:highlight w:val="yellow"/>
        </w:rPr>
        <w:fldChar w:fldCharType="begin"/>
      </w:r>
      <w:r w:rsidRPr="004547D9">
        <w:rPr>
          <w:position w:val="-30"/>
          <w:highlight w:val="yellow"/>
        </w:rPr>
        <w:fldChar w:fldCharType="end"/>
      </w:r>
      <w:r w:rsidRPr="004547D9">
        <w:rPr>
          <w:position w:val="-30"/>
          <w:highlight w:val="yellow"/>
        </w:rPr>
        <w:fldChar w:fldCharType="begin"/>
      </w:r>
      <w:r w:rsidRPr="004547D9">
        <w:rPr>
          <w:position w:val="-30"/>
          <w:highlight w:val="yellow"/>
        </w:rPr>
        <w:fldChar w:fldCharType="end"/>
      </w:r>
      <w:r w:rsidRPr="004547D9">
        <w:rPr>
          <w:position w:val="-30"/>
          <w:highlight w:val="yellow"/>
        </w:rPr>
        <w:fldChar w:fldCharType="begin"/>
      </w:r>
      <w:r w:rsidRPr="004547D9">
        <w:rPr>
          <w:position w:val="-30"/>
          <w:highlight w:val="yellow"/>
        </w:rPr>
        <w:fldChar w:fldCharType="end"/>
      </w:r>
      <w:r w:rsidRPr="004547D9">
        <w:rPr>
          <w:position w:val="-26"/>
          <w:highlight w:val="yellow"/>
        </w:rPr>
        <w:fldChar w:fldCharType="begin"/>
      </w:r>
      <w:r w:rsidRPr="004547D9">
        <w:rPr>
          <w:position w:val="-26"/>
          <w:highlight w:val="yellow"/>
        </w:rPr>
        <w:fldChar w:fldCharType="end"/>
      </w:r>
      <w:bookmarkStart w:id="1027" w:name="_Toc328648610"/>
      <w:bookmarkStart w:id="1028" w:name="_Toc8239939"/>
      <w:bookmarkStart w:id="1029" w:name="_Toc15999442"/>
      <w:r w:rsidRPr="0085431B">
        <w:rPr>
          <w:lang w:val="en-GB"/>
        </w:rPr>
        <w:t>3</w:t>
      </w:r>
      <w:r w:rsidRPr="0085431B">
        <w:rPr>
          <w:lang w:val="en-GB"/>
        </w:rPr>
        <w:tab/>
        <w:t>Determination of antenna gain</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7"/>
      <w:bookmarkEnd w:id="1028"/>
      <w:bookmarkEnd w:id="1029"/>
    </w:p>
    <w:p w:rsidR="00AE6182" w:rsidRPr="0085431B" w:rsidRDefault="00AE6182" w:rsidP="00AE6182">
      <w:pPr>
        <w:rPr>
          <w:lang w:val="en-GB"/>
        </w:rPr>
      </w:pPr>
      <w:r w:rsidRPr="0085431B">
        <w:rPr>
          <w:lang w:val="en-GB"/>
        </w:rPr>
        <w:t xml:space="preserve">The relationship </w:t>
      </w:r>
      <w:proofErr w:type="gramStart"/>
      <w:r w:rsidRPr="004547D9">
        <w:t>φ</w:t>
      </w:r>
      <w:r w:rsidRPr="0085431B">
        <w:rPr>
          <w:lang w:val="en-GB"/>
        </w:rPr>
        <w:t>(</w:t>
      </w:r>
      <w:proofErr w:type="gramEnd"/>
      <w:r w:rsidRPr="004547D9">
        <w:t>α</w:t>
      </w:r>
      <w:r w:rsidRPr="0085431B">
        <w:rPr>
          <w:lang w:val="en-GB"/>
        </w:rPr>
        <w:t xml:space="preserve">) is used to derive a function for the horizon antenna gain (dBi), </w:t>
      </w:r>
      <w:r w:rsidRPr="0085431B">
        <w:rPr>
          <w:i/>
          <w:iCs/>
          <w:lang w:val="en-GB"/>
        </w:rPr>
        <w:t>G</w:t>
      </w:r>
      <w:r w:rsidRPr="0085431B">
        <w:rPr>
          <w:lang w:val="en-GB"/>
        </w:rPr>
        <w:t>(</w:t>
      </w:r>
      <w:r w:rsidRPr="004547D9">
        <w:t>φ</w:t>
      </w:r>
      <w:r w:rsidRPr="0085431B">
        <w:rPr>
          <w:lang w:val="en-GB"/>
        </w:rPr>
        <w:t xml:space="preserve">) as a function of the azimuth </w:t>
      </w:r>
      <w:r w:rsidRPr="004547D9">
        <w:rPr>
          <w:rFonts w:ascii="Symbol" w:hAnsi="Symbol"/>
        </w:rPr>
        <w:t></w:t>
      </w:r>
      <w:r w:rsidRPr="0085431B">
        <w:rPr>
          <w:lang w:val="en-GB"/>
        </w:rPr>
        <w:t>, by using the actual earth station antenna pattern, or a formula giving a good approximation. For example, in cases where the ratio between the antenna diameter and the wavelength is equal to or greater than 35, the following equation is used:</w:t>
      </w:r>
    </w:p>
    <w:p w:rsidR="00AE6182" w:rsidRPr="004547D9" w:rsidRDefault="00AE6182" w:rsidP="00AE6182">
      <w:pPr>
        <w:pStyle w:val="Equation"/>
      </w:pPr>
      <w:r w:rsidRPr="0085431B">
        <w:rPr>
          <w:lang w:val="en-GB"/>
        </w:rPr>
        <w:tab/>
      </w:r>
      <w:r w:rsidRPr="0085431B">
        <w:rPr>
          <w:lang w:val="en-GB"/>
        </w:rPr>
        <w:tab/>
      </w:r>
      <w:r w:rsidRPr="004547D9">
        <w:rPr>
          <w:position w:val="-88"/>
        </w:rPr>
        <w:object w:dxaOrig="6660" w:dyaOrig="1880">
          <v:shape id="_x0000_i1110" type="#_x0000_t75" alt="" style="width:341.2pt;height:90.8pt;mso-width-percent:0;mso-height-percent:0;mso-width-percent:0;mso-height-percent:0" o:ole="" o:preferrelative="f">
            <v:imagedata r:id="rId205" o:title=""/>
          </v:shape>
          <o:OLEObject Type="Embed" ProgID="Equation.3" ShapeID="_x0000_i1110" DrawAspect="Content" ObjectID="_1635162142" r:id="rId206"/>
        </w:object>
      </w:r>
      <w:r w:rsidRPr="004547D9">
        <w:tab/>
        <w:t>(99)</w:t>
      </w:r>
    </w:p>
    <w:p w:rsidR="00AE6182" w:rsidRPr="004547D9" w:rsidRDefault="00AE6182" w:rsidP="00AE6182">
      <w:pPr>
        <w:pStyle w:val="Equation"/>
      </w:pPr>
      <w:r w:rsidRPr="004547D9">
        <w:tab/>
      </w:r>
      <w:r w:rsidRPr="004547D9">
        <w:tab/>
      </w:r>
      <w:r w:rsidRPr="004547D9">
        <w:rPr>
          <w:position w:val="-44"/>
        </w:rPr>
        <w:object w:dxaOrig="6619" w:dyaOrig="999">
          <v:shape id="_x0000_i1111" type="#_x0000_t75" alt="" style="width:329.3pt;height:48.85pt;mso-width-percent:0;mso-height-percent:0;mso-width-percent:0;mso-height-percent:0" o:ole="" o:preferrelative="f">
            <v:imagedata r:id="rId207" o:title=""/>
          </v:shape>
          <o:OLEObject Type="Embed" ProgID="Equation.3" ShapeID="_x0000_i1111" DrawAspect="Content" ObjectID="_1635162143" r:id="rId208"/>
        </w:object>
      </w:r>
    </w:p>
    <w:p w:rsidR="00AE6182" w:rsidRPr="004547D9" w:rsidRDefault="00AE6182" w:rsidP="00AE6182">
      <w:pPr>
        <w:pStyle w:val="Equation"/>
      </w:pPr>
      <w:r w:rsidRPr="004547D9">
        <w:tab/>
      </w:r>
      <w:r w:rsidRPr="004547D9">
        <w:tab/>
      </w:r>
      <w:r w:rsidRPr="004547D9">
        <w:rPr>
          <w:position w:val="-24"/>
          <w:sz w:val="20"/>
        </w:rPr>
        <w:object w:dxaOrig="2520" w:dyaOrig="620">
          <v:shape id="_x0000_i1112" type="#_x0000_t75" alt="" style="width:136.5pt;height:30.7pt;mso-width-percent:0;mso-height-percent:0;mso-width-percent:0;mso-height-percent:0" o:ole="" o:preferrelative="f">
            <v:imagedata r:id="rId209" o:title=""/>
          </v:shape>
          <o:OLEObject Type="Embed" ProgID="Equation.3" ShapeID="_x0000_i1112" DrawAspect="Content" ObjectID="_1635162144" r:id="rId210"/>
        </w:object>
      </w:r>
      <w:r w:rsidRPr="004547D9">
        <w:t>                    </w:t>
      </w:r>
      <w:proofErr w:type="gramStart"/>
      <w:r w:rsidRPr="004547D9">
        <w:t>degrees</w:t>
      </w:r>
      <w:proofErr w:type="gramEnd"/>
    </w:p>
    <w:p w:rsidR="00AE6182" w:rsidRPr="004547D9" w:rsidRDefault="00AE6182" w:rsidP="00AE6182">
      <w:pPr>
        <w:pStyle w:val="Equation"/>
      </w:pPr>
      <w:r w:rsidRPr="004547D9">
        <w:tab/>
      </w:r>
      <w:r w:rsidRPr="004547D9">
        <w:tab/>
      </w:r>
      <w:r w:rsidRPr="004547D9">
        <w:rPr>
          <w:position w:val="-48"/>
        </w:rPr>
        <w:object w:dxaOrig="6540" w:dyaOrig="1080">
          <v:shape id="_x0000_i1113" type="#_x0000_t75" alt="" style="width:304.3pt;height:54.45pt;mso-width-percent:0;mso-height-percent:0;mso-width-percent:0;mso-height-percent:0" o:ole="" o:preferrelative="f">
            <v:imagedata r:id="rId211" o:title=""/>
          </v:shape>
          <o:OLEObject Type="Embed" ProgID="Equation.3" ShapeID="_x0000_i1113" DrawAspect="Content" ObjectID="_1635162145" r:id="rId212"/>
        </w:object>
      </w:r>
    </w:p>
    <w:p w:rsidR="00AE6182" w:rsidRPr="0085431B" w:rsidRDefault="00AE6182" w:rsidP="00AE6182">
      <w:pPr>
        <w:rPr>
          <w:lang w:val="en-GB"/>
        </w:rPr>
      </w:pPr>
      <w:r w:rsidRPr="0085431B">
        <w:rPr>
          <w:lang w:val="en-GB"/>
        </w:rPr>
        <w:t>Where a better representation of the actual antenna pattern is available, it may be used.</w:t>
      </w:r>
    </w:p>
    <w:p w:rsidR="00AE6182" w:rsidRPr="0085431B" w:rsidRDefault="00AE6182" w:rsidP="00AE6182">
      <w:pPr>
        <w:rPr>
          <w:lang w:val="en-GB"/>
        </w:rPr>
      </w:pPr>
      <w:r w:rsidRPr="0085431B">
        <w:rPr>
          <w:lang w:val="en-GB"/>
        </w:rPr>
        <w:t>In cases where</w:t>
      </w:r>
      <w:r w:rsidRPr="0085431B">
        <w:rPr>
          <w:i/>
          <w:iCs/>
          <w:lang w:val="en-GB"/>
        </w:rPr>
        <w:t xml:space="preserve"> D</w:t>
      </w:r>
      <w:r w:rsidRPr="0085431B">
        <w:rPr>
          <w:lang w:val="en-GB"/>
        </w:rPr>
        <w:t>/</w:t>
      </w:r>
      <w:r w:rsidRPr="004547D9">
        <w:rPr>
          <w:rFonts w:ascii="Symbol" w:hAnsi="Symbol"/>
        </w:rPr>
        <w:t></w:t>
      </w:r>
      <w:r w:rsidRPr="0085431B">
        <w:rPr>
          <w:lang w:val="en-GB"/>
        </w:rPr>
        <w:t xml:space="preserve"> is not given, it may be estimated from the expression:</w:t>
      </w:r>
    </w:p>
    <w:p w:rsidR="00AE6182" w:rsidRPr="004547D9" w:rsidRDefault="00AE6182" w:rsidP="00AE6182">
      <w:pPr>
        <w:pStyle w:val="Equation"/>
      </w:pPr>
      <w:r w:rsidRPr="0085431B">
        <w:rPr>
          <w:lang w:val="en-GB"/>
        </w:rPr>
        <w:tab/>
      </w:r>
      <w:r w:rsidRPr="0085431B">
        <w:rPr>
          <w:lang w:val="en-GB"/>
        </w:rPr>
        <w:tab/>
      </w:r>
      <w:r w:rsidRPr="004547D9">
        <w:rPr>
          <w:position w:val="-24"/>
        </w:rPr>
        <w:object w:dxaOrig="2320" w:dyaOrig="620">
          <v:shape id="_x0000_i1114" type="#_x0000_t75" alt="" style="width:123.95pt;height:30.7pt;mso-width-percent:0;mso-height-percent:0;mso-width-percent:0;mso-height-percent:0" o:ole="" o:preferrelative="f">
            <v:imagedata r:id="rId213" o:title=""/>
          </v:shape>
          <o:OLEObject Type="Embed" ProgID="Equation.3" ShapeID="_x0000_i1114" DrawAspect="Content" ObjectID="_1635162146" r:id="rId214"/>
        </w:objec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i/>
          <w:iCs/>
          <w:szCs w:val="24"/>
        </w:rPr>
        <w:tab/>
        <w:t>G</w:t>
      </w:r>
      <w:r w:rsidRPr="004547D9">
        <w:rPr>
          <w:i/>
          <w:iCs/>
          <w:szCs w:val="24"/>
          <w:vertAlign w:val="subscript"/>
        </w:rPr>
        <w:t>amax</w:t>
      </w:r>
      <w:r w:rsidRPr="004547D9">
        <w:rPr>
          <w:szCs w:val="24"/>
        </w:rPr>
        <w:t>:</w:t>
      </w:r>
      <w:r w:rsidRPr="004547D9">
        <w:rPr>
          <w:szCs w:val="24"/>
        </w:rPr>
        <w:tab/>
        <w:t>main beam axis antenna gain (dBi)</w:t>
      </w:r>
    </w:p>
    <w:p w:rsidR="00AE6182" w:rsidRPr="004547D9" w:rsidRDefault="00AE6182" w:rsidP="00AE6182">
      <w:pPr>
        <w:pStyle w:val="Equationlegend"/>
        <w:rPr>
          <w:szCs w:val="24"/>
        </w:rPr>
      </w:pPr>
      <w:r w:rsidRPr="004547D9">
        <w:rPr>
          <w:i/>
          <w:iCs/>
          <w:szCs w:val="24"/>
        </w:rPr>
        <w:tab/>
        <w:t>D</w:t>
      </w:r>
      <w:r w:rsidRPr="004547D9">
        <w:rPr>
          <w:szCs w:val="24"/>
        </w:rPr>
        <w:t>:</w:t>
      </w:r>
      <w:r w:rsidRPr="004547D9">
        <w:rPr>
          <w:szCs w:val="24"/>
        </w:rPr>
        <w:tab/>
        <w:t>antenna diameter (m)</w:t>
      </w:r>
    </w:p>
    <w:p w:rsidR="00AE6182" w:rsidRPr="004547D9" w:rsidRDefault="00AE6182" w:rsidP="00AE6182">
      <w:pPr>
        <w:pStyle w:val="Equationlegend"/>
        <w:rPr>
          <w:szCs w:val="24"/>
        </w:rPr>
      </w:pPr>
      <w:r w:rsidRPr="004547D9">
        <w:rPr>
          <w:szCs w:val="24"/>
        </w:rPr>
        <w:tab/>
      </w:r>
      <w:r w:rsidRPr="004547D9">
        <w:rPr>
          <w:szCs w:val="24"/>
        </w:rPr>
        <w:sym w:font="Symbol" w:char="F06C"/>
      </w:r>
      <w:r w:rsidRPr="004547D9">
        <w:rPr>
          <w:szCs w:val="24"/>
        </w:rPr>
        <w:t>:</w:t>
      </w:r>
      <w:r w:rsidRPr="004547D9">
        <w:rPr>
          <w:szCs w:val="24"/>
        </w:rPr>
        <w:tab/>
      </w:r>
      <w:proofErr w:type="gramStart"/>
      <w:r w:rsidRPr="004547D9">
        <w:rPr>
          <w:szCs w:val="24"/>
        </w:rPr>
        <w:t>wavelength</w:t>
      </w:r>
      <w:proofErr w:type="gramEnd"/>
      <w:r w:rsidRPr="004547D9">
        <w:rPr>
          <w:szCs w:val="24"/>
        </w:rPr>
        <w:t xml:space="preserve"> (m)</w:t>
      </w:r>
    </w:p>
    <w:p w:rsidR="00AE6182" w:rsidRPr="004547D9" w:rsidRDefault="00AE6182" w:rsidP="00AE6182">
      <w:pPr>
        <w:pStyle w:val="Equationlegend"/>
        <w:rPr>
          <w:szCs w:val="24"/>
        </w:rPr>
      </w:pPr>
      <w:r w:rsidRPr="004547D9">
        <w:rPr>
          <w:i/>
          <w:iCs/>
          <w:szCs w:val="24"/>
        </w:rPr>
        <w:tab/>
        <w:t>G</w:t>
      </w:r>
      <w:r w:rsidRPr="004547D9">
        <w:rPr>
          <w:szCs w:val="24"/>
          <w:vertAlign w:val="subscript"/>
        </w:rPr>
        <w:t>1</w:t>
      </w:r>
      <w:r w:rsidRPr="004547D9">
        <w:rPr>
          <w:szCs w:val="24"/>
        </w:rPr>
        <w:t>:</w:t>
      </w:r>
      <w:r w:rsidRPr="004547D9">
        <w:rPr>
          <w:szCs w:val="24"/>
        </w:rPr>
        <w:tab/>
        <w:t>gain of the first side lobe (dBi).</w:t>
      </w:r>
    </w:p>
    <w:p w:rsidR="00AE6182" w:rsidRPr="004547D9" w:rsidRDefault="00AE6182" w:rsidP="00AE6182">
      <w:pPr>
        <w:pStyle w:val="Equationlegend"/>
        <w:rPr>
          <w:szCs w:val="24"/>
        </w:rPr>
      </w:pPr>
    </w:p>
    <w:p w:rsidR="00AE6182" w:rsidRPr="004547D9" w:rsidRDefault="00AE6182" w:rsidP="00AE6182">
      <w:pPr>
        <w:pStyle w:val="Equationlegend"/>
        <w:rPr>
          <w:szCs w:val="24"/>
        </w:rPr>
      </w:pPr>
    </w:p>
    <w:p w:rsidR="00AE6182" w:rsidRPr="00690AF4" w:rsidRDefault="00AE6182" w:rsidP="006679C0">
      <w:pPr>
        <w:pStyle w:val="AnnexNoTitle"/>
      </w:pPr>
      <w:bookmarkStart w:id="1030" w:name="_Toc454864786"/>
      <w:bookmarkStart w:id="1031" w:name="_Toc461970441"/>
      <w:bookmarkStart w:id="1032" w:name="_Toc463672341"/>
      <w:bookmarkStart w:id="1033" w:name="_Toc464975239"/>
      <w:bookmarkStart w:id="1034" w:name="_Toc484247208"/>
      <w:bookmarkStart w:id="1035" w:name="_Toc328648905"/>
      <w:bookmarkStart w:id="1036" w:name="_Toc454787420"/>
      <w:bookmarkStart w:id="1037" w:name="_Toc8239940"/>
      <w:bookmarkStart w:id="1038" w:name="_Toc15999443"/>
      <w:bookmarkStart w:id="1039" w:name="_Toc435774192"/>
      <w:bookmarkStart w:id="1040" w:name="_Toc435774826"/>
      <w:bookmarkStart w:id="1041" w:name="_Toc440086221"/>
      <w:bookmarkEnd w:id="1030"/>
      <w:bookmarkEnd w:id="1031"/>
      <w:bookmarkEnd w:id="1032"/>
      <w:bookmarkEnd w:id="1033"/>
      <w:r>
        <w:t>Attachment</w:t>
      </w:r>
      <w:r w:rsidRPr="00690AF4">
        <w:t xml:space="preserve"> 4</w:t>
      </w:r>
      <w:bookmarkEnd w:id="1034"/>
      <w:r>
        <w:br/>
        <w:t>to Annex 1</w:t>
      </w:r>
      <w:r w:rsidRPr="00690AF4">
        <w:br/>
      </w:r>
      <w:r w:rsidRPr="00690AF4">
        <w:br/>
      </w:r>
      <w:bookmarkStart w:id="1042" w:name="_Toc328648906"/>
      <w:bookmarkStart w:id="1043" w:name="_Toc454787421"/>
      <w:bookmarkStart w:id="1044" w:name="_Toc435774191"/>
      <w:bookmarkStart w:id="1045" w:name="_Toc435774825"/>
      <w:bookmarkStart w:id="1046" w:name="_Toc440086220"/>
      <w:bookmarkStart w:id="1047" w:name="_Toc440272023"/>
      <w:bookmarkStart w:id="1048" w:name="_Toc440273466"/>
      <w:bookmarkStart w:id="1049" w:name="_Toc443368422"/>
      <w:bookmarkStart w:id="1050" w:name="_Toc447548710"/>
      <w:bookmarkStart w:id="1051" w:name="_Toc447550071"/>
      <w:bookmarkStart w:id="1052" w:name="_Toc454864871"/>
      <w:bookmarkStart w:id="1053" w:name="_Toc461970516"/>
      <w:bookmarkStart w:id="1054" w:name="_Toc463672407"/>
      <w:bookmarkStart w:id="1055" w:name="_Toc464975329"/>
      <w:bookmarkStart w:id="1056" w:name="_Toc484247209"/>
      <w:bookmarkStart w:id="1057" w:name="_Toc8239941"/>
      <w:bookmarkEnd w:id="1035"/>
      <w:bookmarkEnd w:id="1036"/>
      <w:bookmarkEnd w:id="1037"/>
      <w:r w:rsidRPr="00690AF4">
        <w:t>Antenna gain toward the horizon for an earth station operating with</w:t>
      </w:r>
      <w:r>
        <w:t xml:space="preserve"> </w:t>
      </w:r>
      <w:r w:rsidRPr="00690AF4">
        <w:t>non</w:t>
      </w:r>
      <w:r w:rsidRPr="00690AF4">
        <w:noBreakHyphen/>
        <w:t>geostationary space stations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38"/>
    </w:p>
    <w:p w:rsidR="00AE6182" w:rsidRPr="0085431B" w:rsidRDefault="00AE6182" w:rsidP="00AE6182">
      <w:pPr>
        <w:pStyle w:val="Normalaftertitle"/>
        <w:rPr>
          <w:szCs w:val="24"/>
          <w:lang w:val="en-GB"/>
        </w:rPr>
      </w:pPr>
      <w:r w:rsidRPr="0085431B">
        <w:rPr>
          <w:szCs w:val="24"/>
          <w:lang w:val="en-GB"/>
        </w:rPr>
        <w:t xml:space="preserve">This </w:t>
      </w:r>
      <w:r w:rsidRPr="0085431B">
        <w:rPr>
          <w:lang w:val="en-GB"/>
        </w:rPr>
        <w:t>Attachment</w:t>
      </w:r>
      <w:r w:rsidRPr="0085431B">
        <w:rPr>
          <w:szCs w:val="24"/>
          <w:lang w:val="en-GB"/>
        </w:rPr>
        <w:t xml:space="preserve"> presents methods which may be used to determine the antenna gain towards the horizon for an earth station operating to non-geostationary satellites using the TIG method described in § 2.2.1 of </w:t>
      </w:r>
      <w:r w:rsidRPr="0085431B">
        <w:rPr>
          <w:lang w:val="en-GB"/>
        </w:rPr>
        <w:t>Annex 1</w:t>
      </w:r>
      <w:r w:rsidRPr="0085431B">
        <w:rPr>
          <w:szCs w:val="24"/>
          <w:lang w:val="en-GB"/>
        </w:rPr>
        <w:t xml:space="preserve"> and the statistical method described in § 2.2.2 of </w:t>
      </w:r>
      <w:r w:rsidRPr="0085431B">
        <w:rPr>
          <w:lang w:val="en-GB"/>
        </w:rPr>
        <w:t>Annex 1</w:t>
      </w:r>
      <w:r w:rsidRPr="0085431B">
        <w:rPr>
          <w:szCs w:val="24"/>
          <w:lang w:val="en-GB"/>
        </w:rPr>
        <w:t xml:space="preserve"> and provides an example of the application of the TIG method.</w:t>
      </w:r>
    </w:p>
    <w:p w:rsidR="00AE6182" w:rsidRPr="0085431B" w:rsidRDefault="00AE6182" w:rsidP="00AE6182">
      <w:pPr>
        <w:pStyle w:val="Heading1"/>
        <w:rPr>
          <w:lang w:val="en-GB"/>
        </w:rPr>
      </w:pPr>
      <w:bookmarkStart w:id="1058" w:name="_Toc328648611"/>
      <w:bookmarkStart w:id="1059" w:name="_Toc461970517"/>
      <w:bookmarkStart w:id="1060" w:name="_Toc463672408"/>
      <w:bookmarkStart w:id="1061" w:name="_Toc464975330"/>
      <w:bookmarkStart w:id="1062" w:name="_Toc484247210"/>
      <w:bookmarkStart w:id="1063" w:name="_Toc8239942"/>
      <w:bookmarkStart w:id="1064" w:name="_Toc15999444"/>
      <w:r w:rsidRPr="0085431B">
        <w:rPr>
          <w:lang w:val="en-GB"/>
        </w:rPr>
        <w:lastRenderedPageBreak/>
        <w:t>1</w:t>
      </w:r>
      <w:r w:rsidRPr="0085431B">
        <w:rPr>
          <w:lang w:val="en-GB"/>
        </w:rPr>
        <w:tab/>
        <w:t>Determination of the horizon antenna gain</w:t>
      </w:r>
      <w:bookmarkEnd w:id="1058"/>
      <w:bookmarkEnd w:id="1059"/>
      <w:bookmarkEnd w:id="1060"/>
      <w:bookmarkEnd w:id="1061"/>
      <w:bookmarkEnd w:id="1062"/>
      <w:r w:rsidRPr="0085431B">
        <w:rPr>
          <w:lang w:val="en-GB"/>
        </w:rPr>
        <w:t xml:space="preserve"> using the TIG method</w:t>
      </w:r>
      <w:bookmarkEnd w:id="1063"/>
      <w:bookmarkEnd w:id="1064"/>
    </w:p>
    <w:p w:rsidR="00AE6182" w:rsidRPr="0085431B" w:rsidRDefault="00AE6182" w:rsidP="00AE6182">
      <w:pPr>
        <w:rPr>
          <w:lang w:val="en-GB"/>
        </w:rPr>
      </w:pPr>
      <w:r w:rsidRPr="0085431B">
        <w:rPr>
          <w:lang w:val="en-GB"/>
        </w:rPr>
        <w:t>In its simplest implementation, the TIG method depends on the minimum elevation angle of the beam axis of the earth station antenna (</w:t>
      </w:r>
      <w:r w:rsidRPr="004547D9">
        <w:t>ε</w:t>
      </w:r>
      <w:r w:rsidRPr="0085431B">
        <w:rPr>
          <w:i/>
          <w:iCs/>
          <w:vertAlign w:val="subscript"/>
          <w:lang w:val="en-GB"/>
        </w:rPr>
        <w:t>sys</w:t>
      </w:r>
      <w:r w:rsidRPr="0085431B">
        <w:rPr>
          <w:lang w:val="en-GB"/>
        </w:rPr>
        <w:t xml:space="preserve">), which is a system parameter that has the same value on all azimuths from the earth station. If the horizon elevation angle at an azimuth under consideration is </w:t>
      </w:r>
      <w:r w:rsidRPr="004547D9">
        <w:t>ε</w:t>
      </w:r>
      <w:r w:rsidRPr="0085431B">
        <w:rPr>
          <w:i/>
          <w:iCs/>
          <w:vertAlign w:val="subscript"/>
          <w:lang w:val="en-GB"/>
        </w:rPr>
        <w:t>h</w:t>
      </w:r>
      <w:r w:rsidRPr="0085431B">
        <w:rPr>
          <w:lang w:val="en-GB"/>
        </w:rPr>
        <w:t xml:space="preserve"> (degrees), the minimum separation angle from the horizon at this azimuth to any possible pointing angle for the main beam axis of the antenna (</w:t>
      </w:r>
      <w:r w:rsidRPr="004547D9">
        <w:t>φ</w:t>
      </w:r>
      <w:r w:rsidRPr="0085431B">
        <w:rPr>
          <w:i/>
          <w:iCs/>
          <w:vertAlign w:val="subscript"/>
          <w:lang w:val="en-GB"/>
        </w:rPr>
        <w:t>min</w:t>
      </w:r>
      <w:r w:rsidRPr="0085431B">
        <w:rPr>
          <w:lang w:val="en-GB"/>
        </w:rPr>
        <w:t>) is equal to the difference between these two angles (</w:t>
      </w:r>
      <w:r w:rsidRPr="004547D9">
        <w:t>ε</w:t>
      </w:r>
      <w:r w:rsidRPr="0085431B">
        <w:rPr>
          <w:i/>
          <w:iCs/>
          <w:vertAlign w:val="subscript"/>
          <w:lang w:val="en-GB"/>
        </w:rPr>
        <w:t>sys</w:t>
      </w:r>
      <w:r w:rsidRPr="0085431B">
        <w:rPr>
          <w:lang w:val="en-GB"/>
        </w:rPr>
        <w:t> − </w:t>
      </w:r>
      <w:r w:rsidRPr="004547D9">
        <w:t>ε</w:t>
      </w:r>
      <w:r w:rsidRPr="0085431B">
        <w:rPr>
          <w:i/>
          <w:iCs/>
          <w:vertAlign w:val="subscript"/>
          <w:lang w:val="en-GB"/>
        </w:rPr>
        <w:t>h</w:t>
      </w:r>
      <w:r w:rsidRPr="0085431B">
        <w:rPr>
          <w:lang w:val="en-GB"/>
        </w:rPr>
        <w:t>), but it is not less than zero degrees. The maximum separation angle from the horizon at this azimuth to any possible pointing angle for the main beam axis of the antenna (</w:t>
      </w:r>
      <w:r w:rsidRPr="004547D9">
        <w:t>φ</w:t>
      </w:r>
      <w:r w:rsidRPr="0085431B">
        <w:rPr>
          <w:i/>
          <w:iCs/>
          <w:vertAlign w:val="subscript"/>
          <w:lang w:val="en-GB"/>
        </w:rPr>
        <w:t>max</w:t>
      </w:r>
      <w:r w:rsidRPr="0085431B">
        <w:rPr>
          <w:lang w:val="en-GB"/>
        </w:rPr>
        <w:t>) is equal to the difference between the sum of these two angles and 180° (180 − </w:t>
      </w:r>
      <w:r w:rsidRPr="004547D9">
        <w:sym w:font="Symbol" w:char="F065"/>
      </w:r>
      <w:r w:rsidRPr="0085431B">
        <w:rPr>
          <w:i/>
          <w:iCs/>
          <w:vertAlign w:val="subscript"/>
          <w:lang w:val="en-GB"/>
        </w:rPr>
        <w:t>sys</w:t>
      </w:r>
      <w:r w:rsidRPr="0085431B">
        <w:rPr>
          <w:lang w:val="en-GB"/>
        </w:rPr>
        <w:t> − </w:t>
      </w:r>
      <w:r w:rsidRPr="004547D9">
        <w:sym w:font="Symbol" w:char="F065"/>
      </w:r>
      <w:r w:rsidRPr="0085431B">
        <w:rPr>
          <w:i/>
          <w:iCs/>
          <w:vertAlign w:val="subscript"/>
          <w:lang w:val="en-GB"/>
        </w:rPr>
        <w:t>h</w:t>
      </w:r>
      <w:r w:rsidRPr="0085431B">
        <w:rPr>
          <w:lang w:val="en-GB"/>
        </w:rPr>
        <w:t xml:space="preserve">). The maximum and minimum values of horizon gain for the azimuth under consideration are obtained from the gain pattern of the earth station antenna at these off-axis angles. Where no pattern is available the pattern of § 3 of Attachment 3 to Annex 1 may be used. </w:t>
      </w:r>
    </w:p>
    <w:p w:rsidR="00AE6182" w:rsidRPr="0085431B" w:rsidRDefault="00AE6182" w:rsidP="00AE6182">
      <w:pPr>
        <w:rPr>
          <w:lang w:val="en-GB"/>
        </w:rPr>
      </w:pPr>
      <w:r w:rsidRPr="0085431B">
        <w:rPr>
          <w:lang w:val="en-GB"/>
        </w:rPr>
        <w:t>Additional constraints may be included in the determination of the maximum and minimum values of horizon antenna gain where an earth station operates with a constellation of non-geostationary satellites that are not in near-polar orbit. In this case, depending on the latitude of the earth station, there may be portions of the hemisphere above the horizontal plane at the earth station in which no satellite will appear. To include these visibility limitations within this method, it is first necessary to determine, for a closely spaced set of azimuth angles around the earth station, the minimum elevation angle at which a satellite may be visible. This minimum satellite visibility elevation angle (</w:t>
      </w:r>
      <w:r w:rsidRPr="004547D9">
        <w:sym w:font="Symbol" w:char="F065"/>
      </w:r>
      <w:r w:rsidRPr="004547D9">
        <w:rPr>
          <w:position w:val="-4"/>
        </w:rPr>
        <w:sym w:font="Symbol" w:char="F06E"/>
      </w:r>
      <w:r w:rsidRPr="0085431B">
        <w:rPr>
          <w:lang w:val="en-GB"/>
        </w:rPr>
        <w:t>) may be determined from consideration of the visibility of the edge of the shell formed by all possible orbits having the orbital inclination and altitude of the satellites in the constellation.</w:t>
      </w:r>
    </w:p>
    <w:p w:rsidR="00AE6182" w:rsidRPr="0085431B" w:rsidRDefault="00AE6182" w:rsidP="00AE6182">
      <w:pPr>
        <w:rPr>
          <w:lang w:val="en-GB"/>
        </w:rPr>
      </w:pPr>
      <w:r w:rsidRPr="0085431B">
        <w:rPr>
          <w:lang w:val="en-GB"/>
        </w:rPr>
        <w:t>The lowest elevation angle towards which the main-beam axis of the earth station antenna will point on any azimuth is the minimum composite elevation angle (</w:t>
      </w:r>
      <w:r w:rsidRPr="004547D9">
        <w:sym w:font="Symbol" w:char="F065"/>
      </w:r>
      <w:r w:rsidRPr="0085431B">
        <w:rPr>
          <w:i/>
          <w:iCs/>
          <w:vertAlign w:val="subscript"/>
          <w:lang w:val="en-GB"/>
        </w:rPr>
        <w:t>c</w:t>
      </w:r>
      <w:r w:rsidRPr="0085431B">
        <w:rPr>
          <w:lang w:val="en-GB"/>
        </w:rPr>
        <w:t>), which is equal to the greater of the minimum satellite visibility elevation angle (</w:t>
      </w:r>
      <w:r w:rsidRPr="004547D9">
        <w:sym w:font="Symbol" w:char="F065"/>
      </w:r>
      <w:r w:rsidRPr="004547D9">
        <w:rPr>
          <w:vertAlign w:val="subscript"/>
        </w:rPr>
        <w:sym w:font="Symbol" w:char="F06E"/>
      </w:r>
      <w:r w:rsidRPr="0085431B">
        <w:rPr>
          <w:lang w:val="en-GB"/>
        </w:rPr>
        <w:t>) and the minimum elevation angle of the earth station (</w:t>
      </w:r>
      <w:r w:rsidRPr="004547D9">
        <w:sym w:font="Symbol" w:char="F065"/>
      </w:r>
      <w:r w:rsidRPr="0085431B">
        <w:rPr>
          <w:i/>
          <w:iCs/>
          <w:vertAlign w:val="subscript"/>
          <w:lang w:val="en-GB"/>
        </w:rPr>
        <w:t>sys</w:t>
      </w:r>
      <w:r w:rsidRPr="0085431B">
        <w:rPr>
          <w:lang w:val="en-GB"/>
        </w:rPr>
        <w:t>). After the minimum composite elevation angle has been determined for all azimuths by the procedure of § 1.1 of this Attachment, the resulting profile of the minimum composite elevation angles can be used, in the procedure of § 1.2 of this Attachment, to determine the maximum and minimum values of horizon gain at any azimuth.</w:t>
      </w:r>
    </w:p>
    <w:p w:rsidR="00AE6182" w:rsidRPr="0085431B" w:rsidRDefault="00AE6182" w:rsidP="00AE6182">
      <w:pPr>
        <w:pStyle w:val="Heading2"/>
        <w:rPr>
          <w:lang w:val="en-GB"/>
        </w:rPr>
      </w:pPr>
      <w:bookmarkStart w:id="1065" w:name="_Toc328648612"/>
      <w:bookmarkStart w:id="1066" w:name="_Toc464975331"/>
      <w:bookmarkStart w:id="1067" w:name="_Toc484247211"/>
      <w:bookmarkStart w:id="1068" w:name="_Toc8239943"/>
      <w:bookmarkStart w:id="1069" w:name="_Toc15999445"/>
      <w:r w:rsidRPr="0085431B">
        <w:rPr>
          <w:lang w:val="en-GB"/>
        </w:rPr>
        <w:t>1.1</w:t>
      </w:r>
      <w:r w:rsidRPr="0085431B">
        <w:rPr>
          <w:lang w:val="en-GB"/>
        </w:rPr>
        <w:tab/>
        <w:t>Determination of satellite visibility limits</w:t>
      </w:r>
      <w:bookmarkEnd w:id="1065"/>
      <w:bookmarkEnd w:id="1066"/>
      <w:bookmarkEnd w:id="1067"/>
      <w:bookmarkEnd w:id="1068"/>
      <w:bookmarkEnd w:id="1069"/>
    </w:p>
    <w:p w:rsidR="00AE6182" w:rsidRPr="0085431B" w:rsidRDefault="00AE6182" w:rsidP="00AE6182">
      <w:pPr>
        <w:rPr>
          <w:lang w:val="en-GB"/>
        </w:rPr>
      </w:pPr>
      <w:r w:rsidRPr="0085431B">
        <w:rPr>
          <w:lang w:val="en-GB"/>
        </w:rPr>
        <w:t>The visibility limits of a constellation of satellites can be determined from the inclination angle of the most inclined satellite and the altitude of the lowest satellite in the constellation. For this determination, six cases may be distinguished, but not all of these may be applicable for a given constellation and a given earth station latitude. The azimuth and the corresponding lower limit on the elevation angle are developed by a parametric method using a set of points on the edge of the orbital shell of the constellation. The approach is to develop this relationship for azimuths to the east of a station in the northern hemisphere. Elevation angles for azimuths to the west of the station and for all azimuths for stations in the Southern hemisphere are obtained by symmetry. The following equations, which are applicable to circular orbits only, may be used for the complete determination of the horizon antenna gain in all practical cases:</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2"/>
        </w:rPr>
        <w:object w:dxaOrig="4560" w:dyaOrig="360">
          <v:shape id="_x0000_i1115" type="#_x0000_t75" alt="" style="width:229.75pt;height:20.05pt;mso-width-percent:0;mso-height-percent:0;mso-width-percent:0;mso-height-percent:0" o:ole="">
            <v:imagedata r:id="rId215" o:title=""/>
          </v:shape>
          <o:OLEObject Type="Embed" ProgID="Equation.3" ShapeID="_x0000_i1115" DrawAspect="Content" ObjectID="_1635162147" r:id="rId216"/>
        </w:object>
      </w:r>
      <w:r w:rsidRPr="004547D9">
        <w:rPr>
          <w:position w:val="-46"/>
        </w:rPr>
        <w:fldChar w:fldCharType="begin"/>
      </w:r>
      <w:r w:rsidRPr="004547D9">
        <w:rPr>
          <w:position w:val="-46"/>
        </w:rPr>
        <w:fldChar w:fldCharType="end"/>
      </w:r>
      <w:r w:rsidRPr="004547D9">
        <w:rPr>
          <w:position w:val="-32"/>
        </w:rPr>
        <w:fldChar w:fldCharType="begin"/>
      </w:r>
      <w:r w:rsidRPr="004547D9">
        <w:rPr>
          <w:position w:val="-32"/>
        </w:rPr>
        <w:fldChar w:fldCharType="end"/>
      </w:r>
      <w:r w:rsidRPr="0085431B">
        <w:rPr>
          <w:lang w:val="en-GB"/>
        </w:rPr>
        <w:tab/>
        <w:t>(100)</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44"/>
        </w:rPr>
        <w:object w:dxaOrig="4459" w:dyaOrig="999">
          <v:shape id="_x0000_i1116" type="#_x0000_t75" alt="" style="width:223.5pt;height:48.85pt;mso-width-percent:0;mso-height-percent:0;mso-width-percent:0;mso-height-percent:0" o:ole="">
            <v:imagedata r:id="rId217" o:title=""/>
          </v:shape>
          <o:OLEObject Type="Embed" ProgID="Equation.3" ShapeID="_x0000_i1116" DrawAspect="Content" ObjectID="_1635162148" r:id="rId218"/>
        </w:object>
      </w:r>
      <w:r w:rsidRPr="004547D9">
        <w:rPr>
          <w:position w:val="-100"/>
          <w:sz w:val="20"/>
        </w:rPr>
        <w:fldChar w:fldCharType="begin"/>
      </w:r>
      <w:r w:rsidRPr="004547D9">
        <w:rPr>
          <w:position w:val="-100"/>
          <w:sz w:val="20"/>
        </w:rPr>
        <w:fldChar w:fldCharType="end"/>
      </w:r>
      <w:r w:rsidRPr="0085431B">
        <w:rPr>
          <w:lang w:val="en-GB"/>
        </w:rPr>
        <w:tab/>
        <w:t>(101)</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2"/>
        </w:rPr>
        <w:object w:dxaOrig="4140" w:dyaOrig="760">
          <v:shape id="_x0000_i1117" type="#_x0000_t75" alt="" style="width:206pt;height:38.2pt;mso-width-percent:0;mso-height-percent:0;mso-width-percent:0;mso-height-percent:0" o:ole="">
            <v:imagedata r:id="rId219" o:title=""/>
          </v:shape>
          <o:OLEObject Type="Embed" ProgID="Equation.3" ShapeID="_x0000_i1117" DrawAspect="Content" ObjectID="_1635162149" r:id="rId220"/>
        </w:object>
      </w:r>
      <w:r w:rsidRPr="0085431B">
        <w:rPr>
          <w:lang w:val="en-GB"/>
        </w:rPr>
        <w:tab/>
        <w:t>(102)</w:t>
      </w:r>
    </w:p>
    <w:p w:rsidR="00AE6182" w:rsidRPr="0085431B" w:rsidRDefault="00AE6182" w:rsidP="00AE6182">
      <w:pPr>
        <w:rPr>
          <w:lang w:val="en-GB"/>
        </w:rPr>
      </w:pPr>
      <w:proofErr w:type="gramStart"/>
      <w:r w:rsidRPr="0085431B">
        <w:rPr>
          <w:lang w:val="en-GB"/>
        </w:rPr>
        <w:t>with</w:t>
      </w:r>
      <w:proofErr w:type="gramEnd"/>
      <w:r w:rsidRPr="0085431B">
        <w:rPr>
          <w:lang w:val="en-GB"/>
        </w:rPr>
        <w:t xml:space="preserve">: </w:t>
      </w:r>
    </w:p>
    <w:p w:rsidR="00AE6182" w:rsidRPr="0085431B" w:rsidRDefault="00AE6182" w:rsidP="00AE6182">
      <w:pPr>
        <w:pStyle w:val="Equation"/>
        <w:rPr>
          <w:lang w:val="en-GB"/>
        </w:rPr>
      </w:pPr>
      <w:r w:rsidRPr="0085431B">
        <w:rPr>
          <w:lang w:val="en-GB"/>
        </w:rPr>
        <w:lastRenderedPageBreak/>
        <w:tab/>
      </w:r>
      <w:r w:rsidRPr="00062AEE">
        <w:rPr>
          <w:position w:val="-100"/>
          <w:sz w:val="20"/>
        </w:rPr>
        <w:object w:dxaOrig="6979" w:dyaOrig="2120">
          <v:shape id="_x0000_i1118" type="#_x0000_t75" alt="" style="width:351.25pt;height:101.45pt;mso-width-percent:0;mso-height-percent:0;mso-width-percent:0;mso-height-percent:0" o:ole="" fillcolor="window">
            <v:imagedata r:id="rId221" o:title=""/>
          </v:shape>
          <o:OLEObject Type="Embed" ProgID="Equation.3" ShapeID="_x0000_i1118" DrawAspect="Content" ObjectID="_1635162150" r:id="rId222"/>
        </w:object>
      </w:r>
      <w:r w:rsidRPr="0085431B">
        <w:rPr>
          <w:lang w:val="en-GB"/>
        </w:rPr>
        <w:tab/>
        <w:t>(103)</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i/>
          <w:iCs/>
          <w:szCs w:val="24"/>
        </w:rPr>
        <w:tab/>
      </w:r>
      <w:proofErr w:type="gramStart"/>
      <w:r w:rsidRPr="004547D9">
        <w:rPr>
          <w:i/>
          <w:iCs/>
          <w:szCs w:val="24"/>
        </w:rPr>
        <w:t>i</w:t>
      </w:r>
      <w:r w:rsidRPr="004547D9">
        <w:rPr>
          <w:i/>
          <w:iCs/>
          <w:szCs w:val="24"/>
          <w:vertAlign w:val="subscript"/>
        </w:rPr>
        <w:t>s</w:t>
      </w:r>
      <w:proofErr w:type="gramEnd"/>
      <w:r w:rsidRPr="004547D9">
        <w:rPr>
          <w:szCs w:val="24"/>
        </w:rPr>
        <w:t>:</w:t>
      </w:r>
      <w:r w:rsidRPr="004547D9">
        <w:rPr>
          <w:szCs w:val="24"/>
        </w:rPr>
        <w:tab/>
        <w:t>orbital inclination of the satellites in the constellation assumed to be positive and between 0° and 90°</w:t>
      </w:r>
    </w:p>
    <w:p w:rsidR="00AE6182" w:rsidRPr="004547D9" w:rsidRDefault="00AE6182" w:rsidP="00AE6182">
      <w:pPr>
        <w:pStyle w:val="Equationlegend"/>
        <w:rPr>
          <w:szCs w:val="24"/>
        </w:rPr>
      </w:pPr>
      <w:r w:rsidRPr="004547D9">
        <w:rPr>
          <w:szCs w:val="24"/>
        </w:rPr>
        <w:tab/>
      </w:r>
      <w:proofErr w:type="gramStart"/>
      <w:r w:rsidRPr="004547D9">
        <w:rPr>
          <w:szCs w:val="24"/>
        </w:rPr>
        <w:t>ζ</w:t>
      </w:r>
      <w:r w:rsidRPr="004547D9">
        <w:rPr>
          <w:i/>
          <w:iCs/>
          <w:szCs w:val="24"/>
          <w:vertAlign w:val="subscript"/>
        </w:rPr>
        <w:t>e</w:t>
      </w:r>
      <w:proofErr w:type="gramEnd"/>
      <w:r w:rsidRPr="004547D9">
        <w:rPr>
          <w:szCs w:val="24"/>
        </w:rPr>
        <w:t xml:space="preserve">: </w:t>
      </w:r>
      <w:r w:rsidRPr="004547D9">
        <w:rPr>
          <w:szCs w:val="24"/>
        </w:rPr>
        <w:tab/>
        <w:t>modulus of the latitude of the earth station</w:t>
      </w:r>
    </w:p>
    <w:p w:rsidR="00AE6182" w:rsidRPr="004547D9" w:rsidRDefault="00AE6182" w:rsidP="00AE6182">
      <w:pPr>
        <w:pStyle w:val="Equationlegend"/>
        <w:rPr>
          <w:szCs w:val="24"/>
        </w:rPr>
      </w:pPr>
      <w:r w:rsidRPr="004547D9">
        <w:rPr>
          <w:szCs w:val="24"/>
        </w:rPr>
        <w:tab/>
      </w:r>
      <w:proofErr w:type="gramStart"/>
      <w:r w:rsidRPr="004547D9">
        <w:rPr>
          <w:szCs w:val="24"/>
        </w:rPr>
        <w:t>δ</w:t>
      </w:r>
      <w:proofErr w:type="gramEnd"/>
      <w:r w:rsidRPr="004547D9">
        <w:rPr>
          <w:szCs w:val="24"/>
        </w:rPr>
        <w:t>:</w:t>
      </w:r>
      <w:r w:rsidRPr="004547D9">
        <w:rPr>
          <w:szCs w:val="24"/>
        </w:rPr>
        <w:tab/>
        <w:t>difference in longitude from the earth station to a point on the edge of the orbital shell of the constellation</w:t>
      </w:r>
    </w:p>
    <w:p w:rsidR="00AE6182" w:rsidRPr="004547D9" w:rsidRDefault="00AE6182" w:rsidP="00AE6182">
      <w:pPr>
        <w:pStyle w:val="Equationlegend"/>
        <w:rPr>
          <w:szCs w:val="24"/>
        </w:rPr>
      </w:pPr>
      <w:r w:rsidRPr="004547D9">
        <w:rPr>
          <w:szCs w:val="24"/>
        </w:rPr>
        <w:tab/>
      </w:r>
      <w:proofErr w:type="gramStart"/>
      <w:r w:rsidRPr="004547D9">
        <w:rPr>
          <w:szCs w:val="24"/>
        </w:rPr>
        <w:t>ψ(</w:t>
      </w:r>
      <w:proofErr w:type="gramEnd"/>
      <w:r w:rsidRPr="004547D9">
        <w:rPr>
          <w:szCs w:val="24"/>
        </w:rPr>
        <w:t>δ):</w:t>
      </w:r>
      <w:r w:rsidRPr="004547D9">
        <w:rPr>
          <w:szCs w:val="24"/>
        </w:rPr>
        <w:tab/>
        <w:t>great-circle arc between the earth station and a point on the surface of the Earth directly below the point on the edge of the orbital shell of the constellation</w:t>
      </w:r>
    </w:p>
    <w:p w:rsidR="00AE6182" w:rsidRPr="004547D9" w:rsidRDefault="00AE6182" w:rsidP="00AE6182">
      <w:pPr>
        <w:pStyle w:val="Equationlegend"/>
        <w:rPr>
          <w:szCs w:val="24"/>
        </w:rPr>
      </w:pPr>
      <w:r w:rsidRPr="004547D9">
        <w:rPr>
          <w:szCs w:val="24"/>
        </w:rPr>
        <w:tab/>
      </w:r>
      <w:proofErr w:type="gramStart"/>
      <w:r w:rsidRPr="004547D9">
        <w:rPr>
          <w:szCs w:val="24"/>
        </w:rPr>
        <w:t>α(</w:t>
      </w:r>
      <w:proofErr w:type="gramEnd"/>
      <w:r w:rsidRPr="004547D9">
        <w:rPr>
          <w:szCs w:val="24"/>
        </w:rPr>
        <w:t>δ):</w:t>
      </w:r>
      <w:r w:rsidRPr="004547D9">
        <w:rPr>
          <w:szCs w:val="24"/>
        </w:rPr>
        <w:tab/>
        <w:t>azimuth from the earth station to a point on the edge of the orbital shell</w:t>
      </w:r>
    </w:p>
    <w:p w:rsidR="00AE6182" w:rsidRPr="004547D9" w:rsidRDefault="00AE6182" w:rsidP="00AE6182">
      <w:pPr>
        <w:pStyle w:val="Equationlegend"/>
        <w:rPr>
          <w:szCs w:val="24"/>
        </w:rPr>
      </w:pPr>
      <w:r w:rsidRPr="004547D9">
        <w:rPr>
          <w:szCs w:val="24"/>
        </w:rPr>
        <w:tab/>
        <w:t>α</w:t>
      </w:r>
      <w:r w:rsidRPr="004547D9">
        <w:rPr>
          <w:szCs w:val="24"/>
          <w:vertAlign w:val="subscript"/>
        </w:rPr>
        <w:t>0</w:t>
      </w:r>
      <w:r w:rsidRPr="004547D9">
        <w:rPr>
          <w:szCs w:val="24"/>
        </w:rPr>
        <w:t>(δ):</w:t>
      </w:r>
      <w:r w:rsidRPr="004547D9">
        <w:rPr>
          <w:szCs w:val="24"/>
        </w:rPr>
        <w:tab/>
        <w:t>principal azimuth, an azimuth between 0° and 180°, from an earth station to a point on the edge of the orbital shell</w:t>
      </w:r>
    </w:p>
    <w:p w:rsidR="00AE6182" w:rsidRPr="004547D9" w:rsidRDefault="00AE6182" w:rsidP="00AE6182">
      <w:pPr>
        <w:pStyle w:val="Equationlegend"/>
        <w:rPr>
          <w:szCs w:val="24"/>
        </w:rPr>
      </w:pPr>
      <w:r w:rsidRPr="004547D9">
        <w:rPr>
          <w:szCs w:val="24"/>
        </w:rPr>
        <w:tab/>
      </w:r>
      <w:r w:rsidRPr="004547D9">
        <w:rPr>
          <w:szCs w:val="24"/>
        </w:rPr>
        <w:sym w:font="Symbol" w:char="F065"/>
      </w:r>
      <w:r w:rsidRPr="004547D9">
        <w:rPr>
          <w:position w:val="-4"/>
          <w:szCs w:val="24"/>
        </w:rPr>
        <w:sym w:font="Symbol" w:char="F06E"/>
      </w:r>
      <w:r w:rsidRPr="004547D9">
        <w:rPr>
          <w:szCs w:val="24"/>
        </w:rPr>
        <w:t>(δ):</w:t>
      </w:r>
      <w:r w:rsidRPr="004547D9">
        <w:rPr>
          <w:szCs w:val="24"/>
        </w:rPr>
        <w:tab/>
        <w:t>elevation angle from the earth station to a point on the edge of the orbital shell</w:t>
      </w:r>
    </w:p>
    <w:p w:rsidR="00AE6182" w:rsidRPr="004547D9" w:rsidRDefault="00AE6182" w:rsidP="00AE6182">
      <w:pPr>
        <w:pStyle w:val="Equationlegend"/>
        <w:rPr>
          <w:szCs w:val="24"/>
        </w:rPr>
      </w:pPr>
      <w:r w:rsidRPr="004547D9">
        <w:rPr>
          <w:i/>
          <w:iCs/>
          <w:szCs w:val="24"/>
        </w:rPr>
        <w:tab/>
        <w:t>K</w:t>
      </w:r>
      <w:r w:rsidRPr="004547D9">
        <w:rPr>
          <w:szCs w:val="24"/>
          <w:vertAlign w:val="subscript"/>
        </w:rPr>
        <w:t>1</w:t>
      </w:r>
      <w:r w:rsidRPr="004547D9">
        <w:rPr>
          <w:szCs w:val="24"/>
        </w:rPr>
        <w:t>:</w:t>
      </w:r>
      <w:r w:rsidRPr="004547D9">
        <w:rPr>
          <w:szCs w:val="24"/>
        </w:rPr>
        <w:tab/>
        <w:t>orbit radius/Earth radius for the lowest altitude satellite in the constellation (Earth radius = 6 378.14 km)</w:t>
      </w:r>
    </w:p>
    <w:p w:rsidR="00AE6182" w:rsidRPr="004547D9" w:rsidRDefault="00AE6182" w:rsidP="00AE6182">
      <w:pPr>
        <w:pStyle w:val="Equationlegend"/>
        <w:ind w:left="1414" w:hanging="1414"/>
        <w:rPr>
          <w:szCs w:val="24"/>
        </w:rPr>
      </w:pPr>
      <w:r w:rsidRPr="004547D9">
        <w:rPr>
          <w:szCs w:val="24"/>
        </w:rPr>
        <w:tab/>
      </w:r>
      <w:proofErr w:type="gramStart"/>
      <w:r w:rsidRPr="004547D9">
        <w:rPr>
          <w:szCs w:val="24"/>
        </w:rPr>
        <w:t>ψ</w:t>
      </w:r>
      <w:r w:rsidRPr="004547D9">
        <w:rPr>
          <w:i/>
          <w:iCs/>
          <w:szCs w:val="24"/>
          <w:vertAlign w:val="subscript"/>
        </w:rPr>
        <w:t>m</w:t>
      </w:r>
      <w:r w:rsidRPr="004547D9">
        <w:rPr>
          <w:szCs w:val="24"/>
        </w:rPr>
        <w:t xml:space="preserve">  =</w:t>
      </w:r>
      <w:proofErr w:type="gramEnd"/>
      <w:r w:rsidRPr="004547D9">
        <w:rPr>
          <w:szCs w:val="24"/>
        </w:rPr>
        <w:t xml:space="preserve">  arccos (1/</w:t>
      </w:r>
      <w:r w:rsidRPr="004547D9">
        <w:rPr>
          <w:i/>
          <w:iCs/>
          <w:szCs w:val="24"/>
        </w:rPr>
        <w:t>K</w:t>
      </w:r>
      <w:r w:rsidRPr="004547D9">
        <w:rPr>
          <w:szCs w:val="24"/>
          <w:vertAlign w:val="subscript"/>
        </w:rPr>
        <w:t>1</w:t>
      </w:r>
      <w:r w:rsidRPr="004547D9">
        <w:rPr>
          <w:szCs w:val="24"/>
        </w:rPr>
        <w:t>).</w:t>
      </w:r>
    </w:p>
    <w:p w:rsidR="00AE6182" w:rsidRPr="0085431B" w:rsidRDefault="00AE6182" w:rsidP="00AE6182">
      <w:pPr>
        <w:rPr>
          <w:lang w:val="en-GB"/>
        </w:rPr>
      </w:pPr>
      <w:r w:rsidRPr="0085431B">
        <w:rPr>
          <w:lang w:val="en-GB"/>
        </w:rPr>
        <w:t xml:space="preserve">All arcs mentioned above are in degrees. </w:t>
      </w:r>
    </w:p>
    <w:p w:rsidR="00AE6182" w:rsidRPr="0085431B" w:rsidRDefault="00AE6182" w:rsidP="00AE6182">
      <w:pPr>
        <w:rPr>
          <w:lang w:val="en-GB"/>
        </w:rPr>
      </w:pPr>
      <w:r w:rsidRPr="0085431B">
        <w:rPr>
          <w:lang w:val="en-GB"/>
        </w:rPr>
        <w:t>For any latitude on the surface of the Earth, the azimuth for which the minimum elevation angle to a satellite can be greater than zero, and the corresponding elevation angles, may be determined by implementing the calculations under the following case(s). No more than two of these cases will be applicable for any latitude. For situations not specifically addressed in the following cases, no satellite is visible at elevation angles at or below 90° on any azimuth.</w:t>
      </w:r>
    </w:p>
    <w:p w:rsidR="00AE6182" w:rsidRPr="0085431B" w:rsidRDefault="00AE6182" w:rsidP="00AE6182">
      <w:pPr>
        <w:rPr>
          <w:bCs/>
          <w:lang w:val="en-GB"/>
        </w:rPr>
      </w:pPr>
      <w:r w:rsidRPr="0085431B">
        <w:rPr>
          <w:rStyle w:val="HeadingbChar"/>
          <w:i/>
          <w:iCs/>
          <w:lang w:val="en-GB"/>
        </w:rPr>
        <w:t>Case 1:</w:t>
      </w:r>
      <w:r w:rsidRPr="0085431B">
        <w:rPr>
          <w:bCs/>
          <w:lang w:val="en-GB"/>
        </w:rPr>
        <w:tab/>
      </w:r>
      <w:r w:rsidRPr="0085431B">
        <w:rPr>
          <w:lang w:val="en-GB"/>
        </w:rPr>
        <w:t xml:space="preserve">For: </w:t>
      </w:r>
      <w:r w:rsidRPr="004547D9">
        <w:sym w:font="Symbol" w:char="F07A"/>
      </w:r>
      <w:r w:rsidRPr="0085431B">
        <w:rPr>
          <w:i/>
          <w:iCs/>
          <w:vertAlign w:val="subscript"/>
          <w:lang w:val="en-GB"/>
        </w:rPr>
        <w:t>e</w:t>
      </w:r>
      <w:r w:rsidRPr="0085431B">
        <w:rPr>
          <w:lang w:val="en-GB"/>
        </w:rPr>
        <w:t xml:space="preserve"> ≤ </w:t>
      </w:r>
      <w:r w:rsidRPr="0085431B">
        <w:rPr>
          <w:i/>
          <w:iCs/>
          <w:lang w:val="en-GB"/>
        </w:rPr>
        <w:t>i</w:t>
      </w:r>
      <w:r w:rsidRPr="0085431B">
        <w:rPr>
          <w:i/>
          <w:iCs/>
          <w:vertAlign w:val="subscript"/>
          <w:lang w:val="en-GB"/>
        </w:rPr>
        <w:t>s</w:t>
      </w:r>
      <w:r w:rsidRPr="0085431B">
        <w:rPr>
          <w:lang w:val="en-GB"/>
        </w:rPr>
        <w:t xml:space="preserve"> – </w:t>
      </w:r>
      <w:r w:rsidRPr="004547D9">
        <w:t>ψ</w:t>
      </w:r>
      <w:r w:rsidRPr="0085431B">
        <w:rPr>
          <w:i/>
          <w:iCs/>
          <w:vertAlign w:val="subscript"/>
          <w:lang w:val="en-GB"/>
        </w:rPr>
        <w:t>m</w:t>
      </w:r>
    </w:p>
    <w:p w:rsidR="00AE6182" w:rsidRPr="0085431B" w:rsidRDefault="00AE6182" w:rsidP="00AE6182">
      <w:pPr>
        <w:rPr>
          <w:lang w:val="en-GB"/>
        </w:rPr>
      </w:pPr>
      <w:r w:rsidRPr="0085431B">
        <w:rPr>
          <w:lang w:val="en-GB"/>
        </w:rPr>
        <w:t>For this case, a satellite may be visible to the horizon for all azimuths about the earth station (</w:t>
      </w:r>
      <w:r w:rsidRPr="004547D9">
        <w:rPr>
          <w:rFonts w:ascii="Symbol" w:hAnsi="Symbol"/>
        </w:rPr>
        <w:sym w:font="Symbol" w:char="F065"/>
      </w:r>
      <w:r w:rsidRPr="004547D9">
        <w:rPr>
          <w:vertAlign w:val="subscript"/>
        </w:rPr>
        <w:sym w:font="Symbol" w:char="F06E"/>
      </w:r>
      <w:r w:rsidRPr="0085431B">
        <w:rPr>
          <w:lang w:val="en-GB"/>
        </w:rPr>
        <w:t> = 0).</w:t>
      </w:r>
    </w:p>
    <w:p w:rsidR="00AE6182" w:rsidRPr="0085431B" w:rsidRDefault="00AE6182" w:rsidP="00AE6182">
      <w:pPr>
        <w:rPr>
          <w:b/>
          <w:bCs/>
          <w:lang w:val="en-GB"/>
        </w:rPr>
      </w:pPr>
      <w:r w:rsidRPr="0085431B">
        <w:rPr>
          <w:rStyle w:val="HeadingbChar"/>
          <w:i/>
          <w:iCs/>
          <w:lang w:val="en-GB"/>
        </w:rPr>
        <w:t>Case 2:</w:t>
      </w:r>
      <w:r w:rsidRPr="0085431B">
        <w:rPr>
          <w:b/>
          <w:bCs/>
          <w:lang w:val="en-GB"/>
        </w:rPr>
        <w:tab/>
      </w:r>
      <w:r w:rsidRPr="0085431B">
        <w:rPr>
          <w:lang w:val="en-GB"/>
        </w:rPr>
        <w:t xml:space="preserve">For: </w:t>
      </w:r>
      <w:r w:rsidRPr="0085431B">
        <w:rPr>
          <w:i/>
          <w:iCs/>
          <w:lang w:val="en-GB"/>
        </w:rPr>
        <w:t>i</w:t>
      </w:r>
      <w:r w:rsidRPr="0085431B">
        <w:rPr>
          <w:i/>
          <w:iCs/>
          <w:vertAlign w:val="subscript"/>
          <w:lang w:val="en-GB"/>
        </w:rPr>
        <w:t>s</w:t>
      </w:r>
      <w:r w:rsidRPr="0085431B">
        <w:rPr>
          <w:lang w:val="en-GB"/>
        </w:rPr>
        <w:t xml:space="preserve"> – </w:t>
      </w:r>
      <w:r w:rsidRPr="004547D9">
        <w:t>ψ</w:t>
      </w:r>
      <w:r w:rsidRPr="0085431B">
        <w:rPr>
          <w:i/>
          <w:iCs/>
          <w:vertAlign w:val="subscript"/>
          <w:lang w:val="en-GB"/>
        </w:rPr>
        <w:t>m</w:t>
      </w:r>
      <w:r w:rsidRPr="0085431B">
        <w:rPr>
          <w:lang w:val="en-GB"/>
        </w:rPr>
        <w:t xml:space="preserve"> &lt; </w:t>
      </w:r>
      <w:r w:rsidRPr="004547D9">
        <w:sym w:font="Symbol" w:char="F07A"/>
      </w:r>
      <w:r w:rsidRPr="0085431B">
        <w:rPr>
          <w:i/>
          <w:iCs/>
          <w:vertAlign w:val="subscript"/>
          <w:lang w:val="en-GB"/>
        </w:rPr>
        <w:t>e</w:t>
      </w:r>
      <w:r w:rsidRPr="0085431B">
        <w:rPr>
          <w:lang w:val="en-GB"/>
        </w:rPr>
        <w:t xml:space="preserve"> ≤ arcsin (sin </w:t>
      </w:r>
      <w:r w:rsidRPr="0085431B">
        <w:rPr>
          <w:i/>
          <w:iCs/>
          <w:lang w:val="en-GB"/>
        </w:rPr>
        <w:t>i</w:t>
      </w:r>
      <w:r w:rsidRPr="0085431B">
        <w:rPr>
          <w:i/>
          <w:iCs/>
          <w:vertAlign w:val="subscript"/>
          <w:lang w:val="en-GB"/>
        </w:rPr>
        <w:t>s</w:t>
      </w:r>
      <w:r w:rsidRPr="0085431B">
        <w:rPr>
          <w:lang w:val="en-GB"/>
        </w:rPr>
        <w:t xml:space="preserve"> cos </w:t>
      </w:r>
      <w:r w:rsidRPr="004547D9">
        <w:t>ψ</w:t>
      </w:r>
      <w:r w:rsidRPr="0085431B">
        <w:rPr>
          <w:i/>
          <w:iCs/>
          <w:vertAlign w:val="subscript"/>
          <w:lang w:val="en-GB"/>
        </w:rPr>
        <w:t>m</w:t>
      </w:r>
      <w:r w:rsidRPr="0085431B">
        <w:rPr>
          <w:lang w:val="en-GB"/>
        </w:rPr>
        <w:t>)</w:t>
      </w:r>
    </w:p>
    <w:p w:rsidR="00AE6182" w:rsidRPr="0085431B" w:rsidRDefault="00AE6182" w:rsidP="00AE6182">
      <w:pPr>
        <w:rPr>
          <w:lang w:val="en-GB"/>
        </w:rPr>
      </w:pPr>
      <w:r w:rsidRPr="0085431B">
        <w:rPr>
          <w:lang w:val="en-GB"/>
        </w:rPr>
        <w:t xml:space="preserve">For this case, the azimuth angles and elevation are developed parametrically by choosing a set of values of </w:t>
      </w:r>
      <w:r w:rsidRPr="004547D9">
        <w:t>δ</w:t>
      </w:r>
      <w:r w:rsidRPr="004547D9">
        <w:rPr>
          <w:rFonts w:ascii="Symbol" w:hAnsi="Symbol"/>
        </w:rPr>
        <w:t></w:t>
      </w:r>
      <w:r w:rsidRPr="004547D9">
        <w:rPr>
          <w:rFonts w:ascii="Symbol" w:hAnsi="Symbol"/>
        </w:rPr>
        <w:t></w:t>
      </w:r>
      <w:r w:rsidRPr="0085431B">
        <w:rPr>
          <w:lang w:val="en-GB"/>
        </w:rPr>
        <w:t xml:space="preserve">uniformly spaced on the interval 0 to </w:t>
      </w:r>
      <w:r w:rsidRPr="004547D9">
        <w:t>δ</w:t>
      </w:r>
      <w:r w:rsidRPr="0085431B">
        <w:rPr>
          <w:vertAlign w:val="subscript"/>
          <w:lang w:val="en-GB"/>
        </w:rPr>
        <w:t>1</w:t>
      </w:r>
      <w:r w:rsidRPr="0085431B">
        <w:rPr>
          <w:lang w:val="en-GB"/>
        </w:rPr>
        <w:t>, and applying equations (100) to (103). For this purpose the spacing between values is not to exceed 1.0°, and the end points are to be included.</w:t>
      </w:r>
    </w:p>
    <w:p w:rsidR="00AE6182" w:rsidRPr="004547D9" w:rsidRDefault="00AE6182" w:rsidP="00AE6182">
      <w:pPr>
        <w:pStyle w:val="Equation"/>
      </w:pPr>
      <w:r w:rsidRPr="0085431B">
        <w:rPr>
          <w:lang w:val="en-GB"/>
        </w:rPr>
        <w:tab/>
      </w:r>
      <w:r w:rsidRPr="0085431B">
        <w:rPr>
          <w:lang w:val="en-GB"/>
        </w:rPr>
        <w:tab/>
      </w:r>
      <w:r w:rsidRPr="004547D9">
        <w:rPr>
          <w:position w:val="-38"/>
          <w:sz w:val="20"/>
        </w:rPr>
        <w:object w:dxaOrig="3519" w:dyaOrig="880">
          <v:shape id="_x0000_i1119" type="#_x0000_t75" alt="" style="width:177.8pt;height:43.2pt;mso-width-percent:0;mso-height-percent:0;mso-position-horizontal:absolute;mso-width-percent:0;mso-height-percent:0" o:ole="" fillcolor="window">
            <v:imagedata r:id="rId223" o:title=""/>
          </v:shape>
          <o:OLEObject Type="Embed" ProgID="Equation.3" ShapeID="_x0000_i1119" DrawAspect="Content" ObjectID="_1635162151" r:id="rId224"/>
        </w:object>
      </w:r>
    </w:p>
    <w:p w:rsidR="00AE6182" w:rsidRPr="0085431B" w:rsidRDefault="00AE6182" w:rsidP="00AE6182">
      <w:pPr>
        <w:rPr>
          <w:lang w:val="en-GB"/>
        </w:rPr>
      </w:pPr>
      <w:r w:rsidRPr="0085431B">
        <w:rPr>
          <w:lang w:val="en-GB"/>
        </w:rPr>
        <w:t>At any principal azimuth (</w:t>
      </w:r>
      <w:proofErr w:type="gramStart"/>
      <w:r w:rsidRPr="004547D9">
        <w:t>α</w:t>
      </w:r>
      <w:r w:rsidRPr="0085431B">
        <w:rPr>
          <w:vertAlign w:val="subscript"/>
          <w:lang w:val="en-GB"/>
        </w:rPr>
        <w:t>0</w:t>
      </w:r>
      <w:r w:rsidRPr="0085431B">
        <w:rPr>
          <w:lang w:val="en-GB"/>
        </w:rPr>
        <w:t>(</w:t>
      </w:r>
      <w:proofErr w:type="gramEnd"/>
      <w:r w:rsidRPr="004547D9">
        <w:t>δ</w:t>
      </w:r>
      <w:r w:rsidRPr="0085431B">
        <w:rPr>
          <w:lang w:val="en-GB"/>
        </w:rPr>
        <w:t>)) that is not included in the set, the minimum elevation angle is zero (</w:t>
      </w:r>
      <w:r w:rsidRPr="004547D9">
        <w:sym w:font="Symbol" w:char="F065"/>
      </w:r>
      <w:r w:rsidRPr="004547D9">
        <w:rPr>
          <w:vertAlign w:val="subscript"/>
        </w:rPr>
        <w:sym w:font="Symbol" w:char="F06E"/>
      </w:r>
      <w:r w:rsidRPr="0085431B">
        <w:rPr>
          <w:lang w:val="en-GB"/>
        </w:rPr>
        <w:t> = 0), except for azimuths where Case 6 additionally applies.</w:t>
      </w:r>
    </w:p>
    <w:p w:rsidR="00AE6182" w:rsidRPr="0085431B" w:rsidRDefault="00AE6182" w:rsidP="00AE6182">
      <w:pPr>
        <w:rPr>
          <w:b/>
          <w:bCs/>
          <w:lang w:val="en-GB"/>
        </w:rPr>
      </w:pPr>
      <w:r w:rsidRPr="0085431B">
        <w:rPr>
          <w:rStyle w:val="HeadingbChar"/>
          <w:i/>
          <w:iCs/>
          <w:lang w:val="en-GB"/>
        </w:rPr>
        <w:t>Case 3:</w:t>
      </w:r>
      <w:r w:rsidRPr="0085431B">
        <w:rPr>
          <w:b/>
          <w:bCs/>
          <w:lang w:val="en-GB"/>
        </w:rPr>
        <w:tab/>
      </w:r>
      <w:r w:rsidRPr="0085431B">
        <w:rPr>
          <w:lang w:val="en-GB"/>
        </w:rPr>
        <w:t xml:space="preserve">For: arcsin (sin </w:t>
      </w:r>
      <w:r w:rsidRPr="0085431B">
        <w:rPr>
          <w:i/>
          <w:iCs/>
          <w:lang w:val="en-GB"/>
        </w:rPr>
        <w:t>i</w:t>
      </w:r>
      <w:r w:rsidRPr="0085431B">
        <w:rPr>
          <w:i/>
          <w:iCs/>
          <w:position w:val="-4"/>
          <w:lang w:val="en-GB"/>
        </w:rPr>
        <w:t>s</w:t>
      </w:r>
      <w:r w:rsidRPr="0085431B">
        <w:rPr>
          <w:lang w:val="en-GB"/>
        </w:rPr>
        <w:t xml:space="preserve"> cos </w:t>
      </w:r>
      <w:r w:rsidRPr="004547D9">
        <w:t>ψ</w:t>
      </w:r>
      <w:r w:rsidRPr="0085431B">
        <w:rPr>
          <w:i/>
          <w:iCs/>
          <w:position w:val="-4"/>
          <w:lang w:val="en-GB"/>
        </w:rPr>
        <w:t>m</w:t>
      </w:r>
      <w:r w:rsidRPr="0085431B">
        <w:rPr>
          <w:lang w:val="en-GB"/>
        </w:rPr>
        <w:t xml:space="preserve">) &lt; </w:t>
      </w:r>
      <w:r w:rsidRPr="004547D9">
        <w:sym w:font="Symbol" w:char="F07A"/>
      </w:r>
      <w:r w:rsidRPr="0085431B">
        <w:rPr>
          <w:i/>
          <w:iCs/>
          <w:vertAlign w:val="subscript"/>
          <w:lang w:val="en-GB"/>
        </w:rPr>
        <w:t>e</w:t>
      </w:r>
      <w:r w:rsidRPr="0085431B">
        <w:rPr>
          <w:lang w:val="en-GB"/>
        </w:rPr>
        <w:t xml:space="preserve"> </w:t>
      </w:r>
      <w:r w:rsidRPr="004547D9">
        <w:sym w:font="Symbol" w:char="F03C"/>
      </w:r>
      <w:r w:rsidRPr="0085431B">
        <w:rPr>
          <w:lang w:val="en-GB"/>
        </w:rPr>
        <w:t xml:space="preserve"> </w:t>
      </w:r>
      <w:r w:rsidRPr="0085431B">
        <w:rPr>
          <w:i/>
          <w:iCs/>
          <w:lang w:val="en-GB"/>
        </w:rPr>
        <w:t>i</w:t>
      </w:r>
      <w:r w:rsidRPr="0085431B">
        <w:rPr>
          <w:i/>
          <w:iCs/>
          <w:position w:val="-4"/>
          <w:lang w:val="en-GB"/>
        </w:rPr>
        <w:t>s</w:t>
      </w:r>
      <w:r w:rsidRPr="0085431B">
        <w:rPr>
          <w:lang w:val="en-GB"/>
        </w:rPr>
        <w:t xml:space="preserve"> and </w:t>
      </w:r>
      <w:r w:rsidRPr="004547D9">
        <w:sym w:font="Symbol" w:char="F07A"/>
      </w:r>
      <w:r w:rsidRPr="0085431B">
        <w:rPr>
          <w:i/>
          <w:iCs/>
          <w:position w:val="-4"/>
          <w:lang w:val="en-GB"/>
        </w:rPr>
        <w:t>e</w:t>
      </w:r>
      <w:r w:rsidRPr="0085431B">
        <w:rPr>
          <w:lang w:val="en-GB"/>
        </w:rPr>
        <w:t xml:space="preserve"> </w:t>
      </w:r>
      <w:r w:rsidRPr="004547D9">
        <w:sym w:font="Symbol" w:char="F03C"/>
      </w:r>
      <w:r w:rsidRPr="0085431B">
        <w:rPr>
          <w:lang w:val="en-GB"/>
        </w:rPr>
        <w:t xml:space="preserve"> 180° − </w:t>
      </w:r>
      <w:r w:rsidRPr="004547D9">
        <w:t>ψ</w:t>
      </w:r>
      <w:r w:rsidRPr="0085431B">
        <w:rPr>
          <w:i/>
          <w:iCs/>
          <w:vertAlign w:val="subscript"/>
          <w:lang w:val="en-GB"/>
        </w:rPr>
        <w:t>m</w:t>
      </w:r>
      <w:r w:rsidRPr="0085431B">
        <w:rPr>
          <w:lang w:val="en-GB"/>
        </w:rPr>
        <w:t xml:space="preserve"> − </w:t>
      </w:r>
      <w:r w:rsidRPr="0085431B">
        <w:rPr>
          <w:i/>
          <w:iCs/>
          <w:lang w:val="en-GB"/>
        </w:rPr>
        <w:t>i</w:t>
      </w:r>
      <w:r w:rsidRPr="0085431B">
        <w:rPr>
          <w:i/>
          <w:iCs/>
          <w:vertAlign w:val="subscript"/>
          <w:lang w:val="en-GB"/>
        </w:rPr>
        <w:t>s</w:t>
      </w:r>
    </w:p>
    <w:p w:rsidR="00AE6182" w:rsidRPr="0085431B" w:rsidRDefault="00AE6182" w:rsidP="00AE6182">
      <w:pPr>
        <w:rPr>
          <w:lang w:val="en-GB"/>
        </w:rPr>
      </w:pPr>
      <w:r w:rsidRPr="0085431B">
        <w:rPr>
          <w:lang w:val="en-GB"/>
        </w:rPr>
        <w:t xml:space="preserve">For this case, the azimuth angles and elevation are developed parametrically by choosing a set of values of </w:t>
      </w:r>
      <w:r w:rsidRPr="004547D9">
        <w:t>δ</w:t>
      </w:r>
      <w:r w:rsidRPr="004547D9">
        <w:rPr>
          <w:rFonts w:ascii="Symbol" w:hAnsi="Symbol"/>
        </w:rPr>
        <w:t></w:t>
      </w:r>
      <w:r w:rsidRPr="004547D9">
        <w:rPr>
          <w:rFonts w:ascii="Symbol" w:hAnsi="Symbol"/>
        </w:rPr>
        <w:t></w:t>
      </w:r>
      <w:r w:rsidRPr="0085431B">
        <w:rPr>
          <w:lang w:val="en-GB"/>
        </w:rPr>
        <w:t xml:space="preserve">uniformly spaced on the interval 0 to </w:t>
      </w:r>
      <w:r w:rsidRPr="004547D9">
        <w:t>δ</w:t>
      </w:r>
      <w:r w:rsidRPr="0085431B">
        <w:rPr>
          <w:vertAlign w:val="subscript"/>
          <w:lang w:val="en-GB"/>
        </w:rPr>
        <w:t>2</w:t>
      </w:r>
      <w:r w:rsidRPr="0085431B">
        <w:rPr>
          <w:lang w:val="en-GB"/>
        </w:rPr>
        <w:t>, and applying equations (100) to (103). For this purpose the spacing between values is not to exceed 1.0°, and the end points are to be included.</w:t>
      </w:r>
    </w:p>
    <w:p w:rsidR="00AE6182" w:rsidRPr="004547D9" w:rsidRDefault="00AE6182" w:rsidP="00AE6182">
      <w:pPr>
        <w:pStyle w:val="Equation"/>
      </w:pPr>
      <w:r w:rsidRPr="0085431B">
        <w:rPr>
          <w:lang w:val="en-GB"/>
        </w:rPr>
        <w:lastRenderedPageBreak/>
        <w:tab/>
      </w:r>
      <w:r w:rsidRPr="0085431B">
        <w:rPr>
          <w:lang w:val="en-GB"/>
        </w:rPr>
        <w:tab/>
      </w:r>
      <w:r w:rsidRPr="004547D9">
        <w:rPr>
          <w:position w:val="-68"/>
          <w:sz w:val="20"/>
        </w:rPr>
        <w:object w:dxaOrig="4800" w:dyaOrig="1480">
          <v:shape id="_x0000_i1120" type="#_x0000_t75" alt="" style="width:246.05pt;height:77pt;mso-width-percent:0;mso-height-percent:0;mso-width-percent:0;mso-height-percent:0" o:ole="" fillcolor="window">
            <v:imagedata r:id="rId225" o:title=""/>
          </v:shape>
          <o:OLEObject Type="Embed" ProgID="Equation.3" ShapeID="_x0000_i1120" DrawAspect="Content" ObjectID="_1635162152" r:id="rId226"/>
        </w:object>
      </w:r>
    </w:p>
    <w:p w:rsidR="00AE6182" w:rsidRPr="0085431B" w:rsidRDefault="00AE6182" w:rsidP="00AE6182">
      <w:pPr>
        <w:rPr>
          <w:lang w:val="en-GB"/>
        </w:rPr>
      </w:pPr>
      <w:r w:rsidRPr="0085431B">
        <w:rPr>
          <w:lang w:val="en-GB"/>
        </w:rPr>
        <w:t>At any principal azimuth (</w:t>
      </w:r>
      <w:proofErr w:type="gramStart"/>
      <w:r w:rsidRPr="004547D9">
        <w:t>α</w:t>
      </w:r>
      <w:r w:rsidRPr="0085431B">
        <w:rPr>
          <w:vertAlign w:val="subscript"/>
          <w:lang w:val="en-GB"/>
        </w:rPr>
        <w:t>0</w:t>
      </w:r>
      <w:r w:rsidRPr="0085431B">
        <w:rPr>
          <w:lang w:val="en-GB"/>
        </w:rPr>
        <w:t>(</w:t>
      </w:r>
      <w:proofErr w:type="gramEnd"/>
      <w:r w:rsidRPr="004547D9">
        <w:t>δ</w:t>
      </w:r>
      <w:r w:rsidRPr="0085431B">
        <w:rPr>
          <w:lang w:val="en-GB"/>
        </w:rPr>
        <w:t>)) that is not included in the set, the minimum elevation angle is zero (</w:t>
      </w:r>
      <w:r w:rsidRPr="004547D9">
        <w:t>ε</w:t>
      </w:r>
      <w:r w:rsidRPr="004547D9">
        <w:rPr>
          <w:vertAlign w:val="subscript"/>
        </w:rPr>
        <w:sym w:font="Symbol" w:char="F06E"/>
      </w:r>
      <w:r w:rsidRPr="0085431B">
        <w:rPr>
          <w:lang w:val="en-GB"/>
        </w:rPr>
        <w:t xml:space="preserve"> = 0), except for azimuths where Case 6 additionally applies. </w:t>
      </w:r>
    </w:p>
    <w:p w:rsidR="00AE6182" w:rsidRPr="0085431B" w:rsidRDefault="00AE6182" w:rsidP="00AE6182">
      <w:pPr>
        <w:rPr>
          <w:b/>
          <w:bCs/>
          <w:i/>
          <w:iCs/>
          <w:lang w:val="en-GB"/>
        </w:rPr>
      </w:pPr>
      <w:r w:rsidRPr="0085431B">
        <w:rPr>
          <w:rStyle w:val="HeadingbChar"/>
          <w:i/>
          <w:iCs/>
          <w:lang w:val="en-GB"/>
        </w:rPr>
        <w:t>Case 4:</w:t>
      </w:r>
      <w:r w:rsidRPr="0085431B">
        <w:rPr>
          <w:b/>
          <w:bCs/>
          <w:lang w:val="en-GB"/>
        </w:rPr>
        <w:tab/>
      </w:r>
      <w:r w:rsidRPr="0085431B">
        <w:rPr>
          <w:lang w:val="en-GB"/>
        </w:rPr>
        <w:t xml:space="preserve">For: </w:t>
      </w:r>
      <w:r w:rsidRPr="0085431B">
        <w:rPr>
          <w:i/>
          <w:iCs/>
          <w:lang w:val="en-GB"/>
        </w:rPr>
        <w:t>i</w:t>
      </w:r>
      <w:r w:rsidRPr="0085431B">
        <w:rPr>
          <w:i/>
          <w:iCs/>
          <w:vertAlign w:val="subscript"/>
          <w:lang w:val="en-GB"/>
        </w:rPr>
        <w:t>s</w:t>
      </w:r>
      <w:r w:rsidRPr="0085431B">
        <w:rPr>
          <w:lang w:val="en-GB"/>
        </w:rPr>
        <w:t xml:space="preserve"> ≤ </w:t>
      </w:r>
      <w:r w:rsidRPr="004547D9">
        <w:sym w:font="Symbol" w:char="F07A"/>
      </w:r>
      <w:r w:rsidRPr="0085431B">
        <w:rPr>
          <w:i/>
          <w:iCs/>
          <w:vertAlign w:val="subscript"/>
          <w:lang w:val="en-GB"/>
        </w:rPr>
        <w:t>e</w:t>
      </w:r>
      <w:r w:rsidRPr="0085431B">
        <w:rPr>
          <w:lang w:val="en-GB"/>
        </w:rPr>
        <w:t xml:space="preserve"> &lt; </w:t>
      </w:r>
      <w:r w:rsidRPr="0085431B">
        <w:rPr>
          <w:i/>
          <w:iCs/>
          <w:lang w:val="en-GB"/>
        </w:rPr>
        <w:t>i</w:t>
      </w:r>
      <w:r w:rsidRPr="0085431B">
        <w:rPr>
          <w:i/>
          <w:iCs/>
          <w:vertAlign w:val="subscript"/>
          <w:lang w:val="en-GB"/>
        </w:rPr>
        <w:t>s</w:t>
      </w:r>
      <w:r w:rsidRPr="0085431B">
        <w:rPr>
          <w:lang w:val="en-GB"/>
        </w:rPr>
        <w:t xml:space="preserve"> + </w:t>
      </w:r>
      <w:r w:rsidRPr="004547D9">
        <w:sym w:font="Symbol" w:char="F079"/>
      </w:r>
      <w:r w:rsidRPr="0085431B">
        <w:rPr>
          <w:i/>
          <w:iCs/>
          <w:vertAlign w:val="subscript"/>
          <w:lang w:val="en-GB"/>
        </w:rPr>
        <w:t>m</w:t>
      </w:r>
      <w:r w:rsidRPr="0085431B">
        <w:rPr>
          <w:lang w:val="en-GB"/>
        </w:rPr>
        <w:t xml:space="preserve"> and </w:t>
      </w:r>
      <w:r w:rsidRPr="004547D9">
        <w:sym w:font="Symbol" w:char="F07A"/>
      </w:r>
      <w:r w:rsidRPr="0085431B">
        <w:rPr>
          <w:i/>
          <w:iCs/>
          <w:vertAlign w:val="subscript"/>
          <w:lang w:val="en-GB"/>
        </w:rPr>
        <w:t>e</w:t>
      </w:r>
      <w:r w:rsidRPr="0085431B">
        <w:rPr>
          <w:lang w:val="en-GB"/>
        </w:rPr>
        <w:t xml:space="preserve"> &lt; 180° – </w:t>
      </w:r>
      <w:r w:rsidRPr="0085431B">
        <w:rPr>
          <w:i/>
          <w:iCs/>
          <w:lang w:val="en-GB"/>
        </w:rPr>
        <w:t>i</w:t>
      </w:r>
      <w:r w:rsidRPr="0085431B">
        <w:rPr>
          <w:i/>
          <w:iCs/>
          <w:vertAlign w:val="subscript"/>
          <w:lang w:val="en-GB"/>
        </w:rPr>
        <w:t>s</w:t>
      </w:r>
      <w:r w:rsidRPr="0085431B">
        <w:rPr>
          <w:lang w:val="en-GB"/>
        </w:rPr>
        <w:t xml:space="preserve"> – </w:t>
      </w:r>
      <w:r w:rsidRPr="004547D9">
        <w:sym w:font="Symbol" w:char="F079"/>
      </w:r>
      <w:r w:rsidRPr="0085431B">
        <w:rPr>
          <w:i/>
          <w:iCs/>
          <w:vertAlign w:val="subscript"/>
          <w:lang w:val="en-GB"/>
        </w:rPr>
        <w:t>m</w:t>
      </w:r>
    </w:p>
    <w:p w:rsidR="00AE6182" w:rsidRPr="0085431B" w:rsidRDefault="00AE6182" w:rsidP="00AE6182">
      <w:pPr>
        <w:rPr>
          <w:lang w:val="en-GB"/>
        </w:rPr>
      </w:pPr>
      <w:r w:rsidRPr="0085431B">
        <w:rPr>
          <w:lang w:val="en-GB"/>
        </w:rPr>
        <w:t xml:space="preserve">For this case, the minimum elevation angle is given explicitly in terms of the principal azimuth angle </w:t>
      </w:r>
      <w:r w:rsidRPr="004547D9">
        <w:t>α</w:t>
      </w:r>
      <w:r w:rsidRPr="0085431B">
        <w:rPr>
          <w:vertAlign w:val="subscript"/>
          <w:lang w:val="en-GB"/>
        </w:rPr>
        <w:t>0</w:t>
      </w:r>
      <w:r w:rsidRPr="0085431B">
        <w:rPr>
          <w:lang w:val="en-GB"/>
        </w:rPr>
        <w:t>, as follows:</w:t>
      </w:r>
    </w:p>
    <w:p w:rsidR="00AE6182" w:rsidRPr="004547D9" w:rsidRDefault="00AE6182" w:rsidP="00AE6182">
      <w:pPr>
        <w:pStyle w:val="Equation"/>
      </w:pPr>
      <w:r w:rsidRPr="0085431B">
        <w:rPr>
          <w:lang w:val="en-GB"/>
        </w:rPr>
        <w:tab/>
      </w:r>
      <w:r w:rsidRPr="0085431B">
        <w:rPr>
          <w:lang w:val="en-GB"/>
        </w:rPr>
        <w:tab/>
      </w:r>
      <w:r w:rsidRPr="004547D9">
        <w:rPr>
          <w:position w:val="-46"/>
          <w:sz w:val="20"/>
        </w:rPr>
        <w:object w:dxaOrig="4239" w:dyaOrig="1040">
          <v:shape id="_x0000_i1121" type="#_x0000_t75" alt="" style="width:217.9pt;height:51.95pt;mso-width-percent:0;mso-height-percent:0;mso-position-vertical:absolute;mso-width-percent:0;mso-height-percent:0" o:ole="" fillcolor="window">
            <v:imagedata r:id="rId227" o:title=""/>
          </v:shape>
          <o:OLEObject Type="Embed" ProgID="Equation.3" ShapeID="_x0000_i1121" DrawAspect="Content" ObjectID="_1635162153" r:id="rId228"/>
        </w:object>
      </w:r>
    </w:p>
    <w:p w:rsidR="00AE6182" w:rsidRPr="004547D9" w:rsidRDefault="00AE6182" w:rsidP="00AE6182">
      <w:proofErr w:type="gramStart"/>
      <w:r w:rsidRPr="004547D9">
        <w:t>where</w:t>
      </w:r>
      <w:proofErr w:type="gramEnd"/>
      <w:r w:rsidRPr="004547D9">
        <w:t>:</w:t>
      </w:r>
    </w:p>
    <w:p w:rsidR="00AE6182" w:rsidRPr="004547D9" w:rsidRDefault="00AE6182" w:rsidP="00AE6182">
      <w:pPr>
        <w:pStyle w:val="Equation"/>
      </w:pPr>
      <w:r w:rsidRPr="004547D9">
        <w:tab/>
      </w:r>
      <w:r w:rsidRPr="004547D9">
        <w:tab/>
      </w:r>
      <w:r w:rsidRPr="004547D9">
        <w:rPr>
          <w:position w:val="-32"/>
          <w:sz w:val="20"/>
        </w:rPr>
        <w:object w:dxaOrig="3680" w:dyaOrig="760">
          <v:shape id="_x0000_i1122" type="#_x0000_t75" alt="" style="width:202.25pt;height:38.2pt;mso-width-percent:0;mso-height-percent:0;mso-width-percent:0;mso-height-percent:0" o:ole="" fillcolor="window">
            <v:imagedata r:id="rId229" o:title=""/>
          </v:shape>
          <o:OLEObject Type="Embed" ProgID="Equation.3" ShapeID="_x0000_i1122" DrawAspect="Content" ObjectID="_1635162154" r:id="rId230"/>
        </w:object>
      </w:r>
    </w:p>
    <w:p w:rsidR="00AE6182" w:rsidRPr="0085431B" w:rsidRDefault="00AE6182" w:rsidP="00AE6182">
      <w:pPr>
        <w:rPr>
          <w:lang w:val="en-GB"/>
        </w:rPr>
      </w:pPr>
      <w:r w:rsidRPr="0085431B">
        <w:rPr>
          <w:lang w:val="en-GB"/>
        </w:rPr>
        <w:t>Note that a minimum elevation angle of 90° in this formulation indicates that no satellite is visible at elevation angles at or below 90° on these azimuths. Furthermore, within the range of principal azimuths where the minimum elevation angle is zero, Case 6 may additionally apply.</w:t>
      </w:r>
    </w:p>
    <w:p w:rsidR="00AE6182" w:rsidRPr="0085431B" w:rsidRDefault="00AE6182" w:rsidP="00AE6182">
      <w:pPr>
        <w:rPr>
          <w:lang w:val="en-GB"/>
        </w:rPr>
      </w:pPr>
      <w:r w:rsidRPr="0085431B">
        <w:rPr>
          <w:rStyle w:val="HeadingbChar"/>
          <w:i/>
          <w:lang w:val="en-GB"/>
        </w:rPr>
        <w:t>Case 5:</w:t>
      </w:r>
      <w:r w:rsidRPr="0085431B">
        <w:rPr>
          <w:lang w:val="en-GB"/>
        </w:rPr>
        <w:tab/>
        <w:t xml:space="preserve">For 180° – </w:t>
      </w:r>
      <w:r w:rsidRPr="0085431B">
        <w:rPr>
          <w:i/>
          <w:iCs/>
          <w:lang w:val="en-GB"/>
        </w:rPr>
        <w:t>i</w:t>
      </w:r>
      <w:r w:rsidRPr="0085431B">
        <w:rPr>
          <w:i/>
          <w:iCs/>
          <w:vertAlign w:val="subscript"/>
          <w:lang w:val="en-GB"/>
        </w:rPr>
        <w:t>s</w:t>
      </w:r>
      <w:r w:rsidRPr="0085431B">
        <w:rPr>
          <w:lang w:val="en-GB"/>
        </w:rPr>
        <w:t xml:space="preserve"> – </w:t>
      </w:r>
      <w:r w:rsidRPr="004547D9">
        <w:sym w:font="Symbol" w:char="F079"/>
      </w:r>
      <w:r w:rsidRPr="0085431B">
        <w:rPr>
          <w:i/>
          <w:iCs/>
          <w:vertAlign w:val="subscript"/>
          <w:lang w:val="en-GB"/>
        </w:rPr>
        <w:t>m</w:t>
      </w:r>
      <w:r w:rsidRPr="0085431B">
        <w:rPr>
          <w:lang w:val="en-GB"/>
        </w:rPr>
        <w:t xml:space="preserve"> </w:t>
      </w:r>
      <w:r w:rsidRPr="004547D9">
        <w:sym w:font="Symbol" w:char="F0A3"/>
      </w:r>
      <w:r w:rsidRPr="0085431B">
        <w:rPr>
          <w:lang w:val="en-GB"/>
        </w:rPr>
        <w:t xml:space="preserve"> </w:t>
      </w:r>
      <w:r w:rsidRPr="004547D9">
        <w:sym w:font="Symbol" w:char="F07A"/>
      </w:r>
      <w:r w:rsidRPr="0085431B">
        <w:rPr>
          <w:i/>
          <w:iCs/>
          <w:vertAlign w:val="subscript"/>
          <w:lang w:val="en-GB"/>
        </w:rPr>
        <w:t>e</w:t>
      </w:r>
      <w:r w:rsidRPr="0085431B">
        <w:rPr>
          <w:lang w:val="en-GB"/>
        </w:rPr>
        <w:t xml:space="preserve"> </w:t>
      </w:r>
      <w:r w:rsidRPr="004547D9">
        <w:sym w:font="Symbol" w:char="F0A3"/>
      </w:r>
      <w:r w:rsidRPr="0085431B">
        <w:rPr>
          <w:lang w:val="en-GB"/>
        </w:rPr>
        <w:t xml:space="preserve"> 90°</w:t>
      </w:r>
    </w:p>
    <w:p w:rsidR="00AE6182" w:rsidRPr="0085431B" w:rsidRDefault="00AE6182" w:rsidP="00AE6182">
      <w:pPr>
        <w:rPr>
          <w:b/>
          <w:bCs/>
          <w:i/>
          <w:iCs/>
          <w:lang w:val="en-GB"/>
        </w:rPr>
      </w:pPr>
      <w:r w:rsidRPr="0085431B">
        <w:rPr>
          <w:lang w:val="en-GB"/>
        </w:rPr>
        <w:t>For this case, a satellite may be visible to the horizon for all azimuths about the earth station (</w:t>
      </w:r>
      <w:r w:rsidRPr="004547D9">
        <w:t>ε</w:t>
      </w:r>
      <w:r w:rsidRPr="004547D9">
        <w:rPr>
          <w:position w:val="-4"/>
        </w:rPr>
        <w:sym w:font="Symbol" w:char="F06E"/>
      </w:r>
      <w:r w:rsidRPr="0085431B">
        <w:rPr>
          <w:lang w:val="en-GB"/>
        </w:rPr>
        <w:t> = 0).</w:t>
      </w:r>
    </w:p>
    <w:p w:rsidR="00AE6182" w:rsidRPr="0085431B" w:rsidRDefault="00AE6182" w:rsidP="00AE6182">
      <w:pPr>
        <w:rPr>
          <w:lang w:val="en-GB"/>
        </w:rPr>
      </w:pPr>
      <w:r w:rsidRPr="0085431B">
        <w:rPr>
          <w:rStyle w:val="HeadingbChar"/>
          <w:i/>
          <w:iCs/>
          <w:lang w:val="en-GB"/>
        </w:rPr>
        <w:t>Case 6:</w:t>
      </w:r>
      <w:r w:rsidRPr="0085431B">
        <w:rPr>
          <w:bCs/>
          <w:lang w:val="en-GB"/>
        </w:rPr>
        <w:tab/>
      </w:r>
      <w:r w:rsidRPr="0085431B">
        <w:rPr>
          <w:lang w:val="en-GB"/>
        </w:rPr>
        <w:t>For</w:t>
      </w:r>
      <w:r w:rsidRPr="0085431B">
        <w:rPr>
          <w:i/>
          <w:lang w:val="en-GB"/>
        </w:rPr>
        <w:t xml:space="preserve"> </w:t>
      </w:r>
      <w:r w:rsidRPr="004547D9">
        <w:sym w:font="Symbol" w:char="F07A"/>
      </w:r>
      <w:r w:rsidRPr="0085431B">
        <w:rPr>
          <w:i/>
          <w:iCs/>
          <w:vertAlign w:val="subscript"/>
          <w:lang w:val="en-GB"/>
        </w:rPr>
        <w:t>e</w:t>
      </w:r>
      <w:r w:rsidRPr="0085431B">
        <w:rPr>
          <w:iCs/>
          <w:lang w:val="en-GB"/>
        </w:rPr>
        <w:t xml:space="preserve"> </w:t>
      </w:r>
      <w:r w:rsidRPr="004547D9">
        <w:sym w:font="Symbol" w:char="F03C"/>
      </w:r>
      <w:r w:rsidRPr="0085431B">
        <w:rPr>
          <w:iCs/>
          <w:lang w:val="en-GB"/>
        </w:rPr>
        <w:t xml:space="preserve"> </w:t>
      </w:r>
      <w:r w:rsidRPr="004547D9">
        <w:sym w:font="Symbol" w:char="F079"/>
      </w:r>
      <w:r w:rsidRPr="0085431B">
        <w:rPr>
          <w:i/>
          <w:iCs/>
          <w:vertAlign w:val="subscript"/>
          <w:lang w:val="en-GB"/>
        </w:rPr>
        <w:t>m</w:t>
      </w:r>
      <w:r w:rsidRPr="0085431B">
        <w:rPr>
          <w:iCs/>
          <w:lang w:val="en-GB"/>
        </w:rPr>
        <w:t xml:space="preserve"> – </w:t>
      </w:r>
      <w:r w:rsidRPr="0085431B">
        <w:rPr>
          <w:i/>
          <w:lang w:val="en-GB"/>
        </w:rPr>
        <w:t>i</w:t>
      </w:r>
      <w:r w:rsidRPr="0085431B">
        <w:rPr>
          <w:i/>
          <w:iCs/>
          <w:vertAlign w:val="subscript"/>
          <w:lang w:val="en-GB"/>
        </w:rPr>
        <w:t>s</w:t>
      </w:r>
    </w:p>
    <w:p w:rsidR="00AE6182" w:rsidRPr="0085431B" w:rsidRDefault="00AE6182" w:rsidP="00AE6182">
      <w:pPr>
        <w:rPr>
          <w:lang w:val="en-GB"/>
        </w:rPr>
      </w:pPr>
      <w:r w:rsidRPr="0085431B">
        <w:rPr>
          <w:lang w:val="en-GB"/>
        </w:rPr>
        <w:t>This case may occur additionally with Case 2, Case 3 or Case 4 and a satellite may be visible only above a minimum elevation angle for other principal azimuths.</w:t>
      </w:r>
    </w:p>
    <w:p w:rsidR="00AE6182" w:rsidRPr="0085431B" w:rsidRDefault="00AE6182" w:rsidP="00AE6182">
      <w:pPr>
        <w:rPr>
          <w:lang w:val="en-GB"/>
        </w:rPr>
      </w:pPr>
      <w:r w:rsidRPr="0085431B">
        <w:rPr>
          <w:lang w:val="en-GB"/>
        </w:rPr>
        <w:t xml:space="preserve">For this case, the other principal azimuths and the corresponding elevation angles are developed parametrically by choosing a set of values of </w:t>
      </w:r>
      <w:r w:rsidRPr="004547D9">
        <w:rPr>
          <w:rFonts w:ascii="Symbol" w:hAnsi="Symbol"/>
        </w:rPr>
        <w:sym w:font="Symbol" w:char="F064"/>
      </w:r>
      <w:r w:rsidRPr="0085431B">
        <w:rPr>
          <w:lang w:val="en-GB"/>
        </w:rPr>
        <w:t xml:space="preserve">, uniformly spaced on the interval 0 to </w:t>
      </w:r>
      <w:r w:rsidRPr="004547D9">
        <w:sym w:font="Symbol" w:char="F064"/>
      </w:r>
      <w:r w:rsidRPr="0085431B">
        <w:rPr>
          <w:vertAlign w:val="subscript"/>
          <w:lang w:val="en-GB"/>
        </w:rPr>
        <w:t>3</w:t>
      </w:r>
      <w:r w:rsidRPr="0085431B">
        <w:rPr>
          <w:lang w:val="en-GB"/>
        </w:rPr>
        <w:t xml:space="preserve">, and applying equations (100) to (103) with </w:t>
      </w:r>
      <w:r w:rsidRPr="0085431B">
        <w:rPr>
          <w:i/>
          <w:iCs/>
          <w:lang w:val="en-GB"/>
        </w:rPr>
        <w:t>i</w:t>
      </w:r>
      <w:r w:rsidRPr="0085431B">
        <w:rPr>
          <w:i/>
          <w:iCs/>
          <w:vertAlign w:val="subscript"/>
          <w:lang w:val="en-GB"/>
        </w:rPr>
        <w:t>s</w:t>
      </w:r>
      <w:r w:rsidRPr="0085431B">
        <w:rPr>
          <w:lang w:val="en-GB"/>
        </w:rPr>
        <w:t xml:space="preserve"> replaced by –</w:t>
      </w:r>
      <w:r w:rsidRPr="0085431B">
        <w:rPr>
          <w:i/>
          <w:iCs/>
          <w:lang w:val="en-GB"/>
        </w:rPr>
        <w:t>i</w:t>
      </w:r>
      <w:r w:rsidRPr="0085431B">
        <w:rPr>
          <w:i/>
          <w:iCs/>
          <w:vertAlign w:val="subscript"/>
          <w:lang w:val="en-GB"/>
        </w:rPr>
        <w:t>s</w:t>
      </w:r>
      <w:r w:rsidRPr="0085431B">
        <w:rPr>
          <w:lang w:val="en-GB"/>
        </w:rPr>
        <w:t>. For this purpose the spacing between values is not to exceed 1.0° and the end points are to be included.</w:t>
      </w:r>
    </w:p>
    <w:p w:rsidR="00AE6182" w:rsidRPr="004547D9" w:rsidRDefault="00AE6182" w:rsidP="00AE6182">
      <w:pPr>
        <w:pStyle w:val="Equation"/>
        <w:spacing w:before="240"/>
      </w:pPr>
      <w:bookmarkStart w:id="1070" w:name="_Toc464975332"/>
      <w:bookmarkStart w:id="1071" w:name="_Toc484247212"/>
      <w:r w:rsidRPr="0085431B">
        <w:rPr>
          <w:lang w:val="en-GB"/>
        </w:rPr>
        <w:tab/>
      </w:r>
      <w:r w:rsidRPr="0085431B">
        <w:rPr>
          <w:lang w:val="en-GB"/>
        </w:rPr>
        <w:tab/>
      </w:r>
      <w:r w:rsidRPr="004547D9">
        <w:rPr>
          <w:position w:val="-32"/>
        </w:rPr>
        <w:object w:dxaOrig="3660" w:dyaOrig="760">
          <v:shape id="_x0000_i1123" type="#_x0000_t75" alt="" style="width:198.45pt;height:38.2pt;mso-width-percent:0;mso-height-percent:0;mso-position-vertical:absolute;mso-width-percent:0;mso-height-percent:0" o:ole="" fillcolor="window">
            <v:imagedata r:id="rId231" o:title=""/>
          </v:shape>
          <o:OLEObject Type="Embed" ProgID="Equation.3" ShapeID="_x0000_i1123" DrawAspect="Content" ObjectID="_1635162155" r:id="rId232"/>
        </w:object>
      </w:r>
    </w:p>
    <w:p w:rsidR="00AE6182" w:rsidRPr="0085431B" w:rsidRDefault="00AE6182" w:rsidP="00AE6182">
      <w:pPr>
        <w:pStyle w:val="Heading2"/>
        <w:spacing w:before="480"/>
        <w:rPr>
          <w:lang w:val="en-GB"/>
        </w:rPr>
      </w:pPr>
      <w:bookmarkStart w:id="1072" w:name="_Toc328648613"/>
      <w:bookmarkStart w:id="1073" w:name="_Toc8239944"/>
      <w:bookmarkStart w:id="1074" w:name="_Toc15999446"/>
      <w:r w:rsidRPr="0085431B">
        <w:rPr>
          <w:lang w:val="en-GB"/>
        </w:rPr>
        <w:t>1.2</w:t>
      </w:r>
      <w:r w:rsidRPr="0085431B">
        <w:rPr>
          <w:lang w:val="en-GB"/>
        </w:rPr>
        <w:tab/>
        <w:t>Determination of minimum and maximum horizon gain from the minimum visible elevation angle profile</w:t>
      </w:r>
      <w:bookmarkEnd w:id="1070"/>
      <w:bookmarkEnd w:id="1071"/>
      <w:bookmarkEnd w:id="1072"/>
      <w:bookmarkEnd w:id="1073"/>
      <w:bookmarkEnd w:id="1074"/>
    </w:p>
    <w:p w:rsidR="00AE6182" w:rsidRPr="0085431B" w:rsidRDefault="00AE6182" w:rsidP="00AE6182">
      <w:pPr>
        <w:rPr>
          <w:lang w:val="en-GB"/>
        </w:rPr>
      </w:pPr>
      <w:r w:rsidRPr="0085431B">
        <w:rPr>
          <w:lang w:val="en-GB"/>
        </w:rPr>
        <w:t>The horizon gain of the earth station antenna is determined from the profile of values of the minimum composite elevation angle (</w:t>
      </w:r>
      <w:r w:rsidRPr="004547D9">
        <w:t>ε</w:t>
      </w:r>
      <w:r w:rsidRPr="0085431B">
        <w:rPr>
          <w:i/>
          <w:iCs/>
          <w:vertAlign w:val="subscript"/>
          <w:lang w:val="en-GB"/>
        </w:rPr>
        <w:t>c</w:t>
      </w:r>
      <w:r w:rsidRPr="0085431B">
        <w:rPr>
          <w:lang w:val="en-GB"/>
        </w:rPr>
        <w:t>). At any azimuth, the minimum composite elevation angle is the greater of the minimum satellite visibility elevation angle at that azimuth (</w:t>
      </w:r>
      <w:r w:rsidRPr="004547D9">
        <w:sym w:font="Symbol" w:char="F065"/>
      </w:r>
      <w:r w:rsidRPr="004547D9">
        <w:rPr>
          <w:vertAlign w:val="subscript"/>
        </w:rPr>
        <w:sym w:font="Symbol" w:char="F06E"/>
      </w:r>
      <w:r w:rsidRPr="0085431B">
        <w:rPr>
          <w:lang w:val="en-GB"/>
        </w:rPr>
        <w:t>) and the minimum elevation angle for the earth station (</w:t>
      </w:r>
      <w:r w:rsidRPr="004547D9">
        <w:t>ε</w:t>
      </w:r>
      <w:r w:rsidRPr="0085431B">
        <w:rPr>
          <w:i/>
          <w:iCs/>
          <w:vertAlign w:val="subscript"/>
          <w:lang w:val="en-GB"/>
        </w:rPr>
        <w:t>sys</w:t>
      </w:r>
      <w:r w:rsidRPr="0085431B">
        <w:rPr>
          <w:lang w:val="en-GB"/>
        </w:rPr>
        <w:t>). The following procedure may be used to determine the maximum and minimum values of horizon antenna gain for each azimuth under consideration.</w:t>
      </w:r>
    </w:p>
    <w:p w:rsidR="00AE6182" w:rsidRPr="0085431B" w:rsidRDefault="00AE6182" w:rsidP="00AE6182">
      <w:pPr>
        <w:keepNext/>
        <w:keepLines/>
        <w:rPr>
          <w:lang w:val="en-GB"/>
        </w:rPr>
      </w:pPr>
      <w:r w:rsidRPr="0085431B">
        <w:rPr>
          <w:lang w:val="en-GB"/>
        </w:rPr>
        <w:lastRenderedPageBreak/>
        <w:t xml:space="preserve">The following equation may be used to determine the angular separation between the horizon profile, at an azimuth angle </w:t>
      </w:r>
      <w:r w:rsidRPr="004547D9">
        <w:rPr>
          <w:rFonts w:ascii="Symbol" w:hAnsi="Symbol"/>
        </w:rPr>
        <w:sym w:font="Symbol" w:char="F061"/>
      </w:r>
      <w:r w:rsidRPr="0085431B">
        <w:rPr>
          <w:lang w:val="en-GB"/>
        </w:rPr>
        <w:t xml:space="preserve"> and horizon elevation angle </w:t>
      </w:r>
      <w:r w:rsidRPr="004547D9">
        <w:sym w:font="Symbol" w:char="F065"/>
      </w:r>
      <w:r w:rsidRPr="0085431B">
        <w:rPr>
          <w:i/>
          <w:iCs/>
          <w:vertAlign w:val="subscript"/>
          <w:lang w:val="en-GB"/>
        </w:rPr>
        <w:t>h</w:t>
      </w:r>
      <w:r w:rsidRPr="0085431B">
        <w:rPr>
          <w:lang w:val="en-GB"/>
        </w:rPr>
        <w:t xml:space="preserve">, and a point on the profile of the minimum composite elevation angle, where the minimum composite elevation angle is </w:t>
      </w:r>
      <w:r w:rsidRPr="004547D9">
        <w:t>ε</w:t>
      </w:r>
      <w:r w:rsidRPr="0085431B">
        <w:rPr>
          <w:i/>
          <w:iCs/>
          <w:vertAlign w:val="subscript"/>
          <w:lang w:val="en-GB"/>
        </w:rPr>
        <w:t>c</w:t>
      </w:r>
      <w:r w:rsidRPr="0085431B">
        <w:rPr>
          <w:lang w:val="en-GB"/>
        </w:rPr>
        <w:t xml:space="preserve"> at an azimuth angle of </w:t>
      </w:r>
      <w:r w:rsidRPr="004547D9">
        <w:t>α</w:t>
      </w:r>
      <w:r w:rsidRPr="0085431B">
        <w:rPr>
          <w:i/>
          <w:iCs/>
          <w:vertAlign w:val="subscript"/>
          <w:lang w:val="en-GB"/>
        </w:rPr>
        <w:t>c</w:t>
      </w:r>
      <w:r w:rsidRPr="0085431B">
        <w:rPr>
          <w:lang w:val="en-GB"/>
        </w:rPr>
        <w:t>:</w:t>
      </w:r>
    </w:p>
    <w:p w:rsidR="00AE6182" w:rsidRPr="0085431B" w:rsidRDefault="00AE6182" w:rsidP="00AE6182">
      <w:pPr>
        <w:pStyle w:val="Equation"/>
        <w:rPr>
          <w:lang w:val="en-GB"/>
        </w:rPr>
      </w:pPr>
      <w:r w:rsidRPr="0085431B">
        <w:rPr>
          <w:rFonts w:ascii="Symbol" w:hAnsi="Symbol"/>
          <w:lang w:val="en-GB"/>
        </w:rPr>
        <w:tab/>
      </w: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sym w:font="Symbol" w:char="F061"/>
      </w:r>
      <w:r w:rsidRPr="0085431B">
        <w:rPr>
          <w:i/>
          <w:iCs/>
          <w:position w:val="-4"/>
          <w:lang w:val="en-GB"/>
        </w:rPr>
        <w:t>c</w:t>
      </w:r>
      <w:r w:rsidRPr="0085431B">
        <w:rPr>
          <w:lang w:val="en-GB"/>
        </w:rPr>
        <w:t>) </w:t>
      </w:r>
      <w:r w:rsidRPr="004547D9">
        <w:rPr>
          <w:rFonts w:ascii="Symbol" w:hAnsi="Symbol"/>
        </w:rPr>
        <w:t></w:t>
      </w:r>
      <w:r w:rsidRPr="0085431B">
        <w:rPr>
          <w:lang w:val="en-GB"/>
        </w:rPr>
        <w:t xml:space="preserve"> arccos [sin </w:t>
      </w:r>
      <w:r w:rsidRPr="004547D9">
        <w:rPr>
          <w:rFonts w:ascii="Symbol" w:hAnsi="Symbol"/>
        </w:rPr>
        <w:sym w:font="Symbol" w:char="F065"/>
      </w:r>
      <w:r w:rsidRPr="0085431B">
        <w:rPr>
          <w:i/>
          <w:iCs/>
          <w:position w:val="-4"/>
          <w:lang w:val="en-GB"/>
        </w:rPr>
        <w:t>h</w:t>
      </w:r>
      <w:r w:rsidRPr="0085431B">
        <w:rPr>
          <w:sz w:val="16"/>
          <w:lang w:val="en-GB"/>
        </w:rPr>
        <w:t> </w:t>
      </w:r>
      <w:r w:rsidRPr="0085431B">
        <w:rPr>
          <w:lang w:val="en-GB"/>
        </w:rPr>
        <w:t>(</w:t>
      </w:r>
      <w:r w:rsidRPr="004547D9">
        <w:rPr>
          <w:rFonts w:ascii="Symbol" w:hAnsi="Symbol"/>
        </w:rPr>
        <w:sym w:font="Symbol" w:char="F061"/>
      </w:r>
      <w:r w:rsidRPr="0085431B">
        <w:rPr>
          <w:lang w:val="en-GB"/>
        </w:rPr>
        <w:t>) sin (</w:t>
      </w:r>
      <w:r w:rsidRPr="004547D9">
        <w:rPr>
          <w:rFonts w:ascii="Symbol" w:hAnsi="Symbol"/>
        </w:rPr>
        <w:sym w:font="Symbol" w:char="F065"/>
      </w:r>
      <w:r w:rsidRPr="0085431B">
        <w:rPr>
          <w:i/>
          <w:iCs/>
          <w:position w:val="-4"/>
          <w:lang w:val="en-GB"/>
        </w:rPr>
        <w:t>c</w:t>
      </w:r>
      <w:r w:rsidRPr="0085431B">
        <w:rPr>
          <w:sz w:val="16"/>
          <w:lang w:val="en-GB"/>
        </w:rPr>
        <w:t> </w:t>
      </w:r>
      <w:r w:rsidRPr="0085431B">
        <w:rPr>
          <w:lang w:val="en-GB"/>
        </w:rPr>
        <w:t>(</w:t>
      </w:r>
      <w:r w:rsidRPr="004547D9">
        <w:rPr>
          <w:rFonts w:ascii="Symbol" w:hAnsi="Symbol"/>
        </w:rPr>
        <w:sym w:font="Symbol" w:char="F061"/>
      </w:r>
      <w:r w:rsidRPr="0085431B">
        <w:rPr>
          <w:i/>
          <w:iCs/>
          <w:position w:val="-4"/>
          <w:lang w:val="en-GB"/>
        </w:rPr>
        <w:t>c</w:t>
      </w:r>
      <w:r w:rsidRPr="0085431B">
        <w:rPr>
          <w:lang w:val="en-GB"/>
        </w:rPr>
        <w:t xml:space="preserve">)) </w:t>
      </w:r>
      <w:r w:rsidRPr="004547D9">
        <w:rPr>
          <w:rFonts w:ascii="Symbol" w:hAnsi="Symbol"/>
        </w:rPr>
        <w:t></w:t>
      </w:r>
      <w:r w:rsidRPr="0085431B">
        <w:rPr>
          <w:lang w:val="en-GB"/>
        </w:rPr>
        <w:t xml:space="preserve"> cos </w:t>
      </w:r>
      <w:r w:rsidRPr="004547D9">
        <w:rPr>
          <w:rFonts w:ascii="Symbol" w:hAnsi="Symbol"/>
        </w:rPr>
        <w:sym w:font="Symbol" w:char="F065"/>
      </w:r>
      <w:r w:rsidRPr="0085431B">
        <w:rPr>
          <w:i/>
          <w:iCs/>
          <w:position w:val="-4"/>
          <w:lang w:val="en-GB"/>
        </w:rPr>
        <w:t>h</w:t>
      </w:r>
      <w:r w:rsidRPr="0085431B">
        <w:rPr>
          <w:sz w:val="16"/>
          <w:lang w:val="en-GB"/>
        </w:rPr>
        <w:t> </w:t>
      </w:r>
      <w:r w:rsidRPr="0085431B">
        <w:rPr>
          <w:lang w:val="en-GB"/>
        </w:rPr>
        <w:t>(</w:t>
      </w:r>
      <w:r w:rsidRPr="004547D9">
        <w:rPr>
          <w:rFonts w:ascii="Symbol" w:hAnsi="Symbol"/>
        </w:rPr>
        <w:sym w:font="Symbol" w:char="F061"/>
      </w:r>
      <w:r w:rsidRPr="0085431B">
        <w:rPr>
          <w:lang w:val="en-GB"/>
        </w:rPr>
        <w:t>) cos (</w:t>
      </w:r>
      <w:r w:rsidRPr="004547D9">
        <w:rPr>
          <w:rFonts w:ascii="Symbol" w:hAnsi="Symbol"/>
        </w:rPr>
        <w:sym w:font="Symbol" w:char="F065"/>
      </w:r>
      <w:r w:rsidRPr="0085431B">
        <w:rPr>
          <w:i/>
          <w:iCs/>
          <w:position w:val="-4"/>
          <w:lang w:val="en-GB"/>
        </w:rPr>
        <w:t>c</w:t>
      </w:r>
      <w:r w:rsidRPr="0085431B">
        <w:rPr>
          <w:sz w:val="16"/>
          <w:lang w:val="en-GB"/>
        </w:rPr>
        <w:t> </w:t>
      </w:r>
      <w:r w:rsidRPr="0085431B">
        <w:rPr>
          <w:lang w:val="en-GB"/>
        </w:rPr>
        <w:t>(</w:t>
      </w:r>
      <w:r w:rsidRPr="004547D9">
        <w:rPr>
          <w:rFonts w:ascii="Symbol" w:hAnsi="Symbol"/>
        </w:rPr>
        <w:sym w:font="Symbol" w:char="F061"/>
      </w:r>
      <w:r w:rsidRPr="0085431B">
        <w:rPr>
          <w:i/>
          <w:iCs/>
          <w:position w:val="-4"/>
          <w:lang w:val="en-GB"/>
        </w:rPr>
        <w:t>c</w:t>
      </w:r>
      <w:r w:rsidRPr="0085431B">
        <w:rPr>
          <w:lang w:val="en-GB"/>
        </w:rPr>
        <w:t>)) cos (</w:t>
      </w:r>
      <w:r w:rsidRPr="004547D9">
        <w:rPr>
          <w:rFonts w:ascii="Symbol" w:hAnsi="Symbol"/>
        </w:rPr>
        <w:sym w:font="Symbol" w:char="F061"/>
      </w:r>
      <w:r w:rsidRPr="0085431B">
        <w:rPr>
          <w:lang w:val="en-GB"/>
        </w:rPr>
        <w:t xml:space="preserve"> </w:t>
      </w:r>
      <w:r w:rsidRPr="0085431B">
        <w:rPr>
          <w:i/>
          <w:iCs/>
          <w:lang w:val="en-GB"/>
        </w:rPr>
        <w:t>–</w:t>
      </w:r>
      <w:r w:rsidRPr="0085431B">
        <w:rPr>
          <w:lang w:val="en-GB"/>
        </w:rPr>
        <w:t xml:space="preserve"> </w:t>
      </w:r>
      <w:r w:rsidRPr="004547D9">
        <w:rPr>
          <w:rFonts w:ascii="Symbol" w:hAnsi="Symbol"/>
        </w:rPr>
        <w:sym w:font="Symbol" w:char="F061"/>
      </w:r>
      <w:r w:rsidRPr="0085431B">
        <w:rPr>
          <w:i/>
          <w:iCs/>
          <w:position w:val="-4"/>
          <w:lang w:val="en-GB"/>
        </w:rPr>
        <w:t>c</w:t>
      </w:r>
      <w:r w:rsidRPr="0085431B">
        <w:rPr>
          <w:lang w:val="en-GB"/>
        </w:rPr>
        <w:t>)]</w:t>
      </w:r>
      <w:r w:rsidRPr="0085431B">
        <w:rPr>
          <w:lang w:val="en-GB"/>
        </w:rPr>
        <w:tab/>
        <w:t>(104)</w:t>
      </w:r>
    </w:p>
    <w:p w:rsidR="00AE6182" w:rsidRPr="0085431B" w:rsidRDefault="00AE6182" w:rsidP="00AE6182">
      <w:pPr>
        <w:spacing w:before="240"/>
        <w:rPr>
          <w:lang w:val="en-GB"/>
        </w:rPr>
      </w:pPr>
      <w:r w:rsidRPr="004547D9">
        <w:rPr>
          <w:position w:val="-10"/>
          <w:highlight w:val="green"/>
        </w:rPr>
        <w:fldChar w:fldCharType="begin"/>
      </w:r>
      <w:r w:rsidRPr="004547D9">
        <w:rPr>
          <w:position w:val="-10"/>
          <w:highlight w:val="green"/>
        </w:rPr>
        <w:fldChar w:fldCharType="end"/>
      </w:r>
      <w:proofErr w:type="gramStart"/>
      <w:r w:rsidRPr="0085431B">
        <w:rPr>
          <w:lang w:val="en-GB"/>
        </w:rPr>
        <w:t>where</w:t>
      </w:r>
      <w:proofErr w:type="gramEnd"/>
      <w:r w:rsidRPr="0085431B">
        <w:rPr>
          <w:lang w:val="en-GB"/>
        </w:rPr>
        <w:t>:</w:t>
      </w:r>
    </w:p>
    <w:p w:rsidR="00AE6182" w:rsidRPr="004547D9" w:rsidRDefault="00AE6182" w:rsidP="00AE6182">
      <w:pPr>
        <w:pStyle w:val="Equationlegend"/>
        <w:spacing w:before="240"/>
        <w:rPr>
          <w:szCs w:val="24"/>
        </w:rPr>
      </w:pPr>
      <w:r w:rsidRPr="004547D9">
        <w:rPr>
          <w:szCs w:val="24"/>
        </w:rPr>
        <w:tab/>
      </w:r>
      <w:proofErr w:type="gramStart"/>
      <w:r w:rsidRPr="004547D9">
        <w:rPr>
          <w:szCs w:val="24"/>
        </w:rPr>
        <w:t>α</w:t>
      </w:r>
      <w:proofErr w:type="gramEnd"/>
      <w:r w:rsidRPr="004547D9">
        <w:rPr>
          <w:szCs w:val="24"/>
        </w:rPr>
        <w:t>:</w:t>
      </w:r>
      <w:r w:rsidRPr="004547D9">
        <w:rPr>
          <w:szCs w:val="24"/>
        </w:rPr>
        <w:tab/>
        <w:t>azimuth of the direction under consideration</w:t>
      </w:r>
    </w:p>
    <w:p w:rsidR="00AE6182" w:rsidRPr="004547D9" w:rsidRDefault="00AE6182" w:rsidP="00AE6182">
      <w:pPr>
        <w:pStyle w:val="Equationlegend"/>
        <w:rPr>
          <w:szCs w:val="24"/>
        </w:rPr>
      </w:pPr>
      <w:r w:rsidRPr="004547D9">
        <w:rPr>
          <w:szCs w:val="24"/>
        </w:rPr>
        <w:tab/>
      </w:r>
      <w:proofErr w:type="gramStart"/>
      <w:r w:rsidRPr="004547D9">
        <w:rPr>
          <w:szCs w:val="24"/>
        </w:rPr>
        <w:t>ε</w:t>
      </w:r>
      <w:r w:rsidRPr="004547D9">
        <w:rPr>
          <w:i/>
          <w:iCs/>
          <w:szCs w:val="24"/>
          <w:vertAlign w:val="subscript"/>
        </w:rPr>
        <w:t>h</w:t>
      </w:r>
      <w:proofErr w:type="gramEnd"/>
      <w:r w:rsidRPr="004547D9">
        <w:rPr>
          <w:szCs w:val="24"/>
        </w:rPr>
        <w:t> (α):</w:t>
      </w:r>
      <w:r w:rsidRPr="004547D9">
        <w:rPr>
          <w:szCs w:val="24"/>
        </w:rPr>
        <w:tab/>
        <w:t>elevation angle of the horizon at the azimuth under consideration, α</w:t>
      </w:r>
    </w:p>
    <w:p w:rsidR="00AE6182" w:rsidRPr="004547D9" w:rsidRDefault="00AE6182" w:rsidP="00AE6182">
      <w:pPr>
        <w:pStyle w:val="Equationlegend"/>
        <w:rPr>
          <w:szCs w:val="24"/>
        </w:rPr>
      </w:pPr>
      <w:r w:rsidRPr="004547D9">
        <w:rPr>
          <w:szCs w:val="24"/>
        </w:rPr>
        <w:tab/>
      </w:r>
      <w:proofErr w:type="gramStart"/>
      <w:r w:rsidRPr="004547D9">
        <w:rPr>
          <w:szCs w:val="24"/>
        </w:rPr>
        <w:t>ε</w:t>
      </w:r>
      <w:r w:rsidRPr="004547D9">
        <w:rPr>
          <w:i/>
          <w:iCs/>
          <w:szCs w:val="24"/>
          <w:vertAlign w:val="subscript"/>
        </w:rPr>
        <w:t>c</w:t>
      </w:r>
      <w:proofErr w:type="gramEnd"/>
      <w:r w:rsidRPr="004547D9">
        <w:rPr>
          <w:szCs w:val="24"/>
        </w:rPr>
        <w:t xml:space="preserve"> (α</w:t>
      </w:r>
      <w:r w:rsidRPr="004547D9">
        <w:rPr>
          <w:i/>
          <w:iCs/>
          <w:szCs w:val="24"/>
          <w:vertAlign w:val="subscript"/>
        </w:rPr>
        <w:t>c</w:t>
      </w:r>
      <w:r w:rsidRPr="004547D9">
        <w:rPr>
          <w:szCs w:val="24"/>
        </w:rPr>
        <w:t>):</w:t>
      </w:r>
      <w:r w:rsidRPr="004547D9">
        <w:rPr>
          <w:szCs w:val="24"/>
        </w:rPr>
        <w:tab/>
        <w:t>minimum composite elevation angle at the azimuth, α</w:t>
      </w:r>
      <w:r w:rsidRPr="004547D9">
        <w:rPr>
          <w:i/>
          <w:iCs/>
          <w:szCs w:val="24"/>
          <w:vertAlign w:val="subscript"/>
        </w:rPr>
        <w:t>c</w:t>
      </w:r>
    </w:p>
    <w:p w:rsidR="00AE6182" w:rsidRPr="004547D9" w:rsidRDefault="00AE6182" w:rsidP="00AE6182">
      <w:pPr>
        <w:pStyle w:val="Equationlegend"/>
        <w:rPr>
          <w:szCs w:val="24"/>
        </w:rPr>
      </w:pPr>
      <w:r w:rsidRPr="004547D9">
        <w:rPr>
          <w:szCs w:val="24"/>
        </w:rPr>
        <w:tab/>
      </w:r>
      <w:proofErr w:type="gramStart"/>
      <w:r w:rsidRPr="004547D9">
        <w:rPr>
          <w:szCs w:val="24"/>
        </w:rPr>
        <w:t>α</w:t>
      </w:r>
      <w:r w:rsidRPr="004547D9">
        <w:rPr>
          <w:i/>
          <w:iCs/>
          <w:szCs w:val="24"/>
          <w:vertAlign w:val="subscript"/>
        </w:rPr>
        <w:t>c</w:t>
      </w:r>
      <w:proofErr w:type="gramEnd"/>
      <w:r w:rsidRPr="004547D9">
        <w:rPr>
          <w:szCs w:val="24"/>
        </w:rPr>
        <w:t>:</w:t>
      </w:r>
      <w:r w:rsidRPr="004547D9">
        <w:rPr>
          <w:szCs w:val="24"/>
        </w:rPr>
        <w:tab/>
        <w:t>azimuth corresponding to ε</w:t>
      </w:r>
      <w:r w:rsidRPr="004547D9">
        <w:rPr>
          <w:i/>
          <w:iCs/>
          <w:szCs w:val="24"/>
          <w:vertAlign w:val="subscript"/>
        </w:rPr>
        <w:t>c</w:t>
      </w:r>
      <w:r w:rsidRPr="004547D9">
        <w:rPr>
          <w:szCs w:val="24"/>
        </w:rPr>
        <w:t xml:space="preserve">. </w:t>
      </w:r>
    </w:p>
    <w:p w:rsidR="00AE6182" w:rsidRPr="0085431B" w:rsidRDefault="00AE6182" w:rsidP="00AE6182">
      <w:pPr>
        <w:spacing w:before="240"/>
        <w:rPr>
          <w:lang w:val="en-GB"/>
        </w:rPr>
      </w:pPr>
      <w:r w:rsidRPr="0085431B">
        <w:rPr>
          <w:lang w:val="en-GB"/>
        </w:rPr>
        <w:t xml:space="preserve">The minimum value of the separation angle </w:t>
      </w:r>
      <w:r w:rsidRPr="004547D9">
        <w:t>φ</w:t>
      </w:r>
      <w:r w:rsidRPr="0085431B">
        <w:rPr>
          <w:i/>
          <w:iCs/>
          <w:vertAlign w:val="subscript"/>
          <w:lang w:val="en-GB"/>
        </w:rPr>
        <w:t>min</w:t>
      </w:r>
      <w:r w:rsidRPr="0085431B">
        <w:rPr>
          <w:lang w:val="en-GB"/>
        </w:rPr>
        <w:t xml:space="preserve">, for the azimuth under consideration, is determined by finding the minimum value of </w:t>
      </w:r>
      <w:r w:rsidRPr="004547D9">
        <w:t>φ</w:t>
      </w:r>
      <w:r w:rsidRPr="0085431B">
        <w:rPr>
          <w:lang w:val="en-GB"/>
        </w:rPr>
        <w:t>(</w:t>
      </w:r>
      <w:r w:rsidRPr="004547D9">
        <w:t>α</w:t>
      </w:r>
      <w:r w:rsidRPr="0085431B">
        <w:rPr>
          <w:lang w:val="en-GB"/>
        </w:rPr>
        <w:t>, </w:t>
      </w:r>
      <w:r w:rsidRPr="004547D9">
        <w:t>α</w:t>
      </w:r>
      <w:r w:rsidRPr="0085431B">
        <w:rPr>
          <w:i/>
          <w:iCs/>
          <w:vertAlign w:val="subscript"/>
          <w:lang w:val="en-GB"/>
        </w:rPr>
        <w:t>c</w:t>
      </w:r>
      <w:r w:rsidRPr="0085431B">
        <w:rPr>
          <w:lang w:val="en-GB"/>
        </w:rPr>
        <w:t xml:space="preserve">) for any azimuth </w:t>
      </w:r>
      <w:r w:rsidRPr="004547D9">
        <w:t>α</w:t>
      </w:r>
      <w:r w:rsidRPr="0085431B">
        <w:rPr>
          <w:i/>
          <w:iCs/>
          <w:vertAlign w:val="subscript"/>
          <w:lang w:val="en-GB"/>
        </w:rPr>
        <w:t>c</w:t>
      </w:r>
      <w:r w:rsidRPr="0085431B">
        <w:rPr>
          <w:lang w:val="en-GB"/>
        </w:rPr>
        <w:t xml:space="preserve">, and the maximum value, </w:t>
      </w:r>
      <w:r w:rsidRPr="004547D9">
        <w:t>φ</w:t>
      </w:r>
      <w:r w:rsidRPr="0085431B">
        <w:rPr>
          <w:i/>
          <w:iCs/>
          <w:vertAlign w:val="subscript"/>
          <w:lang w:val="en-GB"/>
        </w:rPr>
        <w:t>max</w:t>
      </w:r>
      <w:r w:rsidRPr="0085431B">
        <w:rPr>
          <w:lang w:val="en-GB"/>
        </w:rPr>
        <w:t xml:space="preserve">, is determined by finding the maximum value of </w:t>
      </w:r>
      <w:r w:rsidRPr="004547D9">
        <w:t>φ</w:t>
      </w:r>
      <w:r w:rsidRPr="0085431B">
        <w:rPr>
          <w:lang w:val="en-GB"/>
        </w:rPr>
        <w:t>(</w:t>
      </w:r>
      <w:r w:rsidRPr="004547D9">
        <w:t>α</w:t>
      </w:r>
      <w:r w:rsidRPr="0085431B">
        <w:rPr>
          <w:lang w:val="en-GB"/>
        </w:rPr>
        <w:t>, </w:t>
      </w:r>
      <w:r w:rsidRPr="004547D9">
        <w:t>α</w:t>
      </w:r>
      <w:r w:rsidRPr="0085431B">
        <w:rPr>
          <w:i/>
          <w:iCs/>
          <w:vertAlign w:val="subscript"/>
          <w:lang w:val="en-GB"/>
        </w:rPr>
        <w:t>c</w:t>
      </w:r>
      <w:r w:rsidRPr="0085431B">
        <w:rPr>
          <w:lang w:val="en-GB"/>
        </w:rPr>
        <w:t xml:space="preserve">) for any azimuth </w:t>
      </w:r>
      <w:r w:rsidRPr="004547D9">
        <w:t>α</w:t>
      </w:r>
      <w:r w:rsidRPr="0085431B">
        <w:rPr>
          <w:i/>
          <w:iCs/>
          <w:vertAlign w:val="subscript"/>
          <w:lang w:val="en-GB"/>
        </w:rPr>
        <w:t>c</w:t>
      </w:r>
      <w:r w:rsidRPr="0085431B">
        <w:rPr>
          <w:lang w:val="en-GB"/>
        </w:rPr>
        <w:t>. The azimuth angles (</w:t>
      </w:r>
      <w:r w:rsidRPr="004547D9">
        <w:t>α</w:t>
      </w:r>
      <w:r w:rsidRPr="0085431B">
        <w:rPr>
          <w:lang w:val="en-GB"/>
        </w:rPr>
        <w:t xml:space="preserve">) are usually taken in increments of 5°; however, to accurately determine the minimum separation angle, the values of the minimum composite elevation angle, </w:t>
      </w:r>
      <w:r w:rsidRPr="004547D9">
        <w:sym w:font="Symbol" w:char="F065"/>
      </w:r>
      <w:r w:rsidRPr="0085431B">
        <w:rPr>
          <w:i/>
          <w:iCs/>
          <w:vertAlign w:val="subscript"/>
          <w:lang w:val="en-GB"/>
        </w:rPr>
        <w:t>c</w:t>
      </w:r>
      <w:r w:rsidRPr="0085431B">
        <w:rPr>
          <w:lang w:val="en-GB"/>
        </w:rPr>
        <w:t xml:space="preserve">, need to be determined for a spacing of 1° or less in the azimuth </w:t>
      </w:r>
      <w:r w:rsidRPr="004547D9">
        <w:t>α</w:t>
      </w:r>
      <w:r w:rsidRPr="0085431B">
        <w:rPr>
          <w:i/>
          <w:iCs/>
          <w:vertAlign w:val="subscript"/>
          <w:lang w:val="en-GB"/>
        </w:rPr>
        <w:t>c</w:t>
      </w:r>
      <w:r w:rsidRPr="0085431B">
        <w:rPr>
          <w:lang w:val="en-GB"/>
        </w:rPr>
        <w:t xml:space="preserve">. Where the procedures in § 1.1 of this Attachment do not provide a profile of minimum composite elevation angle with a close enough spacing in azimuth angles, linear interpolation may be used to develop the necessary intermediate values. The maximum and minimum horizon antenna gains, </w:t>
      </w:r>
      <w:r w:rsidRPr="0085431B">
        <w:rPr>
          <w:i/>
          <w:iCs/>
          <w:lang w:val="en-GB"/>
        </w:rPr>
        <w:t>G</w:t>
      </w:r>
      <w:r w:rsidRPr="0085431B">
        <w:rPr>
          <w:i/>
          <w:iCs/>
          <w:vertAlign w:val="subscript"/>
          <w:lang w:val="en-GB"/>
        </w:rPr>
        <w:t>max</w:t>
      </w:r>
      <w:r w:rsidRPr="0085431B">
        <w:rPr>
          <w:lang w:val="en-GB"/>
        </w:rPr>
        <w:t xml:space="preserve"> and </w:t>
      </w:r>
      <w:r w:rsidRPr="0085431B">
        <w:rPr>
          <w:i/>
          <w:iCs/>
          <w:lang w:val="en-GB"/>
        </w:rPr>
        <w:t>G</w:t>
      </w:r>
      <w:r w:rsidRPr="0085431B">
        <w:rPr>
          <w:i/>
          <w:iCs/>
          <w:vertAlign w:val="subscript"/>
          <w:lang w:val="en-GB"/>
        </w:rPr>
        <w:t>min</w:t>
      </w:r>
      <w:r w:rsidRPr="0085431B">
        <w:rPr>
          <w:lang w:val="en-GB"/>
        </w:rPr>
        <w:t xml:space="preserve">, to be used in the equations of § 2.2.1 of Annex 1 for the azimuth under consideration are obtained by applying the off-axis angles, </w:t>
      </w:r>
      <w:r w:rsidRPr="004547D9">
        <w:t>φ</w:t>
      </w:r>
      <w:r w:rsidRPr="0085431B">
        <w:rPr>
          <w:i/>
          <w:iCs/>
          <w:vertAlign w:val="subscript"/>
          <w:lang w:val="en-GB"/>
        </w:rPr>
        <w:t>min</w:t>
      </w:r>
      <w:r w:rsidRPr="0085431B">
        <w:rPr>
          <w:lang w:val="en-GB"/>
        </w:rPr>
        <w:t xml:space="preserve"> and </w:t>
      </w:r>
      <w:r w:rsidRPr="004547D9">
        <w:t>φ</w:t>
      </w:r>
      <w:r w:rsidRPr="0085431B">
        <w:rPr>
          <w:i/>
          <w:iCs/>
          <w:vertAlign w:val="subscript"/>
          <w:lang w:val="en-GB"/>
        </w:rPr>
        <w:t>max</w:t>
      </w:r>
      <w:r w:rsidRPr="0085431B">
        <w:rPr>
          <w:lang w:val="en-GB"/>
        </w:rPr>
        <w:t xml:space="preserve">, respectively, in the earth station antenna pattern. If the earth station antenna pattern is not known then the antenna pattern in § 3 of Attachment 3 to Annex 1 is used. In many cases, </w:t>
      </w:r>
      <w:r w:rsidRPr="004547D9">
        <w:t>φ</w:t>
      </w:r>
      <w:r w:rsidRPr="0085431B">
        <w:rPr>
          <w:i/>
          <w:iCs/>
          <w:vertAlign w:val="subscript"/>
          <w:lang w:val="en-GB"/>
        </w:rPr>
        <w:t>max</w:t>
      </w:r>
      <w:r w:rsidRPr="0085431B">
        <w:rPr>
          <w:lang w:val="en-GB"/>
        </w:rPr>
        <w:t xml:space="preserve"> will be large enough on all azimuths so that </w:t>
      </w:r>
      <w:r w:rsidRPr="0085431B">
        <w:rPr>
          <w:i/>
          <w:iCs/>
          <w:lang w:val="en-GB"/>
        </w:rPr>
        <w:t>G</w:t>
      </w:r>
      <w:r w:rsidRPr="0085431B">
        <w:rPr>
          <w:i/>
          <w:iCs/>
          <w:vertAlign w:val="subscript"/>
          <w:lang w:val="en-GB"/>
        </w:rPr>
        <w:t>min</w:t>
      </w:r>
      <w:r w:rsidRPr="0085431B">
        <w:rPr>
          <w:lang w:val="en-GB"/>
        </w:rPr>
        <w:t xml:space="preserve"> will be equal to the minimum gain of the antenna pattern at all azimuths.</w:t>
      </w:r>
      <w:bookmarkStart w:id="1075" w:name="_Toc454864885"/>
      <w:bookmarkStart w:id="1076" w:name="_Toc461970523"/>
      <w:bookmarkStart w:id="1077" w:name="_Toc463672416"/>
      <w:bookmarkStart w:id="1078" w:name="_Toc464975340"/>
      <w:bookmarkStart w:id="1079" w:name="_Toc484247213"/>
      <w:bookmarkEnd w:id="1039"/>
      <w:bookmarkEnd w:id="1040"/>
      <w:bookmarkEnd w:id="1041"/>
    </w:p>
    <w:p w:rsidR="00AE6182" w:rsidRPr="0085431B" w:rsidRDefault="00AE6182" w:rsidP="00AE6182">
      <w:pPr>
        <w:pStyle w:val="Heading2"/>
        <w:rPr>
          <w:lang w:val="en-GB"/>
        </w:rPr>
      </w:pPr>
      <w:bookmarkStart w:id="1080" w:name="_Toc461970518"/>
      <w:bookmarkStart w:id="1081" w:name="_Toc463672409"/>
      <w:bookmarkStart w:id="1082" w:name="_Toc464975333"/>
      <w:bookmarkStart w:id="1083" w:name="_Toc8239945"/>
      <w:bookmarkStart w:id="1084" w:name="_Toc15999447"/>
      <w:bookmarkStart w:id="1085" w:name="_Toc328648907"/>
      <w:bookmarkStart w:id="1086" w:name="_Toc454787422"/>
      <w:r w:rsidRPr="0085431B">
        <w:rPr>
          <w:lang w:val="en-GB"/>
        </w:rPr>
        <w:t>1.3</w:t>
      </w:r>
      <w:r w:rsidRPr="0085431B">
        <w:rPr>
          <w:lang w:val="en-GB"/>
        </w:rPr>
        <w:tab/>
        <w:t>Example calculation of the horizon antenna gain using the TIG method</w:t>
      </w:r>
      <w:bookmarkEnd w:id="1080"/>
      <w:bookmarkEnd w:id="1081"/>
      <w:bookmarkEnd w:id="1082"/>
      <w:bookmarkEnd w:id="1083"/>
      <w:bookmarkEnd w:id="1084"/>
    </w:p>
    <w:p w:rsidR="00AE6182" w:rsidRPr="0085431B" w:rsidRDefault="00AE6182" w:rsidP="00AE6182">
      <w:pPr>
        <w:rPr>
          <w:spacing w:val="-2"/>
          <w:lang w:val="en-GB"/>
        </w:rPr>
      </w:pPr>
      <w:r w:rsidRPr="0085431B">
        <w:rPr>
          <w:spacing w:val="-2"/>
          <w:lang w:val="en-GB"/>
        </w:rPr>
        <w:t xml:space="preserve">This method is illustrated for a receiving earth station operating with a non-geostationary space station with the parameters given in Table 6. The value of the minimum composite elevation angle of the earth station, </w:t>
      </w:r>
      <w:r w:rsidRPr="004547D9">
        <w:rPr>
          <w:rFonts w:ascii="Symbol" w:hAnsi="Symbol"/>
          <w:iCs/>
          <w:spacing w:val="-2"/>
        </w:rPr>
        <w:sym w:font="Symbol" w:char="F065"/>
      </w:r>
      <w:r w:rsidRPr="0085431B">
        <w:rPr>
          <w:i/>
          <w:iCs/>
          <w:spacing w:val="-2"/>
          <w:position w:val="-4"/>
          <w:sz w:val="16"/>
          <w:u w:val="single"/>
          <w:lang w:val="en-GB"/>
        </w:rPr>
        <w:t>c</w:t>
      </w:r>
      <w:r w:rsidRPr="0085431B">
        <w:rPr>
          <w:spacing w:val="-2"/>
          <w:lang w:val="en-GB"/>
        </w:rPr>
        <w:t xml:space="preserve">, is taken as the greater of the minimum elevation angle for the system </w:t>
      </w:r>
      <w:r w:rsidRPr="004547D9">
        <w:rPr>
          <w:rFonts w:ascii="Symbol" w:hAnsi="Symbol"/>
          <w:iCs/>
          <w:spacing w:val="-2"/>
        </w:rPr>
        <w:sym w:font="Symbol" w:char="F065"/>
      </w:r>
      <w:r w:rsidRPr="0085431B">
        <w:rPr>
          <w:i/>
          <w:iCs/>
          <w:spacing w:val="-2"/>
          <w:position w:val="-4"/>
          <w:sz w:val="16"/>
          <w:lang w:val="en-GB"/>
        </w:rPr>
        <w:t>sys</w:t>
      </w:r>
      <w:r w:rsidRPr="0085431B">
        <w:rPr>
          <w:spacing w:val="-2"/>
          <w:lang w:val="en-GB"/>
        </w:rPr>
        <w:t>; and the minimum satellite visibility elevation angle determined from the constellation for an earth station at a latitude of 40</w:t>
      </w:r>
      <w:r w:rsidRPr="004547D9">
        <w:rPr>
          <w:rFonts w:ascii="Symbol" w:hAnsi="Symbol"/>
          <w:spacing w:val="-2"/>
        </w:rPr>
        <w:t></w:t>
      </w:r>
      <w:r w:rsidRPr="0085431B">
        <w:rPr>
          <w:spacing w:val="-2"/>
          <w:lang w:val="en-GB"/>
        </w:rPr>
        <w:t>. Thus, the minimum composite elevation angle for this example varies from 6</w:t>
      </w:r>
      <w:r w:rsidRPr="004547D9">
        <w:rPr>
          <w:rFonts w:ascii="Symbol" w:hAnsi="Symbol"/>
          <w:spacing w:val="-2"/>
        </w:rPr>
        <w:t></w:t>
      </w:r>
      <w:r w:rsidRPr="0085431B">
        <w:rPr>
          <w:spacing w:val="-2"/>
          <w:lang w:val="en-GB"/>
        </w:rPr>
        <w:t xml:space="preserve"> to 35</w:t>
      </w:r>
      <w:r w:rsidRPr="004547D9">
        <w:rPr>
          <w:rFonts w:ascii="Symbol" w:hAnsi="Symbol"/>
          <w:spacing w:val="-2"/>
        </w:rPr>
        <w:t></w:t>
      </w:r>
      <w:r w:rsidRPr="0085431B">
        <w:rPr>
          <w:spacing w:val="-2"/>
          <w:lang w:val="en-GB"/>
        </w:rPr>
        <w:t>.</w:t>
      </w:r>
    </w:p>
    <w:p w:rsidR="00AE6182" w:rsidRPr="0085431B" w:rsidRDefault="00AE6182" w:rsidP="00AE6182">
      <w:pPr>
        <w:pStyle w:val="TableNo"/>
        <w:rPr>
          <w:lang w:val="en-GB"/>
        </w:rPr>
      </w:pPr>
      <w:r w:rsidRPr="0085431B">
        <w:rPr>
          <w:lang w:val="en-GB"/>
        </w:rPr>
        <w:t>TABLE 6</w:t>
      </w:r>
    </w:p>
    <w:p w:rsidR="00AE6182" w:rsidRPr="0085431B" w:rsidRDefault="00AE6182" w:rsidP="00AE6182">
      <w:pPr>
        <w:pStyle w:val="Tabletitle"/>
        <w:rPr>
          <w:lang w:val="en-GB"/>
        </w:rPr>
      </w:pPr>
      <w:r w:rsidRPr="0085431B">
        <w:rPr>
          <w:lang w:val="en-GB"/>
        </w:rPr>
        <w:t>Simulation parameters used in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4115"/>
      </w:tblGrid>
      <w:tr w:rsidR="00AE6182" w:rsidRPr="004547D9" w:rsidTr="00533367">
        <w:trPr>
          <w:jc w:val="center"/>
        </w:trPr>
        <w:tc>
          <w:tcPr>
            <w:tcW w:w="5524" w:type="dxa"/>
          </w:tcPr>
          <w:p w:rsidR="00AE6182" w:rsidRPr="004547D9" w:rsidRDefault="00AE6182" w:rsidP="00854931">
            <w:pPr>
              <w:pStyle w:val="Tabletext"/>
            </w:pPr>
            <w:r w:rsidRPr="004547D9">
              <w:t>Constellation altitude</w:t>
            </w:r>
          </w:p>
        </w:tc>
        <w:tc>
          <w:tcPr>
            <w:tcW w:w="4115" w:type="dxa"/>
          </w:tcPr>
          <w:p w:rsidR="00AE6182" w:rsidRPr="004547D9" w:rsidRDefault="00AE6182" w:rsidP="00854931">
            <w:pPr>
              <w:pStyle w:val="Tabletext"/>
            </w:pPr>
            <w:r w:rsidRPr="004547D9">
              <w:t>1 469 km</w:t>
            </w:r>
          </w:p>
        </w:tc>
      </w:tr>
      <w:tr w:rsidR="00AE6182" w:rsidRPr="004547D9" w:rsidTr="00533367">
        <w:trPr>
          <w:jc w:val="center"/>
        </w:trPr>
        <w:tc>
          <w:tcPr>
            <w:tcW w:w="5524" w:type="dxa"/>
          </w:tcPr>
          <w:p w:rsidR="00AE6182" w:rsidRPr="004547D9" w:rsidRDefault="00AE6182" w:rsidP="00854931">
            <w:pPr>
              <w:pStyle w:val="Tabletext"/>
            </w:pPr>
            <w:r w:rsidRPr="004547D9">
              <w:t>Shape of orbit</w:t>
            </w:r>
          </w:p>
        </w:tc>
        <w:tc>
          <w:tcPr>
            <w:tcW w:w="4115" w:type="dxa"/>
          </w:tcPr>
          <w:p w:rsidR="00AE6182" w:rsidRPr="004547D9" w:rsidRDefault="00AE6182" w:rsidP="00854931">
            <w:pPr>
              <w:pStyle w:val="Tabletext"/>
            </w:pPr>
            <w:r w:rsidRPr="004547D9">
              <w:t>Circular</w:t>
            </w:r>
          </w:p>
        </w:tc>
      </w:tr>
      <w:tr w:rsidR="00AE6182" w:rsidRPr="004547D9" w:rsidTr="00533367">
        <w:trPr>
          <w:jc w:val="center"/>
        </w:trPr>
        <w:tc>
          <w:tcPr>
            <w:tcW w:w="5524" w:type="dxa"/>
          </w:tcPr>
          <w:p w:rsidR="00AE6182" w:rsidRPr="004547D9" w:rsidRDefault="00AE6182" w:rsidP="00854931">
            <w:pPr>
              <w:pStyle w:val="Tabletext"/>
            </w:pPr>
            <w:r w:rsidRPr="004547D9">
              <w:t>Orbit inclination</w:t>
            </w:r>
          </w:p>
        </w:tc>
        <w:tc>
          <w:tcPr>
            <w:tcW w:w="4115" w:type="dxa"/>
          </w:tcPr>
          <w:p w:rsidR="00AE6182" w:rsidRPr="004547D9" w:rsidRDefault="00AE6182" w:rsidP="00854931">
            <w:pPr>
              <w:pStyle w:val="Tabletext"/>
            </w:pPr>
            <w:r w:rsidRPr="004547D9">
              <w:t>53°</w:t>
            </w:r>
          </w:p>
        </w:tc>
      </w:tr>
      <w:tr w:rsidR="00AE6182" w:rsidRPr="004547D9" w:rsidTr="00533367">
        <w:trPr>
          <w:jc w:val="center"/>
        </w:trPr>
        <w:tc>
          <w:tcPr>
            <w:tcW w:w="5524" w:type="dxa"/>
          </w:tcPr>
          <w:p w:rsidR="00AE6182" w:rsidRPr="004547D9" w:rsidRDefault="00AE6182" w:rsidP="00854931">
            <w:pPr>
              <w:pStyle w:val="Tabletext"/>
            </w:pPr>
            <w:r w:rsidRPr="004547D9">
              <w:t>Number of planes</w:t>
            </w:r>
          </w:p>
        </w:tc>
        <w:tc>
          <w:tcPr>
            <w:tcW w:w="4115" w:type="dxa"/>
          </w:tcPr>
          <w:p w:rsidR="00AE6182" w:rsidRPr="004547D9" w:rsidRDefault="00AE6182" w:rsidP="00854931">
            <w:pPr>
              <w:pStyle w:val="Tabletext"/>
            </w:pPr>
            <w:r w:rsidRPr="004547D9">
              <w:t>20</w:t>
            </w:r>
          </w:p>
        </w:tc>
      </w:tr>
      <w:tr w:rsidR="00AE6182" w:rsidRPr="004547D9" w:rsidTr="00533367">
        <w:trPr>
          <w:jc w:val="center"/>
        </w:trPr>
        <w:tc>
          <w:tcPr>
            <w:tcW w:w="5524" w:type="dxa"/>
          </w:tcPr>
          <w:p w:rsidR="00AE6182" w:rsidRPr="0085431B" w:rsidRDefault="00AE6182" w:rsidP="00854931">
            <w:pPr>
              <w:pStyle w:val="Tabletext"/>
              <w:rPr>
                <w:lang w:val="en-GB"/>
              </w:rPr>
            </w:pPr>
            <w:r w:rsidRPr="0085431B">
              <w:rPr>
                <w:lang w:val="en-GB"/>
              </w:rPr>
              <w:t>Number of satellite per plane</w:t>
            </w:r>
          </w:p>
        </w:tc>
        <w:tc>
          <w:tcPr>
            <w:tcW w:w="4115" w:type="dxa"/>
          </w:tcPr>
          <w:p w:rsidR="00AE6182" w:rsidRPr="004547D9" w:rsidRDefault="00AE6182" w:rsidP="00854931">
            <w:pPr>
              <w:pStyle w:val="Tabletext"/>
            </w:pPr>
            <w:r w:rsidRPr="004547D9">
              <w:t>4</w:t>
            </w:r>
          </w:p>
        </w:tc>
      </w:tr>
      <w:tr w:rsidR="00AE6182" w:rsidRPr="004547D9" w:rsidTr="00533367">
        <w:trPr>
          <w:jc w:val="center"/>
        </w:trPr>
        <w:tc>
          <w:tcPr>
            <w:tcW w:w="5524" w:type="dxa"/>
          </w:tcPr>
          <w:p w:rsidR="00AE6182" w:rsidRPr="0085431B" w:rsidRDefault="00AE6182" w:rsidP="00854931">
            <w:pPr>
              <w:pStyle w:val="Tabletext"/>
              <w:rPr>
                <w:lang w:val="en-GB"/>
              </w:rPr>
            </w:pPr>
            <w:r w:rsidRPr="0085431B">
              <w:rPr>
                <w:lang w:val="en-GB"/>
              </w:rPr>
              <w:t>Phase-shift between the first satellites of adjacent planes</w:t>
            </w:r>
          </w:p>
        </w:tc>
        <w:tc>
          <w:tcPr>
            <w:tcW w:w="4115" w:type="dxa"/>
          </w:tcPr>
          <w:p w:rsidR="00AE6182" w:rsidRPr="004547D9" w:rsidRDefault="00AE6182" w:rsidP="00854931">
            <w:pPr>
              <w:pStyle w:val="Tabletext"/>
            </w:pPr>
            <w:r w:rsidRPr="004547D9">
              <w:t>67.5°</w:t>
            </w:r>
          </w:p>
        </w:tc>
      </w:tr>
      <w:tr w:rsidR="00AE6182" w:rsidRPr="004547D9" w:rsidTr="00533367">
        <w:trPr>
          <w:jc w:val="center"/>
        </w:trPr>
        <w:tc>
          <w:tcPr>
            <w:tcW w:w="5524" w:type="dxa"/>
          </w:tcPr>
          <w:p w:rsidR="00AE6182" w:rsidRPr="004547D9" w:rsidRDefault="00AE6182" w:rsidP="00854931">
            <w:pPr>
              <w:pStyle w:val="Tabletext"/>
            </w:pPr>
            <w:r w:rsidRPr="004547D9">
              <w:t>Zone type</w:t>
            </w:r>
          </w:p>
        </w:tc>
        <w:tc>
          <w:tcPr>
            <w:tcW w:w="4115" w:type="dxa"/>
          </w:tcPr>
          <w:p w:rsidR="00AE6182" w:rsidRPr="004547D9" w:rsidRDefault="00AE6182" w:rsidP="00854931">
            <w:pPr>
              <w:pStyle w:val="Tabletext"/>
            </w:pPr>
            <w:r w:rsidRPr="004547D9">
              <w:t>A2 (Inland)</w:t>
            </w:r>
          </w:p>
        </w:tc>
      </w:tr>
      <w:tr w:rsidR="00AE6182" w:rsidRPr="004547D9" w:rsidTr="00533367">
        <w:trPr>
          <w:jc w:val="center"/>
        </w:trPr>
        <w:tc>
          <w:tcPr>
            <w:tcW w:w="5524" w:type="dxa"/>
          </w:tcPr>
          <w:p w:rsidR="00AE6182" w:rsidRPr="004547D9" w:rsidRDefault="00AE6182" w:rsidP="00854931">
            <w:pPr>
              <w:pStyle w:val="Tabletext"/>
            </w:pPr>
            <w:r w:rsidRPr="004547D9">
              <w:t xml:space="preserve">Percentage of time: </w:t>
            </w:r>
            <w:r w:rsidRPr="004547D9">
              <w:rPr>
                <w:i/>
                <w:iCs/>
              </w:rPr>
              <w:t>p</w:t>
            </w:r>
            <w:r w:rsidRPr="004547D9">
              <w:t>%</w:t>
            </w:r>
          </w:p>
        </w:tc>
        <w:tc>
          <w:tcPr>
            <w:tcW w:w="4115" w:type="dxa"/>
          </w:tcPr>
          <w:p w:rsidR="00AE6182" w:rsidRPr="004547D9" w:rsidRDefault="00AE6182" w:rsidP="00854931">
            <w:pPr>
              <w:pStyle w:val="Tabletext"/>
            </w:pPr>
            <w:r w:rsidRPr="004547D9">
              <w:t>0.0015%</w:t>
            </w:r>
          </w:p>
        </w:tc>
      </w:tr>
      <w:tr w:rsidR="00AE6182" w:rsidRPr="004547D9" w:rsidTr="00533367">
        <w:trPr>
          <w:jc w:val="center"/>
        </w:trPr>
        <w:tc>
          <w:tcPr>
            <w:tcW w:w="5524" w:type="dxa"/>
          </w:tcPr>
          <w:p w:rsidR="00AE6182" w:rsidRPr="0085431B" w:rsidRDefault="00AE6182" w:rsidP="00854931">
            <w:pPr>
              <w:pStyle w:val="Tabletext"/>
              <w:rPr>
                <w:lang w:val="en-GB"/>
              </w:rPr>
            </w:pPr>
            <w:r w:rsidRPr="0085431B">
              <w:rPr>
                <w:lang w:val="en-GB"/>
              </w:rPr>
              <w:t>Latitude of the earth station</w:t>
            </w:r>
          </w:p>
        </w:tc>
        <w:tc>
          <w:tcPr>
            <w:tcW w:w="4115" w:type="dxa"/>
          </w:tcPr>
          <w:p w:rsidR="00AE6182" w:rsidRPr="004547D9" w:rsidRDefault="00AE6182" w:rsidP="00854931">
            <w:pPr>
              <w:pStyle w:val="Tabletext"/>
            </w:pPr>
            <w:r w:rsidRPr="004547D9">
              <w:t>40</w:t>
            </w:r>
            <w:r w:rsidRPr="004547D9">
              <w:rPr>
                <w:rFonts w:ascii="Symbol" w:hAnsi="Symbol"/>
              </w:rPr>
              <w:t></w:t>
            </w:r>
            <w:r w:rsidRPr="004547D9">
              <w:t> N</w:t>
            </w:r>
          </w:p>
        </w:tc>
      </w:tr>
      <w:tr w:rsidR="00AE6182" w:rsidRPr="004547D9" w:rsidTr="00533367">
        <w:trPr>
          <w:jc w:val="center"/>
        </w:trPr>
        <w:tc>
          <w:tcPr>
            <w:tcW w:w="5524" w:type="dxa"/>
          </w:tcPr>
          <w:p w:rsidR="00AE6182" w:rsidRPr="004547D9" w:rsidRDefault="00AE6182" w:rsidP="00854931">
            <w:pPr>
              <w:pStyle w:val="Tabletext"/>
            </w:pPr>
            <w:r w:rsidRPr="004547D9">
              <w:t>Antenna pattern</w:t>
            </w:r>
          </w:p>
        </w:tc>
        <w:tc>
          <w:tcPr>
            <w:tcW w:w="4115" w:type="dxa"/>
          </w:tcPr>
          <w:p w:rsidR="00AE6182" w:rsidRPr="004547D9" w:rsidRDefault="00AE6182" w:rsidP="00854931">
            <w:pPr>
              <w:pStyle w:val="Tabletext"/>
            </w:pPr>
            <w:r w:rsidRPr="004547D9">
              <w:t>Max (29 – 25 log(</w:t>
            </w:r>
            <w:r w:rsidRPr="004547D9">
              <w:fldChar w:fldCharType="begin"/>
            </w:r>
            <w:r w:rsidRPr="004547D9">
              <w:instrText>symbol 106 \f "Symbol" \s 11</w:instrText>
            </w:r>
            <w:r w:rsidRPr="004547D9">
              <w:fldChar w:fldCharType="separate"/>
            </w:r>
            <w:r w:rsidRPr="004547D9">
              <w:rPr>
                <w:rFonts w:ascii="Symbol" w:hAnsi="Symbol"/>
              </w:rPr>
              <w:t>j</w:t>
            </w:r>
            <w:r w:rsidRPr="004547D9">
              <w:fldChar w:fldCharType="end"/>
            </w:r>
            <w:r w:rsidRPr="004547D9">
              <w:t>) or –10) dBi</w:t>
            </w:r>
          </w:p>
        </w:tc>
      </w:tr>
      <w:tr w:rsidR="00AE6182" w:rsidRPr="004547D9" w:rsidTr="00533367">
        <w:trPr>
          <w:jc w:val="center"/>
        </w:trPr>
        <w:tc>
          <w:tcPr>
            <w:tcW w:w="5524" w:type="dxa"/>
          </w:tcPr>
          <w:p w:rsidR="00AE6182" w:rsidRPr="0085431B" w:rsidRDefault="00AE6182" w:rsidP="00854931">
            <w:pPr>
              <w:pStyle w:val="Tabletext"/>
              <w:rPr>
                <w:lang w:val="en-GB"/>
              </w:rPr>
            </w:pPr>
            <w:r w:rsidRPr="0085431B">
              <w:rPr>
                <w:lang w:val="en-GB"/>
              </w:rPr>
              <w:t>Minimum elevation angle of the earth station</w:t>
            </w:r>
          </w:p>
        </w:tc>
        <w:tc>
          <w:tcPr>
            <w:tcW w:w="4115" w:type="dxa"/>
          </w:tcPr>
          <w:p w:rsidR="00AE6182" w:rsidRPr="004547D9" w:rsidRDefault="00AE6182" w:rsidP="00854931">
            <w:pPr>
              <w:pStyle w:val="Tabletext"/>
            </w:pPr>
            <w:r w:rsidRPr="004547D9">
              <w:t>6°</w:t>
            </w:r>
          </w:p>
        </w:tc>
      </w:tr>
    </w:tbl>
    <w:p w:rsidR="008910C3" w:rsidRPr="004547D9" w:rsidRDefault="008910C3" w:rsidP="008910C3">
      <w:pPr>
        <w:pStyle w:val="TableNo"/>
      </w:pPr>
      <w:r w:rsidRPr="004547D9">
        <w:lastRenderedPageBreak/>
        <w:t>TABLE 6</w:t>
      </w:r>
      <w:r>
        <w:t xml:space="preserve"> (</w:t>
      </w:r>
      <w:r w:rsidRPr="008910C3">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4115"/>
      </w:tblGrid>
      <w:tr w:rsidR="00AE6182" w:rsidRPr="004547D9" w:rsidTr="00533367">
        <w:trPr>
          <w:jc w:val="center"/>
        </w:trPr>
        <w:tc>
          <w:tcPr>
            <w:tcW w:w="5524" w:type="dxa"/>
          </w:tcPr>
          <w:p w:rsidR="00AE6182" w:rsidRPr="004547D9" w:rsidRDefault="00AE6182" w:rsidP="00854931">
            <w:pPr>
              <w:pStyle w:val="Tabletext"/>
            </w:pPr>
            <w:r w:rsidRPr="004547D9">
              <w:t>Frequency</w:t>
            </w:r>
          </w:p>
        </w:tc>
        <w:tc>
          <w:tcPr>
            <w:tcW w:w="4115" w:type="dxa"/>
          </w:tcPr>
          <w:p w:rsidR="00AE6182" w:rsidRPr="004547D9" w:rsidRDefault="00AE6182" w:rsidP="00854931">
            <w:pPr>
              <w:pStyle w:val="Tabletext"/>
            </w:pPr>
            <w:r w:rsidRPr="004547D9">
              <w:t>11.2 GHz</w:t>
            </w:r>
          </w:p>
        </w:tc>
      </w:tr>
      <w:tr w:rsidR="00AE6182" w:rsidRPr="004547D9" w:rsidTr="00533367">
        <w:trPr>
          <w:jc w:val="center"/>
        </w:trPr>
        <w:tc>
          <w:tcPr>
            <w:tcW w:w="5524" w:type="dxa"/>
          </w:tcPr>
          <w:p w:rsidR="00AE6182" w:rsidRPr="004547D9" w:rsidRDefault="00AE6182" w:rsidP="00854931">
            <w:pPr>
              <w:pStyle w:val="Tabletext"/>
            </w:pPr>
            <w:r w:rsidRPr="004547D9">
              <w:t>Horizon elevation angle</w:t>
            </w:r>
          </w:p>
        </w:tc>
        <w:tc>
          <w:tcPr>
            <w:tcW w:w="4115" w:type="dxa"/>
          </w:tcPr>
          <w:p w:rsidR="00AE6182" w:rsidRPr="004547D9" w:rsidRDefault="00AE6182" w:rsidP="00854931">
            <w:pPr>
              <w:pStyle w:val="Tabletext"/>
            </w:pPr>
            <w:r w:rsidRPr="004547D9">
              <w:t>0°</w:t>
            </w:r>
          </w:p>
        </w:tc>
      </w:tr>
      <w:tr w:rsidR="00AE6182" w:rsidRPr="004547D9" w:rsidTr="00533367">
        <w:trPr>
          <w:jc w:val="center"/>
        </w:trPr>
        <w:tc>
          <w:tcPr>
            <w:tcW w:w="5524" w:type="dxa"/>
          </w:tcPr>
          <w:p w:rsidR="00AE6182" w:rsidRPr="004547D9" w:rsidRDefault="00AE6182" w:rsidP="00854931">
            <w:pPr>
              <w:pStyle w:val="Tabletext"/>
            </w:pPr>
            <w:r w:rsidRPr="004547D9">
              <w:t>Maximum Interference power limit (</w:t>
            </w:r>
            <w:r w:rsidRPr="004547D9">
              <w:rPr>
                <w:i/>
                <w:iCs/>
              </w:rPr>
              <w:t>P</w:t>
            </w:r>
            <w:r w:rsidRPr="004547D9">
              <w:rPr>
                <w:i/>
                <w:iCs/>
                <w:position w:val="-4"/>
                <w:sz w:val="14"/>
              </w:rPr>
              <w:t>r</w:t>
            </w:r>
            <w:r w:rsidRPr="004547D9">
              <w:t>(</w:t>
            </w:r>
            <w:r w:rsidRPr="004547D9">
              <w:rPr>
                <w:i/>
                <w:iCs/>
              </w:rPr>
              <w:t>p</w:t>
            </w:r>
            <w:r w:rsidRPr="004547D9">
              <w:t>))</w:t>
            </w:r>
          </w:p>
        </w:tc>
        <w:tc>
          <w:tcPr>
            <w:tcW w:w="4115" w:type="dxa"/>
          </w:tcPr>
          <w:p w:rsidR="00AE6182" w:rsidRPr="004547D9" w:rsidRDefault="00AE6182" w:rsidP="00854931">
            <w:pPr>
              <w:pStyle w:val="Tabletext"/>
            </w:pPr>
            <w:r w:rsidRPr="004547D9">
              <w:t>–143 dBW</w:t>
            </w:r>
          </w:p>
        </w:tc>
      </w:tr>
      <w:tr w:rsidR="00AE6182" w:rsidRPr="004547D9" w:rsidTr="00533367">
        <w:trPr>
          <w:jc w:val="center"/>
        </w:trPr>
        <w:tc>
          <w:tcPr>
            <w:tcW w:w="5524" w:type="dxa"/>
          </w:tcPr>
          <w:p w:rsidR="00AE6182" w:rsidRPr="004547D9" w:rsidRDefault="00AE6182" w:rsidP="00854931">
            <w:pPr>
              <w:pStyle w:val="Tabletext"/>
            </w:pPr>
            <w:r w:rsidRPr="004547D9">
              <w:t>Fixed service transmit power</w:t>
            </w:r>
          </w:p>
        </w:tc>
        <w:tc>
          <w:tcPr>
            <w:tcW w:w="4115" w:type="dxa"/>
          </w:tcPr>
          <w:p w:rsidR="00AE6182" w:rsidRPr="004547D9" w:rsidRDefault="00AE6182" w:rsidP="00854931">
            <w:pPr>
              <w:pStyle w:val="Tabletext"/>
            </w:pPr>
            <w:r w:rsidRPr="004547D9">
              <w:t>–3 dBW</w:t>
            </w:r>
          </w:p>
        </w:tc>
      </w:tr>
      <w:tr w:rsidR="00AE6182" w:rsidRPr="004547D9" w:rsidTr="00533367">
        <w:trPr>
          <w:jc w:val="center"/>
        </w:trPr>
        <w:tc>
          <w:tcPr>
            <w:tcW w:w="5524" w:type="dxa"/>
          </w:tcPr>
          <w:p w:rsidR="00AE6182" w:rsidRPr="004547D9" w:rsidRDefault="00AE6182" w:rsidP="00854931">
            <w:pPr>
              <w:pStyle w:val="Tabletext"/>
            </w:pPr>
            <w:r w:rsidRPr="004547D9">
              <w:t>Fixed service antenna gain</w:t>
            </w:r>
          </w:p>
        </w:tc>
        <w:tc>
          <w:tcPr>
            <w:tcW w:w="4115" w:type="dxa"/>
          </w:tcPr>
          <w:p w:rsidR="00AE6182" w:rsidRPr="004547D9" w:rsidRDefault="00AE6182" w:rsidP="00854931">
            <w:pPr>
              <w:pStyle w:val="Tabletext"/>
            </w:pPr>
            <w:r w:rsidRPr="004547D9">
              <w:t>45 dBi</w:t>
            </w:r>
          </w:p>
        </w:tc>
      </w:tr>
    </w:tbl>
    <w:p w:rsidR="00AE6182" w:rsidRPr="004547D9" w:rsidRDefault="00AE6182" w:rsidP="00AE6182">
      <w:pPr>
        <w:pStyle w:val="Tablefin"/>
      </w:pPr>
    </w:p>
    <w:p w:rsidR="00AE6182" w:rsidRPr="0085431B" w:rsidRDefault="00AE6182" w:rsidP="00AE6182">
      <w:pPr>
        <w:rPr>
          <w:lang w:val="en-GB"/>
        </w:rPr>
      </w:pPr>
      <w:r w:rsidRPr="0085431B">
        <w:rPr>
          <w:lang w:val="en-GB"/>
        </w:rPr>
        <w:t xml:space="preserve">Figure 11 shows the minimum composite elevation angle and the minimum separation angle, </w:t>
      </w:r>
      <w:r w:rsidRPr="004547D9">
        <w:rPr>
          <w:rFonts w:ascii="Symbol" w:hAnsi="Symbol"/>
        </w:rPr>
        <w:sym w:font="Symbol" w:char="F06A"/>
      </w:r>
      <w:r w:rsidRPr="0085431B">
        <w:rPr>
          <w:i/>
          <w:iCs/>
          <w:position w:val="-4"/>
          <w:sz w:val="16"/>
          <w:lang w:val="en-GB"/>
        </w:rPr>
        <w:t>min</w:t>
      </w:r>
      <w:r w:rsidRPr="0085431B">
        <w:rPr>
          <w:lang w:val="en-GB"/>
        </w:rPr>
        <w:t>, for the case of a 0</w:t>
      </w:r>
      <w:r w:rsidRPr="004547D9">
        <w:rPr>
          <w:rFonts w:ascii="Symbol" w:hAnsi="Symbol"/>
        </w:rPr>
        <w:t></w:t>
      </w:r>
      <w:r w:rsidRPr="0085431B">
        <w:rPr>
          <w:lang w:val="en-GB"/>
        </w:rPr>
        <w:t xml:space="preserve"> horizon elevation angle as a function of azimuth. Figure 12 shows the maximum horizon antenna gain as a function of azimuth.</w:t>
      </w:r>
    </w:p>
    <w:p w:rsidR="00AE6182" w:rsidRPr="0085431B" w:rsidRDefault="00AE6182" w:rsidP="00AE6182">
      <w:pPr>
        <w:rPr>
          <w:lang w:val="en-GB"/>
        </w:rPr>
      </w:pPr>
      <w:r w:rsidRPr="0085431B">
        <w:rPr>
          <w:lang w:val="en-GB"/>
        </w:rPr>
        <w:t xml:space="preserve">In this example, the minimum gain of the coordinating receiving earth station towards the horizon has a constant value of −10 dBi at each azimuth. Since the maximum gain is always lower than 9.6 dBi, </w:t>
      </w:r>
      <w:r w:rsidRPr="0085431B">
        <w:rPr>
          <w:i/>
          <w:lang w:val="en-GB"/>
        </w:rPr>
        <w:t>G</w:t>
      </w:r>
      <w:r w:rsidRPr="0085431B">
        <w:rPr>
          <w:i/>
          <w:iCs/>
          <w:position w:val="-4"/>
          <w:sz w:val="16"/>
          <w:lang w:val="en-GB"/>
        </w:rPr>
        <w:t>e</w:t>
      </w:r>
      <w:r w:rsidRPr="0085431B">
        <w:rPr>
          <w:lang w:val="en-GB"/>
        </w:rPr>
        <w:t xml:space="preserve"> equals </w:t>
      </w:r>
      <w:r w:rsidRPr="0085431B">
        <w:rPr>
          <w:i/>
          <w:lang w:val="en-GB"/>
        </w:rPr>
        <w:t>G</w:t>
      </w:r>
      <w:r w:rsidRPr="0085431B">
        <w:rPr>
          <w:i/>
          <w:iCs/>
          <w:position w:val="-4"/>
          <w:sz w:val="16"/>
          <w:lang w:val="en-GB"/>
        </w:rPr>
        <w:t>max</w:t>
      </w:r>
      <w:r w:rsidRPr="0085431B">
        <w:rPr>
          <w:lang w:val="en-GB"/>
        </w:rPr>
        <w:t xml:space="preserve"> in each azimuth (</w:t>
      </w:r>
      <w:r w:rsidRPr="0085431B">
        <w:rPr>
          <w:i/>
          <w:lang w:val="en-GB"/>
        </w:rPr>
        <w:t>G</w:t>
      </w:r>
      <w:r w:rsidRPr="0085431B">
        <w:rPr>
          <w:i/>
          <w:iCs/>
          <w:position w:val="-4"/>
          <w:sz w:val="16"/>
          <w:lang w:val="en-GB"/>
        </w:rPr>
        <w:t>max</w:t>
      </w:r>
      <w:r w:rsidRPr="0085431B">
        <w:rPr>
          <w:lang w:val="en-GB"/>
        </w:rPr>
        <w:t> </w:t>
      </w:r>
      <w:r w:rsidRPr="0085431B">
        <w:rPr>
          <w:rFonts w:ascii="Symbol" w:hAnsi="Symbol"/>
          <w:lang w:val="en-GB"/>
        </w:rPr>
        <w:noBreakHyphen/>
      </w:r>
      <w:r w:rsidRPr="0085431B">
        <w:rPr>
          <w:lang w:val="en-GB"/>
        </w:rPr>
        <w:t> </w:t>
      </w:r>
      <w:r w:rsidRPr="0085431B">
        <w:rPr>
          <w:i/>
          <w:lang w:val="en-GB"/>
        </w:rPr>
        <w:t>G</w:t>
      </w:r>
      <w:r w:rsidRPr="0085431B">
        <w:rPr>
          <w:i/>
          <w:iCs/>
          <w:position w:val="-4"/>
          <w:lang w:val="en-GB"/>
        </w:rPr>
        <w:t>min</w:t>
      </w:r>
      <w:r w:rsidRPr="0085431B">
        <w:rPr>
          <w:lang w:val="en-GB"/>
        </w:rPr>
        <w:t xml:space="preserve"> </w:t>
      </w:r>
      <w:r w:rsidRPr="004547D9">
        <w:rPr>
          <w:rFonts w:ascii="Symbol" w:hAnsi="Symbol"/>
        </w:rPr>
        <w:t></w:t>
      </w:r>
      <w:r w:rsidRPr="0085431B">
        <w:rPr>
          <w:lang w:val="en-GB"/>
        </w:rPr>
        <w:t xml:space="preserve"> 20 dB).</w:t>
      </w:r>
    </w:p>
    <w:p w:rsidR="00AE6182" w:rsidRPr="0085431B" w:rsidRDefault="00AE6182" w:rsidP="00AE6182">
      <w:pPr>
        <w:rPr>
          <w:lang w:val="en-GB"/>
        </w:rPr>
      </w:pPr>
      <w:r w:rsidRPr="0085431B">
        <w:rPr>
          <w:lang w:val="en-GB"/>
        </w:rPr>
        <w:t>Figure 13 shows the coordination contour for the example parameters and TIG horizon gain in Fig. 12. The effect of the use of a minimum composite elevation angle is to reduce the required distance for azimuths between 310</w:t>
      </w:r>
      <w:r w:rsidRPr="004547D9">
        <w:rPr>
          <w:rFonts w:ascii="Symbol" w:hAnsi="Symbol"/>
        </w:rPr>
        <w:t></w:t>
      </w:r>
      <w:r w:rsidRPr="0085431B">
        <w:rPr>
          <w:lang w:val="en-GB"/>
        </w:rPr>
        <w:t xml:space="preserve"> and 50</w:t>
      </w:r>
      <w:r w:rsidRPr="004547D9">
        <w:rPr>
          <w:rFonts w:ascii="Symbol" w:hAnsi="Symbol"/>
        </w:rPr>
        <w:t></w:t>
      </w:r>
      <w:r w:rsidRPr="0085431B">
        <w:rPr>
          <w:lang w:val="en-GB"/>
        </w:rPr>
        <w:t>.</w:t>
      </w:r>
    </w:p>
    <w:p w:rsidR="00101FC4" w:rsidRPr="0085431B" w:rsidRDefault="00101FC4" w:rsidP="00101FC4">
      <w:pPr>
        <w:pStyle w:val="FigureNo"/>
        <w:rPr>
          <w:lang w:val="en-GB"/>
        </w:rPr>
      </w:pPr>
      <w:r w:rsidRPr="0085431B">
        <w:rPr>
          <w:lang w:val="en-GB"/>
        </w:rPr>
        <w:t>figure 11</w:t>
      </w:r>
    </w:p>
    <w:p w:rsidR="00101FC4" w:rsidRPr="0085431B" w:rsidRDefault="00101FC4" w:rsidP="00101FC4">
      <w:pPr>
        <w:pStyle w:val="Figuretitle"/>
        <w:rPr>
          <w:lang w:val="en-GB"/>
        </w:rPr>
      </w:pPr>
      <w:r w:rsidRPr="0085431B">
        <w:rPr>
          <w:lang w:val="en-GB"/>
        </w:rPr>
        <w:t xml:space="preserve">Minimum composite elevation angle, </w:t>
      </w:r>
      <w:r w:rsidRPr="004547D9">
        <w:rPr>
          <w:rFonts w:ascii="Symbol" w:hAnsi="Symbol"/>
          <w:iCs/>
          <w:spacing w:val="-2"/>
        </w:rPr>
        <w:sym w:font="Symbol" w:char="F065"/>
      </w:r>
      <w:proofErr w:type="gramStart"/>
      <w:r w:rsidRPr="0085431B">
        <w:rPr>
          <w:i/>
          <w:iCs/>
          <w:spacing w:val="-2"/>
          <w:position w:val="-4"/>
          <w:sz w:val="16"/>
          <w:lang w:val="en-GB"/>
        </w:rPr>
        <w:t>c</w:t>
      </w:r>
      <w:r w:rsidRPr="0085431B">
        <w:rPr>
          <w:lang w:val="en-GB"/>
        </w:rPr>
        <w:t xml:space="preserve"> ,</w:t>
      </w:r>
      <w:proofErr w:type="gramEnd"/>
      <w:r w:rsidRPr="0085431B">
        <w:rPr>
          <w:lang w:val="en-GB"/>
        </w:rPr>
        <w:t xml:space="preserve"> and minimum separation angle, </w:t>
      </w:r>
      <w:r w:rsidRPr="004547D9">
        <w:t>φ</w:t>
      </w:r>
      <w:r w:rsidRPr="0085431B">
        <w:rPr>
          <w:i/>
          <w:iCs/>
          <w:vertAlign w:val="subscript"/>
          <w:lang w:val="en-GB"/>
        </w:rPr>
        <w:t>min</w:t>
      </w:r>
      <w:r w:rsidRPr="0085431B">
        <w:rPr>
          <w:lang w:val="en-GB"/>
        </w:rPr>
        <w:t xml:space="preserve"> , as a funtion of azimuth</w:t>
      </w:r>
      <w:r w:rsidRPr="0085431B">
        <w:rPr>
          <w:lang w:val="en-GB"/>
        </w:rPr>
        <w:br/>
        <w:t>for an earth station located at 40° N latitude, operating to a non-GSO fixed-satellite service system</w:t>
      </w:r>
    </w:p>
    <w:p w:rsidR="00101FC4" w:rsidRDefault="00101FC4" w:rsidP="00101FC4">
      <w:pPr>
        <w:pStyle w:val="Figure"/>
      </w:pPr>
      <w:r>
        <w:rPr>
          <w:noProof/>
          <w:lang w:val="en-GB" w:eastAsia="en-GB"/>
        </w:rPr>
        <w:drawing>
          <wp:inline distT="0" distB="0" distL="0" distR="0">
            <wp:extent cx="5596139" cy="2962662"/>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1448-11e.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596139" cy="2962662"/>
                    </a:xfrm>
                    <a:prstGeom prst="rect">
                      <a:avLst/>
                    </a:prstGeom>
                  </pic:spPr>
                </pic:pic>
              </a:graphicData>
            </a:graphic>
          </wp:inline>
        </w:drawing>
      </w:r>
    </w:p>
    <w:p w:rsidR="00101FC4" w:rsidRDefault="0019111E" w:rsidP="00101FC4">
      <w:pPr>
        <w:pStyle w:val="FigureNo"/>
      </w:pPr>
      <w:r>
        <w:lastRenderedPageBreak/>
        <w:t>figure 12</w:t>
      </w:r>
    </w:p>
    <w:p w:rsidR="00101FC4" w:rsidRPr="0085431B" w:rsidRDefault="0019111E" w:rsidP="00101FC4">
      <w:pPr>
        <w:pStyle w:val="Figuretitle"/>
        <w:rPr>
          <w:lang w:val="en-GB"/>
        </w:rPr>
      </w:pPr>
      <w:r w:rsidRPr="0085431B">
        <w:rPr>
          <w:lang w:val="en-GB"/>
        </w:rPr>
        <w:t xml:space="preserve">Horizon antenna gain, </w:t>
      </w:r>
      <w:proofErr w:type="gramStart"/>
      <w:r w:rsidRPr="0085431B">
        <w:rPr>
          <w:i/>
          <w:lang w:val="en-GB"/>
        </w:rPr>
        <w:t>G</w:t>
      </w:r>
      <w:r w:rsidRPr="0085431B">
        <w:rPr>
          <w:i/>
          <w:iCs/>
          <w:position w:val="-4"/>
          <w:sz w:val="16"/>
          <w:lang w:val="en-GB"/>
        </w:rPr>
        <w:t>e</w:t>
      </w:r>
      <w:r w:rsidRPr="0085431B">
        <w:rPr>
          <w:lang w:val="en-GB"/>
        </w:rPr>
        <w:t xml:space="preserve"> </w:t>
      </w:r>
      <w:r w:rsidR="00101FC4" w:rsidRPr="0085431B">
        <w:rPr>
          <w:lang w:val="en-GB"/>
        </w:rPr>
        <w:t>,</w:t>
      </w:r>
      <w:proofErr w:type="gramEnd"/>
      <w:r w:rsidR="00101FC4" w:rsidRPr="0085431B">
        <w:rPr>
          <w:lang w:val="en-GB"/>
        </w:rPr>
        <w:t xml:space="preserve"> as a funtion of azimuth</w:t>
      </w:r>
    </w:p>
    <w:p w:rsidR="00AE6182" w:rsidRPr="004547D9" w:rsidRDefault="0019111E" w:rsidP="00AE6182">
      <w:pPr>
        <w:pStyle w:val="Figure"/>
      </w:pPr>
      <w:r>
        <w:rPr>
          <w:noProof/>
          <w:lang w:val="en-GB" w:eastAsia="en-GB"/>
        </w:rPr>
        <w:drawing>
          <wp:inline distT="0" distB="0" distL="0" distR="0">
            <wp:extent cx="5626619" cy="254508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1448-12e.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626619" cy="2545085"/>
                    </a:xfrm>
                    <a:prstGeom prst="rect">
                      <a:avLst/>
                    </a:prstGeom>
                  </pic:spPr>
                </pic:pic>
              </a:graphicData>
            </a:graphic>
          </wp:inline>
        </w:drawing>
      </w:r>
    </w:p>
    <w:p w:rsidR="0019111E" w:rsidRDefault="0019111E" w:rsidP="0019111E">
      <w:pPr>
        <w:pStyle w:val="FigureNo"/>
      </w:pPr>
      <w:r>
        <w:t>figure 13</w:t>
      </w:r>
    </w:p>
    <w:p w:rsidR="0019111E" w:rsidRDefault="0019111E" w:rsidP="0019111E">
      <w:pPr>
        <w:pStyle w:val="Figuretitle"/>
      </w:pPr>
      <w:r>
        <w:t>Propagation mode (1) contour for the given example</w:t>
      </w:r>
    </w:p>
    <w:p w:rsidR="00AE6182" w:rsidRPr="004547D9" w:rsidRDefault="0019111E" w:rsidP="00AE6182">
      <w:pPr>
        <w:pStyle w:val="Figure"/>
      </w:pPr>
      <w:r>
        <w:rPr>
          <w:noProof/>
          <w:lang w:val="en-GB" w:eastAsia="en-GB"/>
        </w:rPr>
        <w:drawing>
          <wp:inline distT="0" distB="0" distL="0" distR="0">
            <wp:extent cx="2551181" cy="2773686"/>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1448-13e.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551181" cy="2773686"/>
                    </a:xfrm>
                    <a:prstGeom prst="rect">
                      <a:avLst/>
                    </a:prstGeom>
                  </pic:spPr>
                </pic:pic>
              </a:graphicData>
            </a:graphic>
          </wp:inline>
        </w:drawing>
      </w:r>
    </w:p>
    <w:p w:rsidR="00AE6182" w:rsidRPr="004547D9" w:rsidRDefault="00AE6182" w:rsidP="00AE6182">
      <w:pPr>
        <w:pStyle w:val="Figure"/>
      </w:pPr>
    </w:p>
    <w:p w:rsidR="00AE6182" w:rsidRPr="0085431B" w:rsidRDefault="00AE6182" w:rsidP="00AE6182">
      <w:pPr>
        <w:pStyle w:val="Heading1"/>
        <w:rPr>
          <w:lang w:val="en-GB"/>
        </w:rPr>
      </w:pPr>
      <w:bookmarkStart w:id="1087" w:name="_Toc461970519"/>
      <w:bookmarkStart w:id="1088" w:name="_Toc463672410"/>
      <w:bookmarkStart w:id="1089" w:name="_Toc464975334"/>
      <w:bookmarkStart w:id="1090" w:name="_Toc8239946"/>
      <w:bookmarkStart w:id="1091" w:name="_Toc15999448"/>
      <w:r w:rsidRPr="0085431B">
        <w:rPr>
          <w:lang w:val="en-GB"/>
        </w:rPr>
        <w:t>2</w:t>
      </w:r>
      <w:r w:rsidRPr="0085431B">
        <w:rPr>
          <w:lang w:val="en-GB"/>
        </w:rPr>
        <w:tab/>
      </w:r>
      <w:bookmarkStart w:id="1092" w:name="_Toc328648908"/>
      <w:bookmarkStart w:id="1093" w:name="_Toc454787423"/>
      <w:bookmarkEnd w:id="1085"/>
      <w:bookmarkEnd w:id="1086"/>
      <w:bookmarkEnd w:id="1087"/>
      <w:bookmarkEnd w:id="1088"/>
      <w:r w:rsidRPr="0085431B">
        <w:rPr>
          <w:lang w:val="en-GB"/>
        </w:rPr>
        <w:t>Determination of the horizon antenna gain distribution for the TVG method</w:t>
      </w:r>
      <w:bookmarkEnd w:id="1089"/>
      <w:bookmarkEnd w:id="1090"/>
      <w:bookmarkEnd w:id="1091"/>
    </w:p>
    <w:p w:rsidR="00AE6182" w:rsidRPr="0085431B" w:rsidRDefault="00AE6182" w:rsidP="00AE6182">
      <w:pPr>
        <w:rPr>
          <w:lang w:val="en-GB"/>
        </w:rPr>
      </w:pPr>
      <w:r w:rsidRPr="0085431B">
        <w:rPr>
          <w:lang w:val="en-GB"/>
        </w:rPr>
        <w:t>The TVG method for the determination of an earth station’s supplementary contour requires the determination of the horizon antenna gain statistics for all azimuths (in suitable increments, e.g. 5</w:t>
      </w:r>
      <w:r w:rsidRPr="004547D9">
        <w:sym w:font="Symbol" w:char="F0B0"/>
      </w:r>
      <w:r w:rsidRPr="0085431B">
        <w:rPr>
          <w:lang w:val="en-GB"/>
        </w:rPr>
        <w:t>) around the earth station. The determination of the horizon antenna gain distribution requires both earth station and orbital information</w:t>
      </w:r>
      <w:r w:rsidRPr="0085431B">
        <w:rPr>
          <w:color w:val="000000"/>
          <w:lang w:val="en-GB"/>
        </w:rPr>
        <w:t xml:space="preserve"> including whether, or not, station keeping is used to maintain a single orbital path (repeating/non-repeating ground track system).</w:t>
      </w:r>
      <w:r w:rsidRPr="0085431B">
        <w:rPr>
          <w:lang w:val="en-GB"/>
        </w:rPr>
        <w:t xml:space="preserve"> </w:t>
      </w:r>
      <w:r w:rsidRPr="0085431B">
        <w:rPr>
          <w:color w:val="000000"/>
          <w:lang w:val="en-GB"/>
        </w:rPr>
        <w:t>Considering the guidelines of § 2.2 to Annex 1</w:t>
      </w:r>
      <w:r w:rsidRPr="0085431B">
        <w:rPr>
          <w:lang w:val="en-GB"/>
        </w:rPr>
        <w:t>, the cumulative distribution of the time-varying horizon gain of a transmitting or a receiving earth station antenna operating to non-geostationary space stations is calculated as follows:</w:t>
      </w:r>
    </w:p>
    <w:p w:rsidR="00AE6182" w:rsidRPr="0085431B" w:rsidRDefault="00AE6182" w:rsidP="00AE6182">
      <w:pPr>
        <w:pStyle w:val="enumlev1"/>
        <w:rPr>
          <w:color w:val="000000"/>
          <w:lang w:val="en-GB"/>
        </w:rPr>
      </w:pPr>
      <w:r w:rsidRPr="0085431B">
        <w:rPr>
          <w:i/>
          <w:iCs/>
          <w:lang w:val="en-GB"/>
        </w:rPr>
        <w:t>Step 1</w:t>
      </w:r>
      <w:r w:rsidRPr="0085431B">
        <w:rPr>
          <w:lang w:val="en-GB"/>
        </w:rPr>
        <w:t>:</w:t>
      </w:r>
      <w:r w:rsidRPr="0085431B">
        <w:rPr>
          <w:lang w:val="en-GB"/>
        </w:rPr>
        <w:tab/>
        <w:t>Simulate the constellation of non-geostationary space stations over a sufficiently long period, with a time step appropriate for orbit altitude, to obtain a valid representation of the antenna gain variations</w:t>
      </w:r>
      <w:r w:rsidRPr="0085431B">
        <w:rPr>
          <w:color w:val="000000"/>
          <w:lang w:val="en-GB"/>
        </w:rPr>
        <w:t xml:space="preserve">. For repeating ground track constellations, simulate the orbital path for each satellite visible from the earth station over a period of the ground track. For non-repeating </w:t>
      </w:r>
      <w:r w:rsidRPr="0085431B">
        <w:rPr>
          <w:color w:val="000000"/>
          <w:lang w:val="en-GB"/>
        </w:rPr>
        <w:lastRenderedPageBreak/>
        <w:t xml:space="preserve">ground track constellations, simulate the orbit of each satellite in the constellation over a period long enough to get a stable representation of the distribution. </w:t>
      </w:r>
    </w:p>
    <w:p w:rsidR="00AE6182" w:rsidRPr="0085431B" w:rsidRDefault="00AE6182" w:rsidP="00AE6182">
      <w:pPr>
        <w:pStyle w:val="enumlev1"/>
        <w:rPr>
          <w:lang w:val="en-GB"/>
        </w:rPr>
      </w:pPr>
      <w:r w:rsidRPr="0085431B">
        <w:rPr>
          <w:i/>
          <w:iCs/>
          <w:lang w:val="en-GB"/>
        </w:rPr>
        <w:t>Step 2</w:t>
      </w:r>
      <w:r w:rsidRPr="0085431B">
        <w:rPr>
          <w:lang w:val="en-GB"/>
        </w:rPr>
        <w:t>:</w:t>
      </w:r>
      <w:r w:rsidRPr="0085431B">
        <w:rPr>
          <w:lang w:val="en-GB"/>
        </w:rPr>
        <w:tab/>
        <w:t xml:space="preserve">At each time step, determine the azimuth and elevation angle of each satellite that is both visible at the earth station and above the minimum elevation angle at which the earth station operates. In addition to the minimum elevation angle, other criteria could be used to avoid certain geometric configurations, e.g. geostationary orbit arc avoidance (no transmission between an earth station and a non-geostationary satellite that is within </w:t>
      </w:r>
      <w:r w:rsidRPr="004547D9">
        <w:rPr>
          <w:rFonts w:ascii="Symbol" w:hAnsi="Symbol"/>
        </w:rPr>
        <w:t></w:t>
      </w:r>
      <w:r w:rsidRPr="0085431B">
        <w:rPr>
          <w:i/>
          <w:iCs/>
          <w:lang w:val="en-GB"/>
        </w:rPr>
        <w:t>X</w:t>
      </w:r>
      <w:r w:rsidRPr="0085431B">
        <w:rPr>
          <w:lang w:val="en-GB"/>
        </w:rPr>
        <w:t>° from the geostationary orbit arc).</w:t>
      </w:r>
    </w:p>
    <w:p w:rsidR="00AE6182" w:rsidRPr="0085431B" w:rsidRDefault="00AE6182" w:rsidP="00AE6182">
      <w:pPr>
        <w:pStyle w:val="enumlev1"/>
        <w:rPr>
          <w:spacing w:val="-2"/>
          <w:lang w:val="en-GB"/>
        </w:rPr>
      </w:pPr>
      <w:r w:rsidRPr="0085431B">
        <w:rPr>
          <w:i/>
          <w:iCs/>
          <w:spacing w:val="-2"/>
          <w:lang w:val="en-GB"/>
        </w:rPr>
        <w:t>Step 3</w:t>
      </w:r>
      <w:r w:rsidRPr="0085431B">
        <w:rPr>
          <w:spacing w:val="-2"/>
          <w:lang w:val="en-GB"/>
        </w:rPr>
        <w:t>:–</w:t>
      </w:r>
      <w:r w:rsidRPr="0085431B">
        <w:rPr>
          <w:spacing w:val="-2"/>
          <w:lang w:val="en-GB"/>
        </w:rPr>
        <w:tab/>
        <w:t>At each step, and for each satellite in communication with the earth station, use the actual earth station antenna pattern, or a formula giving a good approximation of it, to calculate the gain towards the horizon at each azimuth and elevation angle around the earth station.</w:t>
      </w:r>
    </w:p>
    <w:p w:rsidR="00AE6182" w:rsidRPr="0085431B" w:rsidRDefault="00AE6182" w:rsidP="00AE6182">
      <w:pPr>
        <w:pStyle w:val="enumlev1"/>
        <w:rPr>
          <w:lang w:val="en-GB"/>
        </w:rPr>
      </w:pPr>
      <w:r w:rsidRPr="0085431B">
        <w:rPr>
          <w:i/>
          <w:iCs/>
          <w:lang w:val="en-GB"/>
        </w:rPr>
        <w:t>Step 4</w:t>
      </w:r>
      <w:r w:rsidRPr="0085431B">
        <w:rPr>
          <w:lang w:val="en-GB"/>
        </w:rPr>
        <w:t>:</w:t>
      </w:r>
      <w:r w:rsidRPr="0085431B">
        <w:rPr>
          <w:lang w:val="en-GB"/>
        </w:rPr>
        <w:tab/>
        <w:t xml:space="preserve">The horizon antenna gain varies over the range </w:t>
      </w:r>
      <w:r w:rsidRPr="0085431B">
        <w:rPr>
          <w:i/>
          <w:iCs/>
          <w:lang w:val="en-GB"/>
        </w:rPr>
        <w:t>G</w:t>
      </w:r>
      <w:r w:rsidRPr="0085431B">
        <w:rPr>
          <w:i/>
          <w:iCs/>
          <w:position w:val="-4"/>
          <w:sz w:val="16"/>
          <w:lang w:val="en-GB"/>
        </w:rPr>
        <w:t>min</w:t>
      </w:r>
      <w:r w:rsidRPr="0085431B">
        <w:rPr>
          <w:lang w:val="en-GB"/>
        </w:rPr>
        <w:t xml:space="preserve"> to</w:t>
      </w:r>
      <w:r w:rsidRPr="0085431B">
        <w:rPr>
          <w:i/>
          <w:lang w:val="en-GB"/>
        </w:rPr>
        <w:t xml:space="preserve"> </w:t>
      </w:r>
      <w:r w:rsidRPr="0085431B">
        <w:rPr>
          <w:i/>
          <w:iCs/>
          <w:lang w:val="en-GB"/>
        </w:rPr>
        <w:t>G</w:t>
      </w:r>
      <w:r w:rsidRPr="0085431B">
        <w:rPr>
          <w:i/>
          <w:iCs/>
          <w:position w:val="-4"/>
          <w:sz w:val="16"/>
          <w:lang w:val="en-GB"/>
        </w:rPr>
        <w:t>max</w:t>
      </w:r>
      <w:r w:rsidRPr="0085431B">
        <w:rPr>
          <w:lang w:val="en-GB"/>
        </w:rPr>
        <w:t xml:space="preserve">. These values may be obtained by the methods in § 1 of this Attachment. Then </w:t>
      </w:r>
      <w:r w:rsidRPr="0085431B">
        <w:rPr>
          <w:color w:val="000000"/>
          <w:lang w:val="en-GB"/>
        </w:rPr>
        <w:t xml:space="preserve">choose a gain increment </w:t>
      </w:r>
      <w:r w:rsidRPr="0085431B">
        <w:rPr>
          <w:i/>
          <w:lang w:val="en-GB"/>
        </w:rPr>
        <w:t>g</w:t>
      </w:r>
      <w:r w:rsidRPr="0085431B">
        <w:rPr>
          <w:i/>
          <w:color w:val="000000"/>
          <w:lang w:val="en-GB"/>
        </w:rPr>
        <w:t> </w:t>
      </w:r>
      <w:r w:rsidRPr="0085431B">
        <w:rPr>
          <w:color w:val="000000"/>
          <w:lang w:val="en-GB"/>
        </w:rPr>
        <w:t>(dB)</w:t>
      </w:r>
      <w:r w:rsidRPr="0085431B">
        <w:rPr>
          <w:i/>
          <w:color w:val="000000"/>
          <w:lang w:val="en-GB"/>
        </w:rPr>
        <w:t xml:space="preserve"> </w:t>
      </w:r>
      <w:r w:rsidRPr="0085431B">
        <w:rPr>
          <w:color w:val="000000"/>
          <w:lang w:val="en-GB"/>
        </w:rPr>
        <w:t xml:space="preserve">and partition the gain range by a number of gain levels </w:t>
      </w:r>
      <w:r w:rsidRPr="0085431B">
        <w:rPr>
          <w:lang w:val="en-GB"/>
        </w:rPr>
        <w:t xml:space="preserve">between </w:t>
      </w:r>
      <w:r w:rsidRPr="0085431B">
        <w:rPr>
          <w:i/>
          <w:iCs/>
          <w:lang w:val="en-GB"/>
        </w:rPr>
        <w:t>G</w:t>
      </w:r>
      <w:r w:rsidRPr="0085431B">
        <w:rPr>
          <w:i/>
          <w:iCs/>
          <w:position w:val="-4"/>
          <w:sz w:val="16"/>
          <w:lang w:val="en-GB"/>
        </w:rPr>
        <w:t>min</w:t>
      </w:r>
      <w:r w:rsidRPr="0085431B">
        <w:rPr>
          <w:lang w:val="en-GB"/>
        </w:rPr>
        <w:t xml:space="preserve"> and </w:t>
      </w:r>
      <w:r w:rsidRPr="0085431B">
        <w:rPr>
          <w:i/>
          <w:iCs/>
          <w:lang w:val="en-GB"/>
        </w:rPr>
        <w:t>G</w:t>
      </w:r>
      <w:r w:rsidRPr="0085431B">
        <w:rPr>
          <w:i/>
          <w:iCs/>
          <w:position w:val="-4"/>
          <w:sz w:val="16"/>
          <w:lang w:val="en-GB"/>
        </w:rPr>
        <w:t>max</w:t>
      </w:r>
      <w:r w:rsidRPr="0085431B">
        <w:rPr>
          <w:lang w:val="en-GB"/>
        </w:rPr>
        <w:t>,</w:t>
      </w:r>
    </w:p>
    <w:p w:rsidR="00AE6182" w:rsidRPr="00DE03D7" w:rsidRDefault="00AE6182" w:rsidP="00AE6182">
      <w:pPr>
        <w:pStyle w:val="enumlev1"/>
        <w:rPr>
          <w:lang w:val="en-GB"/>
        </w:rPr>
      </w:pPr>
      <w:r w:rsidRPr="0085431B">
        <w:rPr>
          <w:lang w:val="en-GB"/>
        </w:rPr>
        <w:tab/>
      </w:r>
      <w:r w:rsidRPr="00DE03D7">
        <w:rPr>
          <w:lang w:val="en-GB"/>
        </w:rPr>
        <w:t xml:space="preserve">i.e., </w:t>
      </w:r>
      <w:r w:rsidRPr="00DE03D7">
        <w:rPr>
          <w:i/>
          <w:iCs/>
          <w:lang w:val="en-GB"/>
        </w:rPr>
        <w:t>G</w:t>
      </w:r>
      <w:r w:rsidRPr="00DE03D7">
        <w:rPr>
          <w:lang w:val="en-GB"/>
        </w:rPr>
        <w:t> </w:t>
      </w:r>
      <w:r w:rsidRPr="004547D9">
        <w:rPr>
          <w:rFonts w:ascii="Symbol" w:hAnsi="Symbol"/>
        </w:rPr>
        <w:t></w:t>
      </w:r>
      <w:r w:rsidRPr="00DE03D7">
        <w:rPr>
          <w:lang w:val="en-GB"/>
        </w:rPr>
        <w:t> </w:t>
      </w:r>
      <w:proofErr w:type="gramStart"/>
      <w:r w:rsidRPr="00DE03D7">
        <w:rPr>
          <w:lang w:val="en-GB"/>
        </w:rPr>
        <w:t>{</w:t>
      </w:r>
      <w:r w:rsidRPr="00DE03D7">
        <w:rPr>
          <w:i/>
          <w:iCs/>
          <w:lang w:val="en-GB"/>
        </w:rPr>
        <w:t xml:space="preserve"> G</w:t>
      </w:r>
      <w:r w:rsidRPr="00DE03D7">
        <w:rPr>
          <w:i/>
          <w:iCs/>
          <w:position w:val="-4"/>
          <w:sz w:val="16"/>
          <w:lang w:val="en-GB"/>
        </w:rPr>
        <w:t>min</w:t>
      </w:r>
      <w:proofErr w:type="gramEnd"/>
      <w:r w:rsidRPr="00DE03D7">
        <w:rPr>
          <w:lang w:val="en-GB"/>
        </w:rPr>
        <w:t xml:space="preserve">, </w:t>
      </w:r>
      <w:r w:rsidRPr="00DE03D7">
        <w:rPr>
          <w:i/>
          <w:iCs/>
          <w:lang w:val="en-GB"/>
        </w:rPr>
        <w:t>G</w:t>
      </w:r>
      <w:r w:rsidRPr="00DE03D7">
        <w:rPr>
          <w:i/>
          <w:iCs/>
          <w:position w:val="-4"/>
          <w:sz w:val="16"/>
          <w:lang w:val="en-GB"/>
        </w:rPr>
        <w:t>min</w:t>
      </w:r>
      <w:r w:rsidRPr="00DE03D7">
        <w:rPr>
          <w:lang w:val="en-GB"/>
        </w:rPr>
        <w:t xml:space="preserve"> </w:t>
      </w:r>
      <w:r w:rsidRPr="004547D9">
        <w:rPr>
          <w:rFonts w:ascii="Symbol" w:hAnsi="Symbol"/>
        </w:rPr>
        <w:t></w:t>
      </w:r>
      <w:r w:rsidRPr="00DE03D7">
        <w:rPr>
          <w:lang w:val="en-GB"/>
        </w:rPr>
        <w:t xml:space="preserve"> </w:t>
      </w:r>
      <w:r w:rsidRPr="00DE03D7">
        <w:rPr>
          <w:i/>
          <w:iCs/>
          <w:lang w:val="en-GB"/>
        </w:rPr>
        <w:t>g</w:t>
      </w:r>
      <w:r w:rsidRPr="00DE03D7">
        <w:rPr>
          <w:lang w:val="en-GB"/>
        </w:rPr>
        <w:t xml:space="preserve">, </w:t>
      </w:r>
      <w:r w:rsidRPr="00DE03D7">
        <w:rPr>
          <w:i/>
          <w:iCs/>
          <w:lang w:val="en-GB"/>
        </w:rPr>
        <w:t>G</w:t>
      </w:r>
      <w:r w:rsidRPr="00DE03D7">
        <w:rPr>
          <w:i/>
          <w:iCs/>
          <w:position w:val="-4"/>
          <w:sz w:val="16"/>
          <w:lang w:val="en-GB"/>
        </w:rPr>
        <w:t>min</w:t>
      </w:r>
      <w:r w:rsidRPr="00DE03D7">
        <w:rPr>
          <w:lang w:val="en-GB"/>
        </w:rPr>
        <w:t xml:space="preserve"> </w:t>
      </w:r>
      <w:r w:rsidRPr="004547D9">
        <w:rPr>
          <w:rFonts w:ascii="Symbol" w:hAnsi="Symbol"/>
        </w:rPr>
        <w:t></w:t>
      </w:r>
      <w:r w:rsidRPr="00DE03D7">
        <w:rPr>
          <w:lang w:val="en-GB"/>
        </w:rPr>
        <w:t xml:space="preserve"> 2 </w:t>
      </w:r>
      <w:r w:rsidRPr="00DE03D7">
        <w:rPr>
          <w:i/>
          <w:iCs/>
          <w:lang w:val="en-GB"/>
        </w:rPr>
        <w:t>g</w:t>
      </w:r>
      <w:r w:rsidRPr="00DE03D7">
        <w:rPr>
          <w:lang w:val="en-GB"/>
        </w:rPr>
        <w:t xml:space="preserve">,..., </w:t>
      </w:r>
      <w:r w:rsidRPr="00DE03D7">
        <w:rPr>
          <w:i/>
          <w:iCs/>
          <w:lang w:val="en-GB"/>
        </w:rPr>
        <w:t>G</w:t>
      </w:r>
      <w:r w:rsidRPr="00DE03D7">
        <w:rPr>
          <w:i/>
          <w:iCs/>
          <w:position w:val="-4"/>
          <w:sz w:val="16"/>
          <w:lang w:val="en-GB"/>
        </w:rPr>
        <w:t>max</w:t>
      </w:r>
      <w:r w:rsidRPr="00DE03D7">
        <w:rPr>
          <w:lang w:val="en-GB"/>
        </w:rPr>
        <w:t>}</w:t>
      </w:r>
    </w:p>
    <w:p w:rsidR="00AE6182" w:rsidRPr="0085431B" w:rsidRDefault="00AE6182" w:rsidP="00AE6182">
      <w:pPr>
        <w:pStyle w:val="enumlev1"/>
        <w:rPr>
          <w:lang w:val="en-GB"/>
        </w:rPr>
      </w:pPr>
      <w:r w:rsidRPr="00DE03D7">
        <w:rPr>
          <w:color w:val="000000"/>
          <w:lang w:val="en-GB"/>
        </w:rPr>
        <w:tab/>
      </w:r>
      <w:r w:rsidRPr="0085431B">
        <w:rPr>
          <w:color w:val="000000"/>
          <w:lang w:val="en-GB"/>
        </w:rPr>
        <w:t xml:space="preserve">These gain levels determine a set of gain intervals so that the </w:t>
      </w:r>
      <w:r w:rsidRPr="0085431B">
        <w:rPr>
          <w:i/>
          <w:color w:val="000000"/>
          <w:lang w:val="en-GB"/>
        </w:rPr>
        <w:t>n</w:t>
      </w:r>
      <w:r w:rsidRPr="0085431B">
        <w:rPr>
          <w:iCs/>
          <w:color w:val="000000"/>
          <w:lang w:val="en-GB"/>
        </w:rPr>
        <w:t>-</w:t>
      </w:r>
      <w:r w:rsidRPr="0085431B">
        <w:rPr>
          <w:color w:val="000000"/>
          <w:lang w:val="en-GB"/>
        </w:rPr>
        <w:t>th gain interval (</w:t>
      </w:r>
      <w:r w:rsidRPr="0085431B">
        <w:rPr>
          <w:i/>
          <w:color w:val="000000"/>
          <w:lang w:val="en-GB"/>
        </w:rPr>
        <w:t xml:space="preserve">n </w:t>
      </w:r>
      <w:r w:rsidRPr="004547D9">
        <w:rPr>
          <w:rFonts w:ascii="Symbol" w:hAnsi="Symbol"/>
          <w:iCs/>
          <w:color w:val="000000"/>
        </w:rPr>
        <w:t></w:t>
      </w:r>
      <w:r w:rsidRPr="0085431B">
        <w:rPr>
          <w:i/>
          <w:color w:val="000000"/>
          <w:lang w:val="en-GB"/>
        </w:rPr>
        <w:t xml:space="preserve"> </w:t>
      </w:r>
      <w:r w:rsidRPr="0085431B">
        <w:rPr>
          <w:color w:val="000000"/>
          <w:lang w:val="en-GB"/>
        </w:rPr>
        <w:t xml:space="preserve">1, 2, </w:t>
      </w:r>
      <w:proofErr w:type="gramStart"/>
      <w:r w:rsidRPr="0085431B">
        <w:rPr>
          <w:color w:val="000000"/>
          <w:lang w:val="en-GB"/>
        </w:rPr>
        <w:t>3, …)</w:t>
      </w:r>
      <w:proofErr w:type="gramEnd"/>
      <w:r w:rsidRPr="0085431B">
        <w:rPr>
          <w:color w:val="000000"/>
          <w:lang w:val="en-GB"/>
        </w:rPr>
        <w:t xml:space="preserve"> includes gain values equal to, or greater than, </w:t>
      </w:r>
      <w:r w:rsidRPr="0085431B">
        <w:rPr>
          <w:i/>
          <w:color w:val="000000"/>
          <w:lang w:val="en-GB"/>
        </w:rPr>
        <w:t>G</w:t>
      </w:r>
      <w:r w:rsidRPr="0085431B">
        <w:rPr>
          <w:i/>
          <w:iCs/>
          <w:position w:val="-4"/>
          <w:sz w:val="16"/>
          <w:lang w:val="en-GB"/>
        </w:rPr>
        <w:t>min</w:t>
      </w:r>
      <w:r w:rsidRPr="0085431B">
        <w:rPr>
          <w:color w:val="000000"/>
          <w:lang w:val="en-GB"/>
        </w:rPr>
        <w:t xml:space="preserve"> </w:t>
      </w:r>
      <w:r w:rsidRPr="004547D9">
        <w:rPr>
          <w:rFonts w:ascii="Symbol" w:hAnsi="Symbol"/>
          <w:color w:val="000000"/>
        </w:rPr>
        <w:t></w:t>
      </w:r>
      <w:r w:rsidRPr="0085431B">
        <w:rPr>
          <w:color w:val="000000"/>
          <w:lang w:val="en-GB"/>
        </w:rPr>
        <w:t xml:space="preserve"> (</w:t>
      </w:r>
      <w:r w:rsidRPr="0085431B">
        <w:rPr>
          <w:i/>
          <w:color w:val="000000"/>
          <w:lang w:val="en-GB"/>
        </w:rPr>
        <w:t xml:space="preserve">n </w:t>
      </w:r>
      <w:r w:rsidRPr="0085431B">
        <w:rPr>
          <w:iCs/>
          <w:color w:val="000000"/>
          <w:lang w:val="en-GB"/>
        </w:rPr>
        <w:t>–</w:t>
      </w:r>
      <w:r w:rsidRPr="0085431B">
        <w:rPr>
          <w:i/>
          <w:color w:val="000000"/>
          <w:lang w:val="en-GB"/>
        </w:rPr>
        <w:t xml:space="preserve"> </w:t>
      </w:r>
      <w:r w:rsidRPr="0085431B">
        <w:rPr>
          <w:iCs/>
          <w:color w:val="000000"/>
          <w:lang w:val="en-GB"/>
        </w:rPr>
        <w:t>2</w:t>
      </w:r>
      <w:r w:rsidRPr="0085431B">
        <w:rPr>
          <w:color w:val="000000"/>
          <w:lang w:val="en-GB"/>
        </w:rPr>
        <w:t>)</w:t>
      </w:r>
      <w:r w:rsidRPr="0085431B">
        <w:rPr>
          <w:i/>
          <w:lang w:val="en-GB"/>
        </w:rPr>
        <w:t>g</w:t>
      </w:r>
      <w:r w:rsidRPr="0085431B">
        <w:rPr>
          <w:color w:val="000000"/>
          <w:lang w:val="en-GB"/>
        </w:rPr>
        <w:t xml:space="preserve"> and less than </w:t>
      </w:r>
      <w:r w:rsidRPr="0085431B">
        <w:rPr>
          <w:i/>
          <w:color w:val="000000"/>
          <w:lang w:val="en-GB"/>
        </w:rPr>
        <w:t>G</w:t>
      </w:r>
      <w:r w:rsidRPr="0085431B">
        <w:rPr>
          <w:i/>
          <w:iCs/>
          <w:position w:val="-4"/>
          <w:sz w:val="16"/>
          <w:lang w:val="en-GB"/>
        </w:rPr>
        <w:t>min</w:t>
      </w:r>
      <w:r w:rsidRPr="0085431B">
        <w:rPr>
          <w:color w:val="000000"/>
          <w:lang w:val="en-GB"/>
        </w:rPr>
        <w:t xml:space="preserve"> </w:t>
      </w:r>
      <w:r w:rsidRPr="004547D9">
        <w:rPr>
          <w:rFonts w:ascii="Symbol" w:hAnsi="Symbol"/>
          <w:color w:val="000000"/>
        </w:rPr>
        <w:t></w:t>
      </w:r>
      <w:r w:rsidRPr="0085431B">
        <w:rPr>
          <w:color w:val="000000"/>
          <w:lang w:val="en-GB"/>
        </w:rPr>
        <w:t xml:space="preserve"> (</w:t>
      </w:r>
      <w:r w:rsidRPr="0085431B">
        <w:rPr>
          <w:i/>
          <w:color w:val="000000"/>
          <w:lang w:val="en-GB"/>
        </w:rPr>
        <w:t xml:space="preserve">n </w:t>
      </w:r>
      <w:r w:rsidRPr="0085431B">
        <w:rPr>
          <w:iCs/>
          <w:color w:val="000000"/>
          <w:lang w:val="en-GB"/>
        </w:rPr>
        <w:t>– 1</w:t>
      </w:r>
      <w:r w:rsidRPr="0085431B">
        <w:rPr>
          <w:color w:val="000000"/>
          <w:lang w:val="en-GB"/>
        </w:rPr>
        <w:t>)</w:t>
      </w:r>
      <w:r w:rsidRPr="0085431B">
        <w:rPr>
          <w:i/>
          <w:lang w:val="en-GB"/>
        </w:rPr>
        <w:t>g</w:t>
      </w:r>
      <w:r w:rsidRPr="0085431B">
        <w:rPr>
          <w:color w:val="000000"/>
          <w:lang w:val="en-GB"/>
        </w:rPr>
        <w:t>.</w:t>
      </w:r>
    </w:p>
    <w:p w:rsidR="00AE6182" w:rsidRPr="0085431B" w:rsidRDefault="00AE6182" w:rsidP="00AE6182">
      <w:pPr>
        <w:pStyle w:val="enumlev1"/>
        <w:rPr>
          <w:lang w:val="en-GB"/>
        </w:rPr>
      </w:pPr>
      <w:r w:rsidRPr="0085431B">
        <w:rPr>
          <w:lang w:val="en-GB"/>
        </w:rPr>
        <w:tab/>
        <w:t xml:space="preserve">A value of </w:t>
      </w:r>
      <w:r w:rsidRPr="0085431B">
        <w:rPr>
          <w:i/>
          <w:lang w:val="en-GB"/>
        </w:rPr>
        <w:t>g</w:t>
      </w:r>
      <w:r w:rsidRPr="0085431B">
        <w:rPr>
          <w:lang w:val="en-GB"/>
        </w:rPr>
        <w:t xml:space="preserve"> </w:t>
      </w:r>
      <w:r w:rsidRPr="004547D9">
        <w:rPr>
          <w:rFonts w:ascii="Symbol" w:hAnsi="Symbol"/>
        </w:rPr>
        <w:t></w:t>
      </w:r>
      <w:r w:rsidRPr="0085431B">
        <w:rPr>
          <w:lang w:val="en-GB"/>
        </w:rPr>
        <w:t xml:space="preserve"> 0.1 to 0.5 dB is recommended. </w:t>
      </w:r>
    </w:p>
    <w:p w:rsidR="00AE6182" w:rsidRPr="0085431B" w:rsidRDefault="00AE6182" w:rsidP="00AE6182">
      <w:pPr>
        <w:pStyle w:val="enumlev1"/>
        <w:rPr>
          <w:lang w:val="en-GB"/>
        </w:rPr>
      </w:pPr>
      <w:r w:rsidRPr="0085431B">
        <w:rPr>
          <w:lang w:val="en-GB"/>
        </w:rPr>
        <w:tab/>
        <w:t xml:space="preserve">For each azimuth on the horizon around the earth station, accumulate the time that the horizon gain takes a value in each gain interval of width </w:t>
      </w:r>
      <w:r w:rsidRPr="0085431B">
        <w:rPr>
          <w:i/>
          <w:lang w:val="en-GB"/>
        </w:rPr>
        <w:t>g</w:t>
      </w:r>
      <w:r w:rsidRPr="0085431B">
        <w:rPr>
          <w:lang w:val="en-GB"/>
        </w:rPr>
        <w:t xml:space="preserve"> (dB).</w:t>
      </w:r>
    </w:p>
    <w:p w:rsidR="00AE6182" w:rsidRPr="0085431B" w:rsidRDefault="00AE6182" w:rsidP="00AE6182">
      <w:pPr>
        <w:pStyle w:val="enumlev1"/>
        <w:rPr>
          <w:lang w:val="en-GB"/>
        </w:rPr>
      </w:pPr>
      <w:r w:rsidRPr="0085431B">
        <w:rPr>
          <w:i/>
          <w:iCs/>
          <w:lang w:val="en-GB"/>
        </w:rPr>
        <w:t>Step 5</w:t>
      </w:r>
      <w:r w:rsidRPr="0085431B">
        <w:rPr>
          <w:lang w:val="en-GB"/>
        </w:rPr>
        <w:t>:</w:t>
      </w:r>
      <w:r w:rsidRPr="0085431B">
        <w:rPr>
          <w:lang w:val="en-GB"/>
        </w:rPr>
        <w:tab/>
        <w:t>The probability density function (pdf) on each azimuth is determined by dividing the time in each gain interval by the total simulation time.</w:t>
      </w:r>
    </w:p>
    <w:p w:rsidR="00AE6182" w:rsidRPr="0085431B" w:rsidRDefault="00AE6182" w:rsidP="00AE6182">
      <w:pPr>
        <w:ind w:left="1134" w:hanging="1134"/>
        <w:rPr>
          <w:lang w:val="en-GB"/>
        </w:rPr>
      </w:pPr>
      <w:bookmarkStart w:id="1094" w:name="_Toc463672411"/>
      <w:bookmarkStart w:id="1095" w:name="_Toc464975335"/>
      <w:r w:rsidRPr="0085431B">
        <w:rPr>
          <w:i/>
          <w:iCs/>
          <w:lang w:val="en-GB"/>
        </w:rPr>
        <w:t>Step 6</w:t>
      </w:r>
      <w:r w:rsidRPr="0085431B">
        <w:rPr>
          <w:lang w:val="en-GB"/>
        </w:rPr>
        <w:t>:</w:t>
      </w:r>
      <w:r w:rsidRPr="0085431B">
        <w:rPr>
          <w:lang w:val="en-GB"/>
        </w:rPr>
        <w:tab/>
        <w:t xml:space="preserve">Determine the cumulative distribution function (cdf) of horizon antenna gain at each azimuth by accumulating the gain density function at that azimuth. The value of the required cdf at any specific gain value is the percentage of time that the gain is less than, or equal to, </w:t>
      </w:r>
      <w:r w:rsidRPr="0085431B">
        <w:rPr>
          <w:iCs/>
          <w:lang w:val="en-GB"/>
        </w:rPr>
        <w:t>that gain value</w:t>
      </w:r>
      <w:bookmarkEnd w:id="1094"/>
      <w:bookmarkEnd w:id="1095"/>
      <w:r w:rsidRPr="0085431B">
        <w:rPr>
          <w:iCs/>
          <w:lang w:val="en-GB"/>
        </w:rPr>
        <w:t>.</w:t>
      </w:r>
    </w:p>
    <w:p w:rsidR="00AE6182" w:rsidRPr="0085431B" w:rsidRDefault="00AE6182" w:rsidP="00AE6182">
      <w:pPr>
        <w:pStyle w:val="Heading1"/>
        <w:rPr>
          <w:lang w:val="en-GB"/>
        </w:rPr>
      </w:pPr>
      <w:bookmarkStart w:id="1096" w:name="_Toc8239947"/>
      <w:bookmarkStart w:id="1097" w:name="_Toc15999449"/>
      <w:r w:rsidRPr="0085431B">
        <w:rPr>
          <w:lang w:val="en-GB"/>
        </w:rPr>
        <w:t>3</w:t>
      </w:r>
      <w:r w:rsidRPr="0085431B">
        <w:rPr>
          <w:lang w:val="en-GB"/>
        </w:rPr>
        <w:tab/>
        <w:t>Equations for use in determining the locations of orbiting satellites</w:t>
      </w:r>
      <w:bookmarkEnd w:id="1096"/>
      <w:bookmarkEnd w:id="1097"/>
    </w:p>
    <w:p w:rsidR="00AE6182" w:rsidRPr="0085431B" w:rsidRDefault="00AE6182" w:rsidP="00AE6182">
      <w:pPr>
        <w:rPr>
          <w:strike/>
          <w:lang w:val="en-GB"/>
        </w:rPr>
      </w:pPr>
      <w:r w:rsidRPr="0085431B">
        <w:rPr>
          <w:lang w:val="en-GB"/>
        </w:rPr>
        <w:t>The following equations may be used in the above algorithmic approach to determine the location of satellites in a constellation. These equations are applicable to both circular and elliptical orbits.</w:t>
      </w:r>
    </w:p>
    <w:p w:rsidR="00AE6182" w:rsidRPr="0085431B" w:rsidRDefault="00AE6182" w:rsidP="00AE6182">
      <w:pPr>
        <w:rPr>
          <w:lang w:val="en-GB"/>
        </w:rPr>
      </w:pPr>
      <w:r w:rsidRPr="0085431B">
        <w:rPr>
          <w:lang w:val="en-GB"/>
        </w:rPr>
        <w:t xml:space="preserve">For a spherical earth, the elevation angle, </w:t>
      </w:r>
      <w:r w:rsidRPr="004547D9">
        <w:rPr>
          <w:rFonts w:ascii="Symbol" w:hAnsi="Symbol"/>
        </w:rPr>
        <w:t></w:t>
      </w:r>
      <w:r w:rsidRPr="0085431B">
        <w:rPr>
          <w:i/>
          <w:iCs/>
          <w:position w:val="-4"/>
          <w:sz w:val="16"/>
          <w:lang w:val="en-GB"/>
        </w:rPr>
        <w:t>s</w:t>
      </w:r>
      <w:r w:rsidRPr="0085431B">
        <w:rPr>
          <w:lang w:val="en-GB"/>
        </w:rPr>
        <w:t>, to a non-geostationary satellite as seen from an earth station operating to a non-geostationary space station is given by:</w:t>
      </w:r>
    </w:p>
    <w:p w:rsidR="00AE6182" w:rsidRPr="004547D9" w:rsidRDefault="00AE6182" w:rsidP="00AE6182">
      <w:pPr>
        <w:pStyle w:val="Equation"/>
      </w:pPr>
      <w:r w:rsidRPr="0085431B">
        <w:rPr>
          <w:lang w:val="en-GB"/>
        </w:rPr>
        <w:tab/>
      </w:r>
      <w:r w:rsidRPr="0085431B">
        <w:rPr>
          <w:lang w:val="en-GB"/>
        </w:rPr>
        <w:tab/>
      </w:r>
      <w:r w:rsidRPr="004547D9">
        <w:object w:dxaOrig="5500" w:dyaOrig="560">
          <v:shape id="_x0000_i1124" type="#_x0000_t75" alt="" style="width:274.25pt;height:28.8pt;mso-width-percent:0;mso-height-percent:0;mso-width-percent:0;mso-height-percent:0" o:ole="">
            <v:imagedata r:id="rId236" o:title=""/>
          </v:shape>
          <o:OLEObject Type="Embed" ProgID="Equation.3" ShapeID="_x0000_i1124" DrawAspect="Content" ObjectID="_1635162156" r:id="rId237"/>
        </w:object>
      </w:r>
      <w:r w:rsidRPr="004547D9">
        <w:tab/>
        <w:t>(105)</w:t>
      </w:r>
    </w:p>
    <w:p w:rsidR="00AE6182" w:rsidRPr="004547D9" w:rsidRDefault="00AE6182" w:rsidP="00AE6182">
      <w:pPr>
        <w:keepNext/>
      </w:pPr>
      <w:proofErr w:type="gramStart"/>
      <w:r w:rsidRPr="004547D9">
        <w:t>where</w:t>
      </w:r>
      <w:proofErr w:type="gramEnd"/>
      <w:r w:rsidRPr="004547D9">
        <w:t>:</w:t>
      </w:r>
    </w:p>
    <w:p w:rsidR="00AE6182" w:rsidRPr="004547D9" w:rsidRDefault="00AE6182" w:rsidP="00AE6182">
      <w:pPr>
        <w:pStyle w:val="Equation"/>
      </w:pPr>
      <w:r w:rsidRPr="004547D9">
        <w:tab/>
      </w:r>
      <w:r w:rsidRPr="004547D9">
        <w:rPr>
          <w:position w:val="-34"/>
        </w:rPr>
        <w:object w:dxaOrig="8600" w:dyaOrig="800">
          <v:shape id="_x0000_i1125" type="#_x0000_t75" alt="" style="width:428.85pt;height:41.3pt;mso-width-percent:0;mso-height-percent:0;mso-width-percent:0;mso-height-percent:0" o:ole="">
            <v:imagedata r:id="rId238" o:title=""/>
          </v:shape>
          <o:OLEObject Type="Embed" ProgID="Equation.3" ShapeID="_x0000_i1125" DrawAspect="Content" ObjectID="_1635162157" r:id="rId239"/>
        </w:object>
      </w:r>
    </w:p>
    <w:p w:rsidR="00AE6182" w:rsidRPr="004547D9" w:rsidRDefault="00AE6182" w:rsidP="00AE6182">
      <w:pPr>
        <w:pStyle w:val="Equationlegend"/>
      </w:pPr>
      <w:r w:rsidRPr="004547D9">
        <w:tab/>
      </w:r>
      <w:r w:rsidRPr="004547D9">
        <w:rPr>
          <w:rFonts w:ascii="Symbol" w:hAnsi="Symbol"/>
        </w:rPr>
        <w:t></w:t>
      </w:r>
      <w:r w:rsidRPr="004547D9">
        <w:rPr>
          <w:i/>
          <w:iCs/>
          <w:position w:val="-4"/>
          <w:sz w:val="16"/>
        </w:rPr>
        <w:t>r</w:t>
      </w:r>
      <w:r w:rsidRPr="004547D9">
        <w:t> </w:t>
      </w:r>
      <w:r w:rsidRPr="004547D9">
        <w:rPr>
          <w:rFonts w:ascii="Symbol" w:hAnsi="Symbol"/>
        </w:rPr>
        <w:t></w:t>
      </w:r>
      <w:r w:rsidRPr="004547D9">
        <w:t> </w:t>
      </w:r>
      <w:r w:rsidRPr="004547D9">
        <w:tab/>
      </w:r>
      <w:r w:rsidRPr="004547D9">
        <w:rPr>
          <w:rFonts w:ascii="Symbol" w:hAnsi="Symbol"/>
        </w:rPr>
        <w:t></w:t>
      </w:r>
      <w:r w:rsidRPr="004547D9">
        <w:rPr>
          <w:i/>
          <w:iCs/>
          <w:position w:val="-4"/>
          <w:sz w:val="16"/>
        </w:rPr>
        <w:t>e</w:t>
      </w:r>
      <w:r w:rsidRPr="004547D9">
        <w:t> – </w:t>
      </w:r>
      <w:r w:rsidRPr="004547D9">
        <w:rPr>
          <w:rFonts w:ascii="Symbol" w:hAnsi="Symbol"/>
        </w:rPr>
        <w:t></w:t>
      </w:r>
      <w:r w:rsidRPr="004547D9">
        <w:rPr>
          <w:i/>
          <w:iCs/>
          <w:position w:val="-4"/>
          <w:sz w:val="16"/>
        </w:rPr>
        <w:t>r</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e</w:t>
      </w:r>
      <w:r w:rsidRPr="004547D9">
        <w:t xml:space="preserve">: </w:t>
      </w:r>
      <w:r w:rsidRPr="004547D9">
        <w:tab/>
        <w:t xml:space="preserve">Earth rotation rate = 4.178075 </w:t>
      </w:r>
      <w:r w:rsidRPr="004547D9">
        <w:rPr>
          <w:rFonts w:ascii="Symbol" w:hAnsi="Symbol"/>
        </w:rPr>
        <w:t></w:t>
      </w:r>
      <w:r w:rsidRPr="004547D9">
        <w:t xml:space="preserve"> 10</w:t>
      </w:r>
      <w:r w:rsidRPr="004547D9">
        <w:rPr>
          <w:position w:val="6"/>
          <w:sz w:val="16"/>
        </w:rPr>
        <w:t>–3</w:t>
      </w:r>
      <w:r w:rsidRPr="004547D9">
        <w:t xml:space="preserve"> (degrees/s)</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r</w:t>
      </w:r>
      <w:r w:rsidRPr="004547D9">
        <w:rPr>
          <w:rFonts w:ascii="Symbol" w:hAnsi="Symbol"/>
        </w:rPr>
        <w:t></w:t>
      </w:r>
      <w:r w:rsidRPr="004547D9">
        <w:rPr>
          <w:rFonts w:ascii="Symbol" w:hAnsi="Symbol"/>
        </w:rPr>
        <w:tab/>
      </w:r>
      <w:r w:rsidRPr="004547D9">
        <w:t xml:space="preserve">rate of precession of the nodes of the non-geostationary satellite orbit, </w:t>
      </w:r>
      <w:r w:rsidRPr="004547D9">
        <w:rPr>
          <w:rFonts w:ascii="Symbol" w:hAnsi="Symbol"/>
        </w:rPr>
        <w:t></w:t>
      </w:r>
      <w:r w:rsidRPr="004547D9">
        <w:rPr>
          <w:rFonts w:ascii="Symbol" w:hAnsi="Symbol"/>
        </w:rPr>
        <w:t></w:t>
      </w:r>
      <w:r w:rsidRPr="004547D9">
        <w:rPr>
          <w:i/>
          <w:iCs/>
          <w:position w:val="-4"/>
          <w:sz w:val="16"/>
        </w:rPr>
        <w:t>r</w:t>
      </w:r>
      <w:r w:rsidRPr="004547D9">
        <w:t> = </w:t>
      </w:r>
      <w:proofErr w:type="gramStart"/>
      <w:r w:rsidRPr="004547D9">
        <w:rPr>
          <w:rFonts w:ascii="Symbol" w:hAnsi="Symbol"/>
        </w:rPr>
        <w:noBreakHyphen/>
      </w:r>
      <w:r w:rsidRPr="004547D9">
        <w:t>[</w:t>
      </w:r>
      <w:proofErr w:type="gramEnd"/>
      <w:r w:rsidRPr="004547D9">
        <w:t>(1.15325 </w:t>
      </w:r>
      <w:r w:rsidRPr="004547D9">
        <w:rPr>
          <w:rFonts w:ascii="Symbol" w:hAnsi="Symbol"/>
        </w:rPr>
        <w:t></w:t>
      </w:r>
      <w:r w:rsidRPr="004547D9">
        <w:t> 10</w:t>
      </w:r>
      <w:r w:rsidRPr="004547D9">
        <w:rPr>
          <w:rFonts w:ascii="Symbol" w:hAnsi="Symbol"/>
          <w:position w:val="6"/>
          <w:sz w:val="16"/>
        </w:rPr>
        <w:noBreakHyphen/>
      </w:r>
      <w:r w:rsidRPr="004547D9">
        <w:rPr>
          <w:position w:val="6"/>
          <w:sz w:val="16"/>
        </w:rPr>
        <w:t>4</w:t>
      </w:r>
      <w:r w:rsidRPr="004547D9">
        <w:t>) / (1 </w:t>
      </w:r>
      <w:r w:rsidRPr="004547D9">
        <w:rPr>
          <w:rFonts w:ascii="Symbol" w:hAnsi="Symbol"/>
        </w:rPr>
        <w:noBreakHyphen/>
      </w:r>
      <w:r w:rsidRPr="004547D9">
        <w:rPr>
          <w:rFonts w:ascii="Symbol" w:hAnsi="Symbol"/>
        </w:rPr>
        <w:t></w:t>
      </w:r>
      <w:r w:rsidRPr="004547D9">
        <w:rPr>
          <w:i/>
          <w:iCs/>
        </w:rPr>
        <w:t>e</w:t>
      </w:r>
      <w:r w:rsidRPr="004547D9">
        <w:rPr>
          <w:position w:val="6"/>
          <w:sz w:val="16"/>
        </w:rPr>
        <w:t>2</w:t>
      </w:r>
      <w:r w:rsidRPr="004547D9">
        <w:t>)</w:t>
      </w:r>
      <w:r w:rsidRPr="004547D9">
        <w:rPr>
          <w:position w:val="6"/>
          <w:sz w:val="16"/>
        </w:rPr>
        <w:t>2</w:t>
      </w:r>
      <w:r w:rsidRPr="004547D9">
        <w:t>] (</w:t>
      </w:r>
      <w:r w:rsidRPr="004547D9">
        <w:rPr>
          <w:i/>
          <w:iCs/>
        </w:rPr>
        <w:t>r</w:t>
      </w:r>
      <w:r w:rsidRPr="004547D9">
        <w:rPr>
          <w:i/>
          <w:iCs/>
          <w:position w:val="-4"/>
          <w:sz w:val="16"/>
        </w:rPr>
        <w:t>e</w:t>
      </w:r>
      <w:r w:rsidRPr="004547D9">
        <w:rPr>
          <w:sz w:val="16"/>
        </w:rPr>
        <w:t> </w:t>
      </w:r>
      <w:r w:rsidRPr="004547D9">
        <w:t>/ </w:t>
      </w:r>
      <w:r w:rsidRPr="004547D9">
        <w:rPr>
          <w:i/>
          <w:iCs/>
        </w:rPr>
        <w:t>a</w:t>
      </w:r>
      <w:r w:rsidRPr="004547D9">
        <w:t>)</w:t>
      </w:r>
      <w:r w:rsidRPr="004547D9">
        <w:rPr>
          <w:position w:val="6"/>
          <w:sz w:val="16"/>
        </w:rPr>
        <w:t>3.5</w:t>
      </w:r>
      <w:r w:rsidRPr="004547D9">
        <w:t> cos (</w:t>
      </w:r>
      <w:r w:rsidRPr="004547D9">
        <w:rPr>
          <w:i/>
          <w:iCs/>
        </w:rPr>
        <w:t>i</w:t>
      </w:r>
      <w:r w:rsidRPr="004547D9">
        <w:rPr>
          <w:i/>
          <w:iCs/>
          <w:position w:val="-4"/>
          <w:sz w:val="16"/>
        </w:rPr>
        <w:t>s</w:t>
      </w:r>
      <w:r w:rsidRPr="004547D9">
        <w:t>) (degree/s)</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rFonts w:ascii="Symbol" w:hAnsi="Symbol"/>
        </w:rPr>
        <w:t></w:t>
      </w:r>
      <w:r w:rsidRPr="004547D9">
        <w:rPr>
          <w:rFonts w:ascii="Symbol" w:hAnsi="Symbol"/>
        </w:rPr>
        <w:t></w:t>
      </w:r>
      <w:r w:rsidRPr="004547D9">
        <w:rPr>
          <w:rFonts w:ascii="Symbol" w:hAnsi="Symbol"/>
        </w:rPr>
        <w:tab/>
      </w:r>
      <w:proofErr w:type="gramStart"/>
      <w:r w:rsidRPr="004547D9">
        <w:t>angle</w:t>
      </w:r>
      <w:proofErr w:type="gramEnd"/>
      <w:r w:rsidRPr="004547D9">
        <w:t xml:space="preserve"> between the vectors from the Earth’s centre to the non-geostationary satellite and from the Earth’s centre to the coordinating earth station (degrees)</w:t>
      </w:r>
    </w:p>
    <w:p w:rsidR="00AE6182" w:rsidRPr="004547D9" w:rsidRDefault="00AE6182" w:rsidP="00AE6182">
      <w:pPr>
        <w:pStyle w:val="Equationlegend"/>
      </w:pPr>
      <w:r w:rsidRPr="004547D9">
        <w:rPr>
          <w:i/>
        </w:rPr>
        <w:lastRenderedPageBreak/>
        <w:tab/>
      </w:r>
      <w:proofErr w:type="gramStart"/>
      <w:r w:rsidRPr="004547D9">
        <w:rPr>
          <w:i/>
        </w:rPr>
        <w:t>r</w:t>
      </w:r>
      <w:r w:rsidRPr="004547D9">
        <w:rPr>
          <w:i/>
          <w:iCs/>
          <w:position w:val="-4"/>
          <w:sz w:val="16"/>
        </w:rPr>
        <w:t>s</w:t>
      </w:r>
      <w:proofErr w:type="gramEnd"/>
      <w:r w:rsidRPr="004547D9">
        <w:t xml:space="preserve">: </w:t>
      </w:r>
      <w:r w:rsidRPr="004547D9">
        <w:tab/>
        <w:t xml:space="preserve">distance from the Earth’s centre to the non-geostationary satellite at time </w:t>
      </w:r>
      <w:r w:rsidRPr="004547D9">
        <w:rPr>
          <w:i/>
          <w:iCs/>
        </w:rPr>
        <w:t>t</w:t>
      </w:r>
      <w:r w:rsidRPr="004547D9">
        <w:t xml:space="preserve"> (km)</w:t>
      </w:r>
    </w:p>
    <w:p w:rsidR="00AE6182" w:rsidRPr="004547D9" w:rsidRDefault="00AE6182" w:rsidP="00AE6182">
      <w:pPr>
        <w:pStyle w:val="Equationlegend"/>
      </w:pPr>
      <w:r w:rsidRPr="004547D9">
        <w:rPr>
          <w:i/>
        </w:rPr>
        <w:tab/>
      </w:r>
      <w:proofErr w:type="gramStart"/>
      <w:r w:rsidRPr="004547D9">
        <w:rPr>
          <w:i/>
        </w:rPr>
        <w:t>r</w:t>
      </w:r>
      <w:r w:rsidRPr="004547D9">
        <w:rPr>
          <w:i/>
          <w:iCs/>
          <w:position w:val="-4"/>
          <w:sz w:val="16"/>
        </w:rPr>
        <w:t>e</w:t>
      </w:r>
      <w:proofErr w:type="gramEnd"/>
      <w:r w:rsidRPr="004547D9">
        <w:t xml:space="preserve">: </w:t>
      </w:r>
      <w:r w:rsidRPr="004547D9">
        <w:tab/>
        <w:t xml:space="preserve">distance from the Earth’s centre to the coordinating earth station </w:t>
      </w:r>
      <w:r w:rsidRPr="004547D9">
        <w:rPr>
          <w:rFonts w:ascii="Symbol" w:hAnsi="Symbol"/>
        </w:rPr>
        <w:t></w:t>
      </w:r>
      <w:r w:rsidRPr="004547D9">
        <w:t xml:space="preserve"> 6 378.14 km</w:t>
      </w:r>
    </w:p>
    <w:p w:rsidR="00AE6182" w:rsidRPr="004547D9" w:rsidRDefault="00AE6182" w:rsidP="00AE6182">
      <w:pPr>
        <w:pStyle w:val="Equationlegend"/>
      </w:pPr>
      <w:r w:rsidRPr="004547D9">
        <w:rPr>
          <w:i/>
        </w:rPr>
        <w:tab/>
      </w:r>
      <w:proofErr w:type="gramStart"/>
      <w:r w:rsidRPr="004547D9">
        <w:rPr>
          <w:i/>
        </w:rPr>
        <w:t>a</w:t>
      </w:r>
      <w:proofErr w:type="gramEnd"/>
      <w:r w:rsidRPr="004547D9">
        <w:rPr>
          <w:i/>
        </w:rPr>
        <w:t xml:space="preserve">: </w:t>
      </w:r>
      <w:r w:rsidRPr="004547D9">
        <w:rPr>
          <w:i/>
        </w:rPr>
        <w:tab/>
      </w:r>
      <w:r w:rsidRPr="004547D9">
        <w:t>the semi-major axis of the non-geostationary satellite orbit (km)</w:t>
      </w:r>
    </w:p>
    <w:p w:rsidR="00AE6182" w:rsidRPr="004547D9" w:rsidRDefault="00AE6182" w:rsidP="00AE6182">
      <w:pPr>
        <w:pStyle w:val="Equationlegend"/>
      </w:pPr>
      <w:r w:rsidRPr="004547D9">
        <w:rPr>
          <w:i/>
        </w:rPr>
        <w:tab/>
      </w:r>
      <w:proofErr w:type="gramStart"/>
      <w:r w:rsidRPr="004547D9">
        <w:rPr>
          <w:i/>
        </w:rPr>
        <w:t>e</w:t>
      </w:r>
      <w:proofErr w:type="gramEnd"/>
      <w:r w:rsidRPr="004547D9">
        <w:rPr>
          <w:i/>
        </w:rPr>
        <w:t>:</w:t>
      </w:r>
      <w:r w:rsidRPr="004547D9">
        <w:rPr>
          <w:i/>
        </w:rPr>
        <w:tab/>
      </w:r>
      <w:r w:rsidRPr="004547D9">
        <w:t>the eccentricity of the non-geostationary satellite orbit (</w:t>
      </w:r>
      <w:r w:rsidRPr="004547D9">
        <w:rPr>
          <w:i/>
        </w:rPr>
        <w:t>e</w:t>
      </w:r>
      <w:r w:rsidRPr="004547D9">
        <w:t xml:space="preserve"> </w:t>
      </w:r>
      <w:r w:rsidRPr="004547D9">
        <w:rPr>
          <w:rFonts w:ascii="Symbol" w:hAnsi="Symbol"/>
        </w:rPr>
        <w:t></w:t>
      </w:r>
      <w:r w:rsidRPr="004547D9">
        <w:t xml:space="preserve"> 0 for circular orbits and 0 </w:t>
      </w:r>
      <w:r w:rsidRPr="004547D9">
        <w:rPr>
          <w:rFonts w:ascii="Symbol" w:hAnsi="Symbol"/>
        </w:rPr>
        <w:t></w:t>
      </w:r>
      <w:r w:rsidRPr="004547D9">
        <w:t xml:space="preserve"> </w:t>
      </w:r>
      <w:r w:rsidRPr="004547D9">
        <w:rPr>
          <w:i/>
        </w:rPr>
        <w:t>e</w:t>
      </w:r>
      <w:r w:rsidRPr="004547D9">
        <w:t xml:space="preserve"> </w:t>
      </w:r>
      <w:r w:rsidRPr="004547D9">
        <w:rPr>
          <w:rFonts w:ascii="Symbol" w:hAnsi="Symbol"/>
        </w:rPr>
        <w:t></w:t>
      </w:r>
      <w:r w:rsidRPr="004547D9">
        <w:t xml:space="preserve"> 1 for elliptical orbits)</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s</w:t>
      </w:r>
      <w:r w:rsidRPr="004547D9">
        <w:t xml:space="preserve">: </w:t>
      </w:r>
      <w:r w:rsidRPr="004547D9">
        <w:tab/>
        <w:t xml:space="preserve">longitude (see Note 1) of ascending node of the non-geostationary satellite orbit at time </w:t>
      </w:r>
      <w:r w:rsidRPr="004547D9">
        <w:rPr>
          <w:i/>
        </w:rPr>
        <w:t>t</w:t>
      </w:r>
      <w:r w:rsidRPr="004547D9">
        <w:rPr>
          <w:iCs/>
        </w:rPr>
        <w:t> </w:t>
      </w:r>
      <w:r w:rsidRPr="004547D9">
        <w:rPr>
          <w:rFonts w:ascii="Symbol" w:hAnsi="Symbol"/>
        </w:rPr>
        <w:t></w:t>
      </w:r>
      <w:r w:rsidRPr="004547D9">
        <w:t> 0 (degrees)</w:t>
      </w:r>
    </w:p>
    <w:p w:rsidR="00AE6182" w:rsidRPr="004547D9" w:rsidRDefault="00AE6182" w:rsidP="00AE6182">
      <w:pPr>
        <w:pStyle w:val="Equationlegend"/>
      </w:pPr>
      <w:r w:rsidRPr="004547D9">
        <w:rPr>
          <w:i/>
        </w:rPr>
        <w:tab/>
      </w:r>
      <w:proofErr w:type="gramStart"/>
      <w:r w:rsidRPr="004547D9">
        <w:rPr>
          <w:i/>
        </w:rPr>
        <w:t>i</w:t>
      </w:r>
      <w:r w:rsidRPr="004547D9">
        <w:rPr>
          <w:i/>
          <w:iCs/>
          <w:position w:val="-4"/>
          <w:sz w:val="16"/>
        </w:rPr>
        <w:t>s</w:t>
      </w:r>
      <w:proofErr w:type="gramEnd"/>
      <w:r w:rsidRPr="004547D9">
        <w:t xml:space="preserve">: </w:t>
      </w:r>
      <w:r w:rsidRPr="004547D9">
        <w:tab/>
        <w:t>inclination angle of the non-geostationary satellite orbit (degrees)</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p</w:t>
      </w:r>
      <w:r w:rsidRPr="004547D9">
        <w:t xml:space="preserve">: </w:t>
      </w:r>
      <w:r w:rsidRPr="004547D9">
        <w:tab/>
        <w:t xml:space="preserve">argument of perigee of the non-geostationary satellite orbit at time </w:t>
      </w:r>
      <w:r w:rsidRPr="004547D9">
        <w:rPr>
          <w:i/>
        </w:rPr>
        <w:t>t</w:t>
      </w:r>
      <w:r w:rsidRPr="004547D9">
        <w:t xml:space="preserve"> (degrees)</w:t>
      </w:r>
    </w:p>
    <w:p w:rsidR="00AE6182" w:rsidRPr="004547D9" w:rsidRDefault="00AE6182" w:rsidP="00AE6182">
      <w:pPr>
        <w:pStyle w:val="Equationlegend"/>
      </w:pPr>
      <w:r w:rsidRPr="004547D9">
        <w:rPr>
          <w:i/>
        </w:rPr>
        <w:tab/>
      </w:r>
      <w:r w:rsidRPr="004547D9">
        <w:rPr>
          <w:rFonts w:ascii="Symbol" w:hAnsi="Symbol"/>
          <w:iCs/>
        </w:rPr>
        <w:t></w:t>
      </w:r>
      <w:r w:rsidRPr="004547D9">
        <w:t xml:space="preserve">: </w:t>
      </w:r>
      <w:r w:rsidRPr="004547D9">
        <w:tab/>
        <w:t xml:space="preserve">true anomaly of the non-geostationary satellite in its orbit at time </w:t>
      </w:r>
      <w:r w:rsidRPr="004547D9">
        <w:rPr>
          <w:i/>
        </w:rPr>
        <w:t>t</w:t>
      </w:r>
      <w:r w:rsidRPr="004547D9">
        <w:t xml:space="preserve"> (degrees)</w:t>
      </w:r>
    </w:p>
    <w:p w:rsidR="00AE6182" w:rsidRPr="004547D9" w:rsidRDefault="00AE6182" w:rsidP="00AE6182">
      <w:pPr>
        <w:pStyle w:val="Equationlegend"/>
      </w:pPr>
      <w:r w:rsidRPr="004547D9">
        <w:rPr>
          <w:rFonts w:ascii="Symbol" w:hAnsi="Symbol"/>
        </w:rPr>
        <w:tab/>
      </w:r>
      <w:r w:rsidRPr="004547D9">
        <w:rPr>
          <w:rFonts w:ascii="Symbol" w:hAnsi="Symbol"/>
        </w:rPr>
        <w:t></w:t>
      </w:r>
      <w:r w:rsidRPr="004547D9">
        <w:rPr>
          <w:i/>
          <w:iCs/>
          <w:position w:val="-4"/>
          <w:sz w:val="16"/>
        </w:rPr>
        <w:t>e</w:t>
      </w:r>
      <w:proofErr w:type="gramStart"/>
      <w:r w:rsidRPr="004547D9">
        <w:t xml:space="preserve">, </w:t>
      </w:r>
      <w:proofErr w:type="gramEnd"/>
      <w:r w:rsidRPr="004547D9">
        <w:sym w:font="Symbol" w:char="F07A"/>
      </w:r>
      <w:r w:rsidRPr="004547D9">
        <w:t>:</w:t>
      </w:r>
      <w:r w:rsidRPr="004547D9">
        <w:tab/>
        <w:t>longitude and latitude of the coord</w:t>
      </w:r>
      <w:r>
        <w:t>inating earth station (degrees)</w:t>
      </w:r>
    </w:p>
    <w:p w:rsidR="00AE6182" w:rsidRPr="004547D9" w:rsidRDefault="00AE6182" w:rsidP="00AE6182">
      <w:pPr>
        <w:pStyle w:val="Equationlegend"/>
      </w:pPr>
      <w:r w:rsidRPr="004547D9">
        <w:rPr>
          <w:i/>
        </w:rPr>
        <w:tab/>
      </w:r>
      <w:proofErr w:type="gramStart"/>
      <w:r w:rsidRPr="004547D9">
        <w:rPr>
          <w:i/>
        </w:rPr>
        <w:t>t</w:t>
      </w:r>
      <w:proofErr w:type="gramEnd"/>
      <w:r w:rsidRPr="004547D9">
        <w:t xml:space="preserve">: </w:t>
      </w:r>
      <w:r w:rsidRPr="004547D9">
        <w:tab/>
        <w:t>current time (s).</w:t>
      </w:r>
    </w:p>
    <w:p w:rsidR="00AE6182" w:rsidRPr="0085431B" w:rsidRDefault="00AE6182" w:rsidP="00AE6182">
      <w:pPr>
        <w:pStyle w:val="Note"/>
        <w:rPr>
          <w:lang w:val="en-GB"/>
        </w:rPr>
      </w:pPr>
      <w:r w:rsidRPr="0085431B">
        <w:rPr>
          <w:lang w:val="en-GB"/>
        </w:rPr>
        <w:t>NOTE 1 – If the orbit is highly elliptical then there may be a need to relate this parameter to the right ascension of the ascending node.</w:t>
      </w:r>
    </w:p>
    <w:p w:rsidR="00AE6182" w:rsidRPr="0085431B" w:rsidRDefault="00AE6182" w:rsidP="00AE6182">
      <w:pPr>
        <w:rPr>
          <w:lang w:val="en-GB"/>
        </w:rPr>
      </w:pPr>
      <w:r w:rsidRPr="0085431B">
        <w:rPr>
          <w:lang w:val="en-GB"/>
        </w:rPr>
        <w:t>The satellite vector from the Earth’s centre as a function of time is given by:</w:t>
      </w:r>
    </w:p>
    <w:p w:rsidR="00AE6182" w:rsidRPr="0085431B" w:rsidRDefault="00AE6182" w:rsidP="00AE6182">
      <w:pPr>
        <w:pStyle w:val="Equation"/>
        <w:rPr>
          <w:lang w:val="en-GB"/>
        </w:rPr>
      </w:pPr>
      <w:r w:rsidRPr="0085431B">
        <w:rPr>
          <w:lang w:val="en-GB"/>
        </w:rPr>
        <w:tab/>
      </w:r>
      <w:r w:rsidRPr="004547D9">
        <w:rPr>
          <w:position w:val="-58"/>
        </w:rPr>
        <w:object w:dxaOrig="7460" w:dyaOrig="1280">
          <v:shape id="_x0000_i1126" type="#_x0000_t75" alt="" style="width:375.05pt;height:64.5pt;mso-width-percent:0;mso-height-percent:0;mso-width-percent:0;mso-height-percent:0" o:ole="">
            <v:imagedata r:id="rId240" o:title=""/>
          </v:shape>
          <o:OLEObject Type="Embed" ProgID="Equation.3" ShapeID="_x0000_i1126" DrawAspect="Content" ObjectID="_1635162158" r:id="rId241"/>
        </w:object>
      </w:r>
      <w:r w:rsidRPr="0085431B">
        <w:rPr>
          <w:lang w:val="en-GB"/>
        </w:rPr>
        <w:tab/>
        <w:t>(106)</w:t>
      </w:r>
    </w:p>
    <w:p w:rsidR="00AE6182" w:rsidRPr="0085431B" w:rsidRDefault="00AE6182" w:rsidP="00AE6182">
      <w:pPr>
        <w:spacing w:before="240"/>
        <w:rPr>
          <w:lang w:val="en-GB"/>
        </w:rPr>
      </w:pPr>
      <w:r w:rsidRPr="0085431B">
        <w:rPr>
          <w:lang w:val="en-GB"/>
        </w:rPr>
        <w:t>The sub-satellite longitude (</w:t>
      </w:r>
      <w:r w:rsidRPr="004547D9">
        <w:rPr>
          <w:rFonts w:ascii="Symbol" w:hAnsi="Symbol"/>
        </w:rPr>
        <w:t></w:t>
      </w:r>
      <w:r w:rsidRPr="0085431B">
        <w:rPr>
          <w:i/>
          <w:iCs/>
          <w:position w:val="-4"/>
          <w:sz w:val="16"/>
          <w:lang w:val="en-GB"/>
        </w:rPr>
        <w:t>t</w:t>
      </w:r>
      <w:r w:rsidRPr="0085431B">
        <w:rPr>
          <w:lang w:val="en-GB"/>
        </w:rPr>
        <w:t>) and latitude (</w:t>
      </w:r>
      <w:r w:rsidRPr="004547D9">
        <w:rPr>
          <w:rFonts w:ascii="Symbol" w:hAnsi="Symbol"/>
        </w:rPr>
        <w:t></w:t>
      </w:r>
      <w:r w:rsidRPr="0085431B">
        <w:rPr>
          <w:rFonts w:ascii="Tms Rmn" w:hAnsi="Tms Rmn"/>
          <w:sz w:val="8"/>
          <w:lang w:val="en-GB"/>
        </w:rPr>
        <w:t> </w:t>
      </w:r>
      <w:r w:rsidRPr="0085431B">
        <w:rPr>
          <w:i/>
          <w:iCs/>
          <w:position w:val="-4"/>
          <w:sz w:val="16"/>
          <w:lang w:val="en-GB"/>
        </w:rPr>
        <w:t>t</w:t>
      </w:r>
      <w:r w:rsidRPr="0085431B">
        <w:rPr>
          <w:lang w:val="en-GB"/>
        </w:rPr>
        <w:t>) as functions of time are (see Note 2):</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2"/>
        </w:rPr>
        <w:object w:dxaOrig="4300" w:dyaOrig="360">
          <v:shape id="_x0000_i1127" type="#_x0000_t75" alt="" style="width:3in;height:20.05pt;mso-width-percent:0;mso-height-percent:0;mso-width-percent:0;mso-height-percent:0" o:ole="">
            <v:imagedata r:id="rId242" o:title=""/>
          </v:shape>
          <o:OLEObject Type="Embed" ProgID="Equation.3" ShapeID="_x0000_i1127" DrawAspect="Content" ObjectID="_1635162159" r:id="rId243"/>
        </w:object>
      </w:r>
      <w:r w:rsidRPr="0085431B">
        <w:rPr>
          <w:lang w:val="en-GB"/>
        </w:rPr>
        <w:tab/>
        <w:t>(107)</w:t>
      </w:r>
    </w:p>
    <w:p w:rsidR="00AE6182" w:rsidRPr="0085431B" w:rsidRDefault="00AE6182" w:rsidP="00AE6182">
      <w:pPr>
        <w:pStyle w:val="Note"/>
        <w:rPr>
          <w:lang w:val="en-GB"/>
        </w:rPr>
      </w:pPr>
      <w:r w:rsidRPr="0085431B">
        <w:rPr>
          <w:lang w:val="en-GB"/>
        </w:rPr>
        <w:t>NOTE 2 – The arctangent in equations (107) and (108) must be calculated using a four-quadrant arctangent function.</w:t>
      </w:r>
    </w:p>
    <w:p w:rsidR="00AE6182" w:rsidRPr="0085431B" w:rsidRDefault="00AE6182" w:rsidP="00AE6182">
      <w:pPr>
        <w:rPr>
          <w:lang w:val="en-GB"/>
        </w:rPr>
      </w:pPr>
      <w:r w:rsidRPr="0085431B">
        <w:rPr>
          <w:lang w:val="en-GB"/>
        </w:rPr>
        <w:t>The azimuth (</w:t>
      </w:r>
      <w:r w:rsidRPr="004547D9">
        <w:rPr>
          <w:rFonts w:ascii="Symbol" w:hAnsi="Symbol"/>
        </w:rPr>
        <w:t></w:t>
      </w:r>
      <w:r w:rsidRPr="0085431B">
        <w:rPr>
          <w:i/>
          <w:iCs/>
          <w:position w:val="-4"/>
          <w:sz w:val="16"/>
          <w:lang w:val="en-GB"/>
        </w:rPr>
        <w:t>s</w:t>
      </w:r>
      <w:r w:rsidRPr="0085431B">
        <w:rPr>
          <w:lang w:val="en-GB"/>
        </w:rPr>
        <w:t>) of the non-geostationary satellite as seen from the coordinating earth station is:</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2"/>
        </w:rPr>
        <w:object w:dxaOrig="4819" w:dyaOrig="760">
          <v:shape id="_x0000_i1128" type="#_x0000_t75" alt="" style="width:240.4pt;height:38.2pt;mso-width-percent:0;mso-height-percent:0;mso-width-percent:0;mso-height-percent:0" o:ole="">
            <v:imagedata r:id="rId244" o:title=""/>
          </v:shape>
          <o:OLEObject Type="Embed" ProgID="Equation.3" ShapeID="_x0000_i1128" DrawAspect="Content" ObjectID="_1635162160" r:id="rId245"/>
        </w:object>
      </w:r>
      <w:r w:rsidRPr="0085431B">
        <w:rPr>
          <w:lang w:val="en-GB"/>
        </w:rPr>
        <w:tab/>
        <w:t>(108)</w:t>
      </w:r>
    </w:p>
    <w:p w:rsidR="00AE6182" w:rsidRPr="0085431B" w:rsidRDefault="00AE6182" w:rsidP="00AE6182">
      <w:pPr>
        <w:pStyle w:val="Equation"/>
        <w:spacing w:before="240"/>
        <w:rPr>
          <w:lang w:val="en-GB"/>
        </w:rPr>
      </w:pPr>
      <w:proofErr w:type="gramStart"/>
      <w:r w:rsidRPr="0085431B">
        <w:rPr>
          <w:lang w:val="en-GB"/>
        </w:rPr>
        <w:t>where</w:t>
      </w:r>
      <w:proofErr w:type="gramEnd"/>
      <w:r w:rsidRPr="0085431B">
        <w:rPr>
          <w:lang w:val="en-GB"/>
        </w:rPr>
        <w:t>:</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2"/>
        </w:rPr>
        <w:object w:dxaOrig="1120" w:dyaOrig="360">
          <v:shape id="_x0000_i1129" type="#_x0000_t75" alt="" style="width:54.45pt;height:20.05pt;mso-width-percent:0;mso-height-percent:0;mso-width-percent:0;mso-height-percent:0" o:ole="">
            <v:imagedata r:id="rId246" o:title=""/>
          </v:shape>
          <o:OLEObject Type="Embed" ProgID="Equation.3" ShapeID="_x0000_i1129" DrawAspect="Content" ObjectID="_1635162161" r:id="rId247"/>
        </w:object>
      </w:r>
      <w:r w:rsidRPr="0085431B">
        <w:rPr>
          <w:lang w:val="en-GB"/>
        </w:rPr>
        <w:tab/>
        <w:t>(109)</w:t>
      </w:r>
    </w:p>
    <w:p w:rsidR="00AE6182" w:rsidRPr="0085431B" w:rsidRDefault="00AE6182" w:rsidP="00AE6182">
      <w:pPr>
        <w:rPr>
          <w:sz w:val="36"/>
          <w:lang w:val="en-GB"/>
        </w:rPr>
      </w:pPr>
      <w:r w:rsidRPr="0085431B">
        <w:rPr>
          <w:lang w:val="en-GB"/>
        </w:rPr>
        <w:t xml:space="preserve">The angle </w:t>
      </w:r>
      <w:r w:rsidRPr="004547D9">
        <w:rPr>
          <w:rFonts w:ascii="Symbol" w:hAnsi="Symbol"/>
        </w:rPr>
        <w:sym w:font="Symbol" w:char="F06A"/>
      </w:r>
      <w:r w:rsidRPr="0085431B">
        <w:rPr>
          <w:lang w:val="en-GB"/>
        </w:rPr>
        <w:t>(</w:t>
      </w:r>
      <w:r w:rsidRPr="004547D9">
        <w:rPr>
          <w:rFonts w:ascii="Symbol" w:hAnsi="Symbol"/>
        </w:rPr>
        <w:sym w:font="Symbol" w:char="F061"/>
      </w:r>
      <w:r w:rsidRPr="0085431B">
        <w:rPr>
          <w:i/>
          <w:iCs/>
          <w:position w:val="-4"/>
          <w:sz w:val="16"/>
          <w:lang w:val="en-GB"/>
        </w:rPr>
        <w:t>s</w:t>
      </w:r>
      <w:r w:rsidRPr="0085431B">
        <w:rPr>
          <w:lang w:val="en-GB"/>
        </w:rPr>
        <w:t xml:space="preserve">, </w:t>
      </w:r>
      <w:r w:rsidRPr="004547D9">
        <w:rPr>
          <w:rFonts w:ascii="Symbol" w:hAnsi="Symbol"/>
        </w:rPr>
        <w:sym w:font="Symbol" w:char="F065"/>
      </w:r>
      <w:r w:rsidRPr="0085431B">
        <w:rPr>
          <w:i/>
          <w:iCs/>
          <w:position w:val="-4"/>
          <w:sz w:val="16"/>
          <w:lang w:val="en-GB"/>
        </w:rPr>
        <w:t>s</w:t>
      </w:r>
      <w:r w:rsidRPr="0085431B">
        <w:rPr>
          <w:lang w:val="en-GB"/>
        </w:rPr>
        <w:t>) expressed as a function of the azimuth and elevation angles (</w:t>
      </w:r>
      <w:r w:rsidRPr="004547D9">
        <w:sym w:font="Symbol" w:char="F061"/>
      </w:r>
      <w:r w:rsidRPr="0085431B">
        <w:rPr>
          <w:i/>
          <w:iCs/>
          <w:position w:val="-4"/>
          <w:sz w:val="16"/>
          <w:lang w:val="en-GB"/>
        </w:rPr>
        <w:t>s</w:t>
      </w:r>
      <w:r w:rsidRPr="0085431B">
        <w:rPr>
          <w:vertAlign w:val="subscript"/>
          <w:lang w:val="en-GB"/>
        </w:rPr>
        <w:t xml:space="preserve"> </w:t>
      </w:r>
      <w:r w:rsidRPr="0085431B">
        <w:rPr>
          <w:lang w:val="en-GB"/>
        </w:rPr>
        <w:t xml:space="preserve">and </w:t>
      </w:r>
      <w:r w:rsidRPr="004547D9">
        <w:sym w:font="Symbol" w:char="F065"/>
      </w:r>
      <w:r w:rsidRPr="0085431B">
        <w:rPr>
          <w:i/>
          <w:iCs/>
          <w:position w:val="-4"/>
          <w:sz w:val="16"/>
          <w:lang w:val="en-GB"/>
        </w:rPr>
        <w:t>s</w:t>
      </w:r>
      <w:r w:rsidRPr="0085431B">
        <w:rPr>
          <w:lang w:val="en-GB"/>
        </w:rPr>
        <w:t>) of the coordinating earth station’s main beam axis and the horizon azimuth and horizon elevation angles (</w:t>
      </w:r>
      <w:r w:rsidRPr="004547D9">
        <w:rPr>
          <w:rFonts w:ascii="Symbol" w:hAnsi="Symbol"/>
        </w:rPr>
        <w:sym w:font="Symbol" w:char="F061"/>
      </w:r>
      <w:r w:rsidRPr="0085431B">
        <w:rPr>
          <w:lang w:val="en-GB"/>
        </w:rPr>
        <w:t xml:space="preserve">, </w:t>
      </w:r>
      <w:r w:rsidRPr="004547D9">
        <w:rPr>
          <w:rFonts w:ascii="Symbol" w:hAnsi="Symbol"/>
        </w:rPr>
        <w:sym w:font="Symbol" w:char="F065"/>
      </w:r>
      <w:r w:rsidRPr="0085431B">
        <w:rPr>
          <w:i/>
          <w:iCs/>
          <w:position w:val="-4"/>
          <w:sz w:val="16"/>
          <w:lang w:val="en-GB"/>
        </w:rPr>
        <w:t>h</w:t>
      </w:r>
      <w:r w:rsidRPr="0085431B">
        <w:rPr>
          <w:lang w:val="en-GB"/>
        </w:rPr>
        <w:t xml:space="preserve"> (</w:t>
      </w:r>
      <w:r w:rsidRPr="004547D9">
        <w:rPr>
          <w:rFonts w:ascii="Symbol" w:hAnsi="Symbol"/>
        </w:rPr>
        <w:sym w:font="Symbol" w:char="F061"/>
      </w:r>
      <w:r w:rsidRPr="0085431B">
        <w:rPr>
          <w:lang w:val="en-GB"/>
        </w:rPr>
        <w:t>)) in the direction under consideration, is given by:</w:t>
      </w:r>
    </w:p>
    <w:p w:rsidR="00AE6182" w:rsidRPr="0085431B" w:rsidRDefault="00AE6182" w:rsidP="00AE6182">
      <w:pPr>
        <w:pStyle w:val="Equation"/>
        <w:rPr>
          <w:lang w:val="en-GB"/>
        </w:rPr>
      </w:pPr>
      <w:r w:rsidRPr="0085431B">
        <w:rPr>
          <w:lang w:val="en-GB"/>
        </w:rPr>
        <w:tab/>
      </w:r>
      <w:r w:rsidRPr="004547D9">
        <w:rPr>
          <w:position w:val="-12"/>
        </w:rPr>
        <w:object w:dxaOrig="7080" w:dyaOrig="360">
          <v:shape id="_x0000_i1130" type="#_x0000_t75" alt="" style="width:355pt;height:17.55pt;mso-width-percent:0;mso-height-percent:0;mso-width-percent:0;mso-height-percent:0" o:ole="">
            <v:imagedata r:id="rId248" o:title=""/>
          </v:shape>
          <o:OLEObject Type="Embed" ProgID="Equation.3" ShapeID="_x0000_i1130" DrawAspect="Content" ObjectID="_1635162162" r:id="rId249"/>
        </w:object>
      </w:r>
      <w:r w:rsidRPr="0085431B">
        <w:rPr>
          <w:lang w:val="en-GB"/>
        </w:rPr>
        <w:tab/>
        <w:t>(110)</w:t>
      </w:r>
    </w:p>
    <w:p w:rsidR="00AE6182" w:rsidRPr="0085431B" w:rsidRDefault="00AE6182" w:rsidP="00AE6182">
      <w:pPr>
        <w:rPr>
          <w:lang w:val="en-GB"/>
        </w:rPr>
      </w:pPr>
      <w:r w:rsidRPr="0085431B">
        <w:rPr>
          <w:lang w:val="en-GB"/>
        </w:rPr>
        <w:t>For elliptical orbits,</w:t>
      </w:r>
      <w:r w:rsidRPr="0085431B">
        <w:rPr>
          <w:i/>
          <w:lang w:val="en-GB"/>
        </w:rPr>
        <w:t xml:space="preserve"> </w:t>
      </w:r>
      <w:r w:rsidRPr="004547D9">
        <w:rPr>
          <w:rFonts w:ascii="Symbol" w:hAnsi="Symbol"/>
          <w:iCs/>
        </w:rPr>
        <w:t></w:t>
      </w:r>
      <w:r w:rsidRPr="0085431B">
        <w:rPr>
          <w:i/>
          <w:lang w:val="en-GB"/>
        </w:rPr>
        <w:t>, r</w:t>
      </w:r>
      <w:r w:rsidRPr="0085431B">
        <w:rPr>
          <w:i/>
          <w:iCs/>
          <w:position w:val="-4"/>
          <w:sz w:val="16"/>
          <w:lang w:val="en-GB"/>
        </w:rPr>
        <w:t>s</w:t>
      </w:r>
      <w:r w:rsidRPr="0085431B">
        <w:rPr>
          <w:lang w:val="en-GB"/>
        </w:rPr>
        <w:t xml:space="preserve"> and the argument of perigee </w:t>
      </w:r>
      <w:r w:rsidRPr="004547D9">
        <w:rPr>
          <w:rFonts w:ascii="Symbol" w:hAnsi="Symbol"/>
        </w:rPr>
        <w:t></w:t>
      </w:r>
      <w:r w:rsidRPr="0085431B">
        <w:rPr>
          <w:i/>
          <w:iCs/>
          <w:position w:val="-4"/>
          <w:sz w:val="16"/>
          <w:lang w:val="en-GB"/>
        </w:rPr>
        <w:t>p</w:t>
      </w:r>
      <w:r w:rsidRPr="0085431B">
        <w:rPr>
          <w:lang w:val="en-GB"/>
        </w:rPr>
        <w:t xml:space="preserve"> are not constant with time as in circular orbits and the true anomaly of a satellite in its elliptical orbit at time </w:t>
      </w:r>
      <w:r w:rsidRPr="0085431B">
        <w:rPr>
          <w:i/>
          <w:lang w:val="en-GB"/>
        </w:rPr>
        <w:t xml:space="preserve">t </w:t>
      </w:r>
      <w:r w:rsidRPr="0085431B">
        <w:rPr>
          <w:lang w:val="en-GB"/>
        </w:rPr>
        <w:t>is given by:</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4"/>
        </w:rPr>
        <w:object w:dxaOrig="2920" w:dyaOrig="800">
          <v:shape id="_x0000_i1131" type="#_x0000_t75" alt="" style="width:145.9pt;height:41.3pt;mso-width-percent:0;mso-height-percent:0;mso-width-percent:0;mso-height-percent:0" o:ole="">
            <v:imagedata r:id="rId250" o:title=""/>
          </v:shape>
          <o:OLEObject Type="Embed" ProgID="Equation.3" ShapeID="_x0000_i1131" DrawAspect="Content" ObjectID="_1635162163" r:id="rId251"/>
        </w:object>
      </w:r>
      <w:r w:rsidRPr="0085431B">
        <w:rPr>
          <w:lang w:val="en-GB"/>
        </w:rPr>
        <w:t>               </w:t>
      </w:r>
      <w:proofErr w:type="gramStart"/>
      <w:r w:rsidRPr="0085431B">
        <w:rPr>
          <w:lang w:val="en-GB"/>
        </w:rPr>
        <w:t>degrees</w:t>
      </w:r>
      <w:proofErr w:type="gramEnd"/>
      <w:r w:rsidRPr="0085431B">
        <w:rPr>
          <w:lang w:val="en-GB"/>
        </w:rPr>
        <w:tab/>
        <w:t>(111)</w:t>
      </w:r>
    </w:p>
    <w:p w:rsidR="00AE6182" w:rsidRPr="0085431B" w:rsidRDefault="00AE6182" w:rsidP="00AE6182">
      <w:pPr>
        <w:rPr>
          <w:lang w:val="en-GB"/>
        </w:rPr>
      </w:pPr>
      <w:proofErr w:type="gramStart"/>
      <w:r w:rsidRPr="0085431B">
        <w:rPr>
          <w:lang w:val="en-GB"/>
        </w:rPr>
        <w:t>where</w:t>
      </w:r>
      <w:proofErr w:type="gramEnd"/>
      <w:r w:rsidRPr="0085431B">
        <w:rPr>
          <w:lang w:val="en-GB"/>
        </w:rPr>
        <w:t xml:space="preserve"> </w:t>
      </w:r>
      <w:r w:rsidRPr="004547D9">
        <w:rPr>
          <w:rFonts w:ascii="Symbol" w:hAnsi="Symbol"/>
        </w:rPr>
        <w:sym w:font="Symbol" w:char="F078"/>
      </w:r>
      <w:r w:rsidRPr="0085431B">
        <w:rPr>
          <w:i/>
          <w:iCs/>
          <w:position w:val="-4"/>
          <w:sz w:val="16"/>
          <w:lang w:val="en-GB"/>
        </w:rPr>
        <w:t>t</w:t>
      </w:r>
      <w:r w:rsidRPr="0085431B">
        <w:rPr>
          <w:i/>
          <w:position w:val="-6"/>
          <w:lang w:val="en-GB"/>
        </w:rPr>
        <w:t xml:space="preserve"> </w:t>
      </w:r>
      <w:r w:rsidRPr="0085431B">
        <w:rPr>
          <w:lang w:val="en-GB"/>
        </w:rPr>
        <w:t>(rad) is the eccentric anomaly which is obtained by solving the following equation:</w:t>
      </w:r>
    </w:p>
    <w:p w:rsidR="00AE6182" w:rsidRPr="0085431B" w:rsidRDefault="00AE6182" w:rsidP="00AE6182">
      <w:pPr>
        <w:pStyle w:val="Equation"/>
        <w:rPr>
          <w:lang w:val="de-CH"/>
        </w:rPr>
      </w:pPr>
      <w:r w:rsidRPr="0085431B">
        <w:rPr>
          <w:lang w:val="en-GB"/>
        </w:rPr>
        <w:lastRenderedPageBreak/>
        <w:tab/>
      </w:r>
      <w:r w:rsidRPr="0085431B">
        <w:rPr>
          <w:lang w:val="en-GB"/>
        </w:rPr>
        <w:tab/>
      </w:r>
      <w:r w:rsidRPr="004547D9">
        <w:rPr>
          <w:rFonts w:ascii="Symbol" w:hAnsi="Symbol"/>
        </w:rPr>
        <w:t></w:t>
      </w:r>
      <w:r w:rsidRPr="0085431B">
        <w:rPr>
          <w:i/>
          <w:iCs/>
          <w:position w:val="-4"/>
          <w:sz w:val="20"/>
          <w:lang w:val="de-CH"/>
        </w:rPr>
        <w:t>t</w:t>
      </w:r>
      <w:r w:rsidRPr="0085431B">
        <w:rPr>
          <w:lang w:val="de-CH"/>
        </w:rPr>
        <w:t> </w:t>
      </w:r>
      <w:r w:rsidRPr="004547D9">
        <w:rPr>
          <w:rFonts w:ascii="Symbol" w:hAnsi="Symbol"/>
        </w:rPr>
        <w:t></w:t>
      </w:r>
      <w:r w:rsidRPr="0085431B">
        <w:rPr>
          <w:i/>
          <w:lang w:val="de-CH"/>
        </w:rPr>
        <w:t> </w:t>
      </w:r>
      <w:r w:rsidRPr="004547D9">
        <w:rPr>
          <w:rFonts w:ascii="Symbol" w:hAnsi="Symbol"/>
        </w:rPr>
        <w:sym w:font="Symbol" w:char="F078"/>
      </w:r>
      <w:r w:rsidRPr="0085431B">
        <w:rPr>
          <w:rFonts w:ascii="Tms Rmn" w:hAnsi="Tms Rmn"/>
          <w:sz w:val="8"/>
          <w:lang w:val="de-CH"/>
        </w:rPr>
        <w:t> </w:t>
      </w:r>
      <w:r w:rsidRPr="0085431B">
        <w:rPr>
          <w:i/>
          <w:iCs/>
          <w:position w:val="-4"/>
          <w:sz w:val="20"/>
          <w:lang w:val="de-CH"/>
        </w:rPr>
        <w:t>t</w:t>
      </w:r>
      <w:r w:rsidRPr="0085431B">
        <w:rPr>
          <w:lang w:val="de-CH"/>
        </w:rPr>
        <w:t> – </w:t>
      </w:r>
      <w:r w:rsidRPr="0085431B">
        <w:rPr>
          <w:i/>
          <w:lang w:val="de-CH"/>
        </w:rPr>
        <w:t xml:space="preserve">e </w:t>
      </w:r>
      <w:r w:rsidRPr="0085431B">
        <w:rPr>
          <w:lang w:val="de-CH"/>
        </w:rPr>
        <w:t>sin(</w:t>
      </w:r>
      <w:r w:rsidRPr="004547D9">
        <w:rPr>
          <w:rFonts w:ascii="Symbol" w:hAnsi="Symbol"/>
        </w:rPr>
        <w:sym w:font="Symbol" w:char="F078"/>
      </w:r>
      <w:r w:rsidRPr="0085431B">
        <w:rPr>
          <w:rFonts w:ascii="Tms Rmn" w:hAnsi="Tms Rmn"/>
          <w:sz w:val="8"/>
          <w:lang w:val="de-CH"/>
        </w:rPr>
        <w:t> </w:t>
      </w:r>
      <w:r w:rsidRPr="0085431B">
        <w:rPr>
          <w:i/>
          <w:iCs/>
          <w:position w:val="-4"/>
          <w:sz w:val="20"/>
          <w:lang w:val="de-CH"/>
        </w:rPr>
        <w:t>t</w:t>
      </w:r>
      <w:r w:rsidRPr="0085431B">
        <w:rPr>
          <w:lang w:val="de-CH"/>
        </w:rPr>
        <w:t>)               rad</w:t>
      </w:r>
      <w:r w:rsidRPr="0085431B">
        <w:rPr>
          <w:lang w:val="de-CH"/>
        </w:rPr>
        <w:tab/>
        <w:t>(112)</w:t>
      </w:r>
    </w:p>
    <w:p w:rsidR="00AE6182" w:rsidRPr="0085431B" w:rsidRDefault="00AE6182" w:rsidP="00AE6182">
      <w:pPr>
        <w:rPr>
          <w:lang w:val="en-GB"/>
        </w:rPr>
      </w:pPr>
      <w:r w:rsidRPr="0085431B">
        <w:rPr>
          <w:lang w:val="en-GB"/>
        </w:rPr>
        <w:t xml:space="preserve">If the initial mean anomaly </w:t>
      </w:r>
      <w:r w:rsidRPr="004547D9">
        <w:rPr>
          <w:rFonts w:ascii="Symbol" w:hAnsi="Symbol"/>
          <w:iCs/>
        </w:rPr>
        <w:sym w:font="Symbol" w:char="F068"/>
      </w:r>
      <w:r w:rsidRPr="0085431B">
        <w:rPr>
          <w:position w:val="-4"/>
          <w:sz w:val="16"/>
          <w:lang w:val="en-GB"/>
        </w:rPr>
        <w:t>0</w:t>
      </w:r>
      <w:r w:rsidRPr="0085431B">
        <w:rPr>
          <w:lang w:val="en-GB"/>
        </w:rPr>
        <w:t xml:space="preserve"> is known at an initial time </w:t>
      </w:r>
      <w:r w:rsidRPr="0085431B">
        <w:rPr>
          <w:i/>
          <w:iCs/>
          <w:lang w:val="en-GB"/>
        </w:rPr>
        <w:t>t</w:t>
      </w:r>
      <w:r w:rsidRPr="0085431B">
        <w:rPr>
          <w:position w:val="-4"/>
          <w:sz w:val="16"/>
          <w:lang w:val="en-GB"/>
        </w:rPr>
        <w:t>0</w:t>
      </w:r>
      <w:r w:rsidRPr="0085431B">
        <w:rPr>
          <w:lang w:val="en-GB"/>
        </w:rPr>
        <w:t xml:space="preserve">, then the mean anomaly </w:t>
      </w:r>
      <w:r w:rsidRPr="004547D9">
        <w:sym w:font="Symbol" w:char="F068"/>
      </w:r>
      <w:r w:rsidRPr="0085431B">
        <w:rPr>
          <w:i/>
          <w:iCs/>
          <w:position w:val="-4"/>
          <w:sz w:val="16"/>
          <w:lang w:val="en-GB"/>
        </w:rPr>
        <w:t>t</w:t>
      </w:r>
      <w:r w:rsidRPr="0085431B">
        <w:rPr>
          <w:lang w:val="en-GB"/>
        </w:rPr>
        <w:t xml:space="preserve"> at some later time </w:t>
      </w:r>
      <w:r w:rsidRPr="0085431B">
        <w:rPr>
          <w:i/>
          <w:lang w:val="en-GB"/>
        </w:rPr>
        <w:t>t</w:t>
      </w:r>
      <w:r w:rsidRPr="0085431B">
        <w:rPr>
          <w:i/>
          <w:position w:val="-6"/>
          <w:lang w:val="en-GB"/>
        </w:rPr>
        <w:t xml:space="preserve"> </w:t>
      </w:r>
      <w:r w:rsidRPr="0085431B">
        <w:rPr>
          <w:lang w:val="en-GB"/>
        </w:rPr>
        <w:t>is given by:</w:t>
      </w:r>
    </w:p>
    <w:p w:rsidR="00AE6182" w:rsidRPr="00E124E6" w:rsidRDefault="00AE6182" w:rsidP="00AE6182">
      <w:pPr>
        <w:pStyle w:val="Equation"/>
        <w:rPr>
          <w:lang w:val="fr-CH"/>
        </w:rPr>
      </w:pPr>
      <w:r w:rsidRPr="0085431B">
        <w:rPr>
          <w:lang w:val="en-GB"/>
        </w:rPr>
        <w:tab/>
      </w:r>
      <w:r w:rsidRPr="0085431B">
        <w:rPr>
          <w:lang w:val="en-GB"/>
        </w:rPr>
        <w:tab/>
      </w:r>
      <w:r w:rsidRPr="004547D9">
        <w:rPr>
          <w:rFonts w:ascii="Symbol" w:hAnsi="Symbol"/>
        </w:rPr>
        <w:t></w:t>
      </w:r>
      <w:r w:rsidRPr="00E124E6">
        <w:rPr>
          <w:i/>
          <w:iCs/>
          <w:position w:val="-4"/>
          <w:sz w:val="20"/>
          <w:lang w:val="fr-CH"/>
        </w:rPr>
        <w:t>t</w:t>
      </w:r>
      <w:r w:rsidRPr="00E124E6">
        <w:rPr>
          <w:lang w:val="fr-CH"/>
        </w:rPr>
        <w:t> </w:t>
      </w:r>
      <w:r w:rsidRPr="004547D9">
        <w:rPr>
          <w:rFonts w:ascii="Symbol" w:hAnsi="Symbol"/>
        </w:rPr>
        <w:t></w:t>
      </w:r>
      <w:r w:rsidRPr="00E124E6">
        <w:rPr>
          <w:lang w:val="fr-CH"/>
        </w:rPr>
        <w:t> </w:t>
      </w:r>
      <w:r w:rsidRPr="004547D9">
        <w:rPr>
          <w:rFonts w:ascii="Symbol" w:hAnsi="Symbol"/>
        </w:rPr>
        <w:sym w:font="Symbol" w:char="F068"/>
      </w:r>
      <w:r w:rsidRPr="00E124E6">
        <w:rPr>
          <w:position w:val="-4"/>
          <w:sz w:val="20"/>
          <w:lang w:val="fr-CH"/>
        </w:rPr>
        <w:t>0</w:t>
      </w:r>
      <w:r w:rsidRPr="00E124E6">
        <w:rPr>
          <w:lang w:val="fr-CH"/>
        </w:rPr>
        <w:t> </w:t>
      </w:r>
      <w:r w:rsidRPr="004547D9">
        <w:rPr>
          <w:rFonts w:ascii="Symbol" w:hAnsi="Symbol"/>
        </w:rPr>
        <w:t></w:t>
      </w:r>
      <w:r w:rsidRPr="00E124E6">
        <w:rPr>
          <w:lang w:val="fr-CH"/>
        </w:rPr>
        <w:t> </w:t>
      </w:r>
      <w:r w:rsidRPr="004547D9">
        <w:rPr>
          <w:rFonts w:ascii="Symbol" w:hAnsi="Symbol"/>
        </w:rPr>
        <w:sym w:font="Symbol" w:char="F068"/>
      </w:r>
      <w:r w:rsidRPr="00E124E6">
        <w:rPr>
          <w:i/>
          <w:iCs/>
          <w:position w:val="-4"/>
          <w:sz w:val="20"/>
          <w:lang w:val="fr-CH"/>
        </w:rPr>
        <w:t>r</w:t>
      </w:r>
      <w:r w:rsidRPr="00E124E6">
        <w:rPr>
          <w:lang w:val="fr-CH"/>
        </w:rPr>
        <w:t xml:space="preserve"> (</w:t>
      </w:r>
      <w:r w:rsidRPr="00E124E6">
        <w:rPr>
          <w:i/>
          <w:iCs/>
          <w:lang w:val="fr-CH"/>
        </w:rPr>
        <w:t>t </w:t>
      </w:r>
      <w:r w:rsidRPr="00E124E6">
        <w:rPr>
          <w:lang w:val="fr-CH"/>
        </w:rPr>
        <w:t>– </w:t>
      </w:r>
      <w:r w:rsidRPr="00E124E6">
        <w:rPr>
          <w:i/>
          <w:iCs/>
          <w:lang w:val="fr-CH"/>
        </w:rPr>
        <w:t>t</w:t>
      </w:r>
      <w:r w:rsidRPr="00E124E6">
        <w:rPr>
          <w:position w:val="-4"/>
          <w:sz w:val="20"/>
          <w:lang w:val="fr-CH"/>
        </w:rPr>
        <w:t>0</w:t>
      </w:r>
      <w:r w:rsidRPr="00E124E6">
        <w:rPr>
          <w:lang w:val="fr-CH"/>
        </w:rPr>
        <w:t>)               rad</w:t>
      </w:r>
      <w:r w:rsidRPr="00E124E6">
        <w:rPr>
          <w:lang w:val="fr-CH"/>
        </w:rPr>
        <w:tab/>
        <w:t>(113)</w:t>
      </w:r>
    </w:p>
    <w:p w:rsidR="00AE6182" w:rsidRPr="0085431B" w:rsidRDefault="00AE6182" w:rsidP="00AE6182">
      <w:pPr>
        <w:pStyle w:val="Equation"/>
        <w:rPr>
          <w:lang w:val="en-GB"/>
        </w:rPr>
      </w:pPr>
      <w:r w:rsidRPr="00E124E6">
        <w:rPr>
          <w:lang w:val="fr-CH"/>
        </w:rPr>
        <w:tab/>
      </w:r>
      <w:r w:rsidRPr="00E124E6">
        <w:rPr>
          <w:lang w:val="fr-CH"/>
        </w:rPr>
        <w:tab/>
      </w:r>
      <w:r w:rsidRPr="004547D9">
        <w:rPr>
          <w:position w:val="-12"/>
        </w:rPr>
        <w:object w:dxaOrig="1760" w:dyaOrig="360">
          <v:shape id="_x0000_i1132" type="#_x0000_t75" alt="" style="width:89.55pt;height:17.55pt;mso-width-percent:0;mso-height-percent:0;mso-width-percent:0;mso-height-percent:0" o:ole="">
            <v:imagedata r:id="rId252" o:title=""/>
          </v:shape>
          <o:OLEObject Type="Embed" ProgID="Equation.3" ShapeID="_x0000_i1132" DrawAspect="Content" ObjectID="_1635162164" r:id="rId253"/>
        </w:object>
      </w:r>
      <w:r w:rsidRPr="0085431B">
        <w:rPr>
          <w:lang w:val="en-GB"/>
        </w:rPr>
        <w:t>               </w:t>
      </w:r>
      <w:proofErr w:type="gramStart"/>
      <w:r w:rsidRPr="0085431B">
        <w:rPr>
          <w:lang w:val="en-GB"/>
        </w:rPr>
        <w:t>rad</w:t>
      </w:r>
      <w:proofErr w:type="gramEnd"/>
      <w:r w:rsidRPr="0085431B">
        <w:rPr>
          <w:lang w:val="en-GB"/>
        </w:rPr>
        <w:tab/>
        <w:t>(114)</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2"/>
          <w:sz w:val="20"/>
        </w:rPr>
        <w:object w:dxaOrig="2700" w:dyaOrig="760">
          <v:shape id="_x0000_i1133" type="#_x0000_t75" alt="" style="width:135.25pt;height:38.2pt;mso-width-percent:0;mso-height-percent:0;mso-width-percent:0;mso-height-percent:0" o:ole="" fillcolor="window">
            <v:imagedata r:id="rId254" o:title=""/>
          </v:shape>
          <o:OLEObject Type="Embed" ProgID="Equation.3" ShapeID="_x0000_i1133" DrawAspect="Content" ObjectID="_1635162165" r:id="rId255"/>
        </w:object>
      </w:r>
      <w:r w:rsidRPr="0085431B">
        <w:rPr>
          <w:lang w:val="en-GB"/>
        </w:rPr>
        <w:t>               </w:t>
      </w:r>
      <w:proofErr w:type="gramStart"/>
      <w:r w:rsidRPr="0085431B">
        <w:rPr>
          <w:lang w:val="en-GB"/>
        </w:rPr>
        <w:t>rad</w:t>
      </w:r>
      <w:proofErr w:type="gramEnd"/>
      <w:r w:rsidRPr="0085431B">
        <w:rPr>
          <w:lang w:val="en-GB"/>
        </w:rPr>
        <w:tab/>
        <w:t>(115)</w:t>
      </w:r>
    </w:p>
    <w:p w:rsidR="00AE6182" w:rsidRPr="0085431B" w:rsidRDefault="00AE6182" w:rsidP="00AE6182">
      <w:pPr>
        <w:keepNext/>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position w:val="6"/>
        </w:rPr>
      </w:pPr>
      <w:r w:rsidRPr="004547D9">
        <w:rPr>
          <w:i/>
        </w:rPr>
        <w:tab/>
      </w:r>
      <w:r w:rsidRPr="004547D9">
        <w:rPr>
          <w:rFonts w:ascii="Symbol" w:hAnsi="Symbol"/>
        </w:rPr>
        <w:sym w:font="Symbol" w:char="F068"/>
      </w:r>
      <w:proofErr w:type="gramStart"/>
      <w:r w:rsidRPr="004547D9">
        <w:rPr>
          <w:i/>
          <w:iCs/>
          <w:position w:val="-4"/>
          <w:sz w:val="16"/>
        </w:rPr>
        <w:t>r</w:t>
      </w:r>
      <w:proofErr w:type="gramEnd"/>
      <w:r w:rsidRPr="004547D9">
        <w:t>:</w:t>
      </w:r>
      <w:r w:rsidRPr="004547D9">
        <w:tab/>
        <w:t>mean angular rotation rate</w:t>
      </w:r>
      <w:r w:rsidRPr="004547D9">
        <w:rPr>
          <w:color w:val="000000"/>
        </w:rPr>
        <w:t xml:space="preserve">, </w:t>
      </w:r>
      <w:r w:rsidRPr="004547D9">
        <w:rPr>
          <w:rFonts w:ascii="Symbol" w:hAnsi="Symbol"/>
        </w:rPr>
        <w:sym w:font="Symbol" w:char="F068"/>
      </w:r>
      <w:r w:rsidRPr="004547D9">
        <w:rPr>
          <w:i/>
          <w:iCs/>
          <w:position w:val="-4"/>
          <w:sz w:val="16"/>
        </w:rPr>
        <w:t>r</w:t>
      </w:r>
      <w:r w:rsidRPr="004547D9">
        <w:rPr>
          <w:color w:val="000000"/>
        </w:rPr>
        <w:t> </w:t>
      </w:r>
      <w:r w:rsidRPr="004547D9">
        <w:rPr>
          <w:rFonts w:ascii="Symbol" w:hAnsi="Symbol"/>
          <w:color w:val="000000"/>
        </w:rPr>
        <w:t></w:t>
      </w:r>
      <w:r w:rsidRPr="004547D9">
        <w:rPr>
          <w:color w:val="000000"/>
        </w:rPr>
        <w:t> </w:t>
      </w:r>
      <w:r w:rsidRPr="004547D9">
        <w:rPr>
          <w:rFonts w:ascii="Symbol" w:hAnsi="Symbol"/>
          <w:color w:val="000000"/>
        </w:rPr>
        <w:t></w:t>
      </w:r>
      <w:r w:rsidRPr="004547D9">
        <w:rPr>
          <w:position w:val="6"/>
          <w:sz w:val="16"/>
        </w:rPr>
        <w:t>0.5</w:t>
      </w:r>
      <w:r w:rsidRPr="004547D9">
        <w:t>/</w:t>
      </w:r>
      <w:r w:rsidRPr="004547D9">
        <w:rPr>
          <w:i/>
          <w:iCs/>
        </w:rPr>
        <w:t>a</w:t>
      </w:r>
      <w:r w:rsidRPr="004547D9">
        <w:rPr>
          <w:position w:val="6"/>
          <w:sz w:val="16"/>
        </w:rPr>
        <w:t>1.5</w:t>
      </w:r>
      <w:r w:rsidRPr="004547D9">
        <w:rPr>
          <w:color w:val="000000"/>
          <w:vertAlign w:val="superscript"/>
        </w:rPr>
        <w:t xml:space="preserve"> </w:t>
      </w:r>
      <w:r w:rsidRPr="004547D9">
        <w:t>(rad/s)</w:t>
      </w:r>
    </w:p>
    <w:p w:rsidR="00AE6182" w:rsidRPr="004547D9" w:rsidRDefault="00AE6182" w:rsidP="00AE6182">
      <w:pPr>
        <w:pStyle w:val="Equationlegend"/>
      </w:pPr>
      <w:r w:rsidRPr="004547D9">
        <w:tab/>
      </w:r>
      <w:r w:rsidRPr="004547D9">
        <w:rPr>
          <w:rFonts w:ascii="Symbol" w:hAnsi="Symbol"/>
          <w:color w:val="000000"/>
        </w:rPr>
        <w:t></w:t>
      </w:r>
      <w:r w:rsidRPr="004547D9">
        <w:t xml:space="preserve">: </w:t>
      </w:r>
      <w:r w:rsidRPr="004547D9">
        <w:tab/>
        <w:t xml:space="preserve">Earth gravitational </w:t>
      </w:r>
      <w:proofErr w:type="gramStart"/>
      <w:r w:rsidRPr="004547D9">
        <w:t>constant  =</w:t>
      </w:r>
      <w:proofErr w:type="gramEnd"/>
      <w:r w:rsidRPr="004547D9">
        <w:t xml:space="preserve"> 398</w:t>
      </w:r>
      <w:r w:rsidRPr="004547D9">
        <w:rPr>
          <w:rFonts w:ascii="Tms Rmn" w:hAnsi="Tms Rmn"/>
          <w:sz w:val="12"/>
        </w:rPr>
        <w:t> </w:t>
      </w:r>
      <w:r w:rsidRPr="004547D9">
        <w:t>600.5 (km</w:t>
      </w:r>
      <w:r w:rsidRPr="004547D9">
        <w:rPr>
          <w:position w:val="6"/>
          <w:sz w:val="16"/>
        </w:rPr>
        <w:t>3</w:t>
      </w:r>
      <w:r w:rsidRPr="004547D9">
        <w:t>/s</w:t>
      </w:r>
      <w:r w:rsidRPr="004547D9">
        <w:rPr>
          <w:position w:val="6"/>
          <w:sz w:val="16"/>
        </w:rPr>
        <w:t>2</w:t>
      </w:r>
      <w:r w:rsidRPr="004547D9">
        <w:t>)</w:t>
      </w:r>
    </w:p>
    <w:p w:rsidR="00AE6182" w:rsidRPr="004547D9" w:rsidRDefault="00AE6182" w:rsidP="00AE6182">
      <w:pPr>
        <w:pStyle w:val="Equationlegend"/>
      </w:pPr>
      <w:r w:rsidRPr="004547D9">
        <w:tab/>
      </w:r>
      <w:r w:rsidRPr="004547D9">
        <w:rPr>
          <w:rFonts w:ascii="Symbol" w:hAnsi="Symbol"/>
          <w:iCs/>
        </w:rPr>
        <w:t></w:t>
      </w:r>
      <w:r w:rsidRPr="004547D9">
        <w:rPr>
          <w:position w:val="-4"/>
          <w:sz w:val="16"/>
        </w:rPr>
        <w:t>0</w:t>
      </w:r>
      <w:r w:rsidRPr="004547D9">
        <w:t xml:space="preserve">: </w:t>
      </w:r>
      <w:r w:rsidRPr="004547D9">
        <w:tab/>
        <w:t xml:space="preserve">true anomaly as specified at time </w:t>
      </w:r>
      <w:r w:rsidRPr="004547D9">
        <w:rPr>
          <w:i/>
        </w:rPr>
        <w:t>t</w:t>
      </w:r>
      <w:r w:rsidRPr="004547D9">
        <w:rPr>
          <w:position w:val="-4"/>
          <w:sz w:val="16"/>
        </w:rPr>
        <w:t>0</w:t>
      </w:r>
      <w:r w:rsidRPr="004547D9">
        <w:t xml:space="preserve"> (degrees).</w:t>
      </w:r>
    </w:p>
    <w:p w:rsidR="00AE6182" w:rsidRPr="0085431B" w:rsidRDefault="00AE6182" w:rsidP="00AE6182">
      <w:pPr>
        <w:rPr>
          <w:lang w:val="en-GB"/>
        </w:rPr>
      </w:pPr>
      <w:r w:rsidRPr="0085431B">
        <w:rPr>
          <w:lang w:val="en-GB"/>
        </w:rPr>
        <w:t>Note that the suitable value of</w:t>
      </w:r>
      <w:r w:rsidRPr="0085431B">
        <w:rPr>
          <w:i/>
          <w:lang w:val="en-GB"/>
        </w:rPr>
        <w:t xml:space="preserve"> </w:t>
      </w:r>
      <w:r w:rsidRPr="004547D9">
        <w:rPr>
          <w:rFonts w:ascii="Symbol" w:hAnsi="Symbol"/>
        </w:rPr>
        <w:sym w:font="Symbol" w:char="F078"/>
      </w:r>
      <w:r w:rsidRPr="0085431B">
        <w:rPr>
          <w:i/>
          <w:iCs/>
          <w:position w:val="-4"/>
          <w:sz w:val="16"/>
          <w:lang w:val="en-GB"/>
        </w:rPr>
        <w:t>t</w:t>
      </w:r>
      <w:r w:rsidRPr="0085431B">
        <w:rPr>
          <w:i/>
          <w:lang w:val="en-GB"/>
        </w:rPr>
        <w:t xml:space="preserve"> </w:t>
      </w:r>
      <w:r w:rsidRPr="0085431B">
        <w:rPr>
          <w:lang w:val="en-GB"/>
        </w:rPr>
        <w:t>is determined through an iterative approach.</w:t>
      </w:r>
    </w:p>
    <w:p w:rsidR="00AE6182" w:rsidRPr="0085431B" w:rsidRDefault="00AE6182" w:rsidP="00AE6182">
      <w:pPr>
        <w:rPr>
          <w:spacing w:val="-2"/>
          <w:lang w:val="en-GB"/>
        </w:rPr>
      </w:pPr>
      <w:r w:rsidRPr="0085431B">
        <w:rPr>
          <w:spacing w:val="-2"/>
          <w:lang w:val="en-GB"/>
        </w:rPr>
        <w:t xml:space="preserve">The distance from the Earth’s centre to the non-geostationary satellite in its elliptical orbit at time </w:t>
      </w:r>
      <w:r w:rsidRPr="0085431B">
        <w:rPr>
          <w:i/>
          <w:spacing w:val="-2"/>
          <w:lang w:val="en-GB"/>
        </w:rPr>
        <w:t>t</w:t>
      </w:r>
      <w:r w:rsidRPr="0085431B">
        <w:rPr>
          <w:spacing w:val="-2"/>
          <w:lang w:val="en-GB"/>
        </w:rPr>
        <w:t xml:space="preserve"> is:</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0"/>
          <w:sz w:val="20"/>
        </w:rPr>
        <w:object w:dxaOrig="1719" w:dyaOrig="780">
          <v:shape id="_x0000_i1134" type="#_x0000_t75" alt="" style="width:85.75pt;height:40.05pt;mso-width-percent:0;mso-height-percent:0;mso-width-percent:0;mso-height-percent:0" o:ole="" fillcolor="window">
            <v:imagedata r:id="rId256" o:title=""/>
          </v:shape>
          <o:OLEObject Type="Embed" ProgID="Equation.3" ShapeID="_x0000_i1134" DrawAspect="Content" ObjectID="_1635162166" r:id="rId257"/>
        </w:object>
      </w:r>
      <w:r w:rsidRPr="0085431B">
        <w:rPr>
          <w:lang w:val="en-GB"/>
        </w:rPr>
        <w:t>               </w:t>
      </w:r>
      <w:proofErr w:type="gramStart"/>
      <w:r w:rsidRPr="0085431B">
        <w:rPr>
          <w:lang w:val="en-GB"/>
        </w:rPr>
        <w:t>km</w:t>
      </w:r>
      <w:proofErr w:type="gramEnd"/>
      <w:r w:rsidRPr="0085431B">
        <w:rPr>
          <w:lang w:val="en-GB"/>
        </w:rPr>
        <w:tab/>
        <w:t>(116)</w:t>
      </w:r>
    </w:p>
    <w:p w:rsidR="00AE6182" w:rsidRPr="0085431B" w:rsidRDefault="00AE6182" w:rsidP="00AE6182">
      <w:pPr>
        <w:rPr>
          <w:lang w:val="en-GB"/>
        </w:rPr>
      </w:pPr>
      <w:r w:rsidRPr="0085431B">
        <w:rPr>
          <w:lang w:val="en-GB"/>
        </w:rPr>
        <w:t>The argument of perigee, which is the angle between the ascending node and the perigee is given by:</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6"/>
        </w:rPr>
        <w:object w:dxaOrig="2420" w:dyaOrig="400">
          <v:shape id="_x0000_i1135" type="#_x0000_t75" alt="" style="width:120.2pt;height:18.8pt;mso-width-percent:0;mso-height-percent:0;mso-width-percent:0;mso-height-percent:0" o:ole="" fillcolor="window">
            <v:imagedata r:id="rId258" o:title=""/>
          </v:shape>
          <o:OLEObject Type="Embed" ProgID="Equation.3" ShapeID="_x0000_i1135" DrawAspect="Content" ObjectID="_1635162167" r:id="rId259"/>
        </w:object>
      </w:r>
      <w:r w:rsidRPr="0085431B">
        <w:rPr>
          <w:lang w:val="en-GB"/>
        </w:rPr>
        <w:t>                </w:t>
      </w:r>
      <w:proofErr w:type="gramStart"/>
      <w:r w:rsidRPr="0085431B">
        <w:rPr>
          <w:lang w:val="en-GB"/>
        </w:rPr>
        <w:t>degrees</w:t>
      </w:r>
      <w:proofErr w:type="gramEnd"/>
      <w:r w:rsidRPr="0085431B">
        <w:rPr>
          <w:lang w:val="en-GB"/>
        </w:rPr>
        <w:tab/>
        <w:t>(117)</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pPr>
      <w:r w:rsidRPr="004547D9">
        <w:tab/>
      </w:r>
      <w:r w:rsidRPr="004547D9">
        <w:tab/>
      </w:r>
      <w:r w:rsidRPr="004547D9">
        <w:rPr>
          <w:rFonts w:ascii="Symbol" w:hAnsi="Symbol"/>
          <w:iCs/>
        </w:rPr>
        <w:t></w:t>
      </w:r>
      <w:proofErr w:type="gramStart"/>
      <w:r w:rsidRPr="004547D9">
        <w:rPr>
          <w:i/>
          <w:iCs/>
          <w:position w:val="-4"/>
          <w:sz w:val="16"/>
        </w:rPr>
        <w:t>p</w:t>
      </w:r>
      <w:r w:rsidRPr="004547D9">
        <w:rPr>
          <w:position w:val="-4"/>
          <w:sz w:val="16"/>
        </w:rPr>
        <w:t>0</w:t>
      </w:r>
      <w:r w:rsidRPr="004547D9">
        <w:rPr>
          <w:rFonts w:ascii="Tms Rmn" w:hAnsi="Tms Rmn"/>
          <w:position w:val="-4"/>
          <w:sz w:val="12"/>
        </w:rPr>
        <w:t> </w:t>
      </w:r>
      <w:r w:rsidRPr="004547D9">
        <w:t>:</w:t>
      </w:r>
      <w:proofErr w:type="gramEnd"/>
      <w:r w:rsidRPr="004547D9">
        <w:tab/>
        <w:t xml:space="preserve">argument of perigee at time </w:t>
      </w:r>
      <w:r w:rsidRPr="004547D9">
        <w:rPr>
          <w:i/>
        </w:rPr>
        <w:t>t</w:t>
      </w:r>
      <w:r w:rsidRPr="004547D9">
        <w:rPr>
          <w:position w:val="-4"/>
          <w:sz w:val="16"/>
        </w:rPr>
        <w:t>0</w:t>
      </w:r>
      <w:r w:rsidRPr="004547D9">
        <w:rPr>
          <w:i/>
          <w:position w:val="-6"/>
        </w:rPr>
        <w:t xml:space="preserve"> </w:t>
      </w:r>
      <w:r w:rsidRPr="004547D9">
        <w:t xml:space="preserve"> (degrees)</w:t>
      </w:r>
      <w:r>
        <w:t>.</w:t>
      </w:r>
    </w:p>
    <w:p w:rsidR="00AE6182" w:rsidRPr="0085431B" w:rsidRDefault="00AE6182" w:rsidP="00AE6182">
      <w:pPr>
        <w:pStyle w:val="Equation"/>
        <w:rPr>
          <w:lang w:val="en-GB"/>
        </w:rPr>
      </w:pPr>
      <w:bookmarkStart w:id="1098" w:name="_Toc454864881"/>
      <w:bookmarkStart w:id="1099" w:name="_Toc461970520"/>
      <w:bookmarkStart w:id="1100" w:name="_Toc463672412"/>
      <w:bookmarkStart w:id="1101" w:name="_Toc464975336"/>
      <w:r w:rsidRPr="0085431B">
        <w:rPr>
          <w:lang w:val="en-GB"/>
        </w:rPr>
        <w:tab/>
      </w:r>
      <w:r w:rsidRPr="0085431B">
        <w:rPr>
          <w:lang w:val="en-GB"/>
        </w:rPr>
        <w:tab/>
      </w:r>
      <w:r w:rsidRPr="004547D9">
        <w:rPr>
          <w:position w:val="-42"/>
          <w:sz w:val="20"/>
        </w:rPr>
        <w:object w:dxaOrig="4200" w:dyaOrig="900">
          <v:shape id="_x0000_i1136" type="#_x0000_t75" alt="" style="width:212.85pt;height:43.2pt;mso-width-percent:0;mso-height-percent:0;mso-width-percent:0;mso-height-percent:0" o:ole="" fillcolor="window">
            <v:imagedata r:id="rId260" o:title=""/>
          </v:shape>
          <o:OLEObject Type="Embed" ProgID="Equation.3" ShapeID="_x0000_i1136" DrawAspect="Content" ObjectID="_1635162168" r:id="rId261"/>
        </w:object>
      </w:r>
      <w:r w:rsidRPr="0085431B">
        <w:rPr>
          <w:lang w:val="en-GB"/>
        </w:rPr>
        <w:t>                </w:t>
      </w:r>
      <w:proofErr w:type="gramStart"/>
      <w:r w:rsidRPr="0085431B">
        <w:rPr>
          <w:lang w:val="en-GB"/>
        </w:rPr>
        <w:t>degrees/s</w:t>
      </w:r>
      <w:proofErr w:type="gramEnd"/>
      <w:r w:rsidRPr="0085431B">
        <w:rPr>
          <w:lang w:val="en-GB"/>
        </w:rPr>
        <w:tab/>
        <w:t>(118)</w:t>
      </w:r>
    </w:p>
    <w:p w:rsidR="00AE6182" w:rsidRPr="0085431B" w:rsidRDefault="00AE6182" w:rsidP="00AE6182">
      <w:pPr>
        <w:rPr>
          <w:lang w:val="en-GB"/>
        </w:rPr>
      </w:pPr>
      <w:r w:rsidRPr="0085431B">
        <w:rPr>
          <w:lang w:val="en-GB"/>
        </w:rPr>
        <w:br w:type="page"/>
      </w:r>
      <w:bookmarkStart w:id="1102" w:name="_Toc8239948"/>
    </w:p>
    <w:p w:rsidR="00632F4C" w:rsidRPr="00690AF4" w:rsidRDefault="00632F4C" w:rsidP="006679C0">
      <w:pPr>
        <w:pStyle w:val="AnnexNoTitle"/>
        <w:rPr>
          <w:rFonts w:ascii="Times New Roman" w:hAnsi="Times New Roman"/>
        </w:rPr>
      </w:pPr>
      <w:bookmarkStart w:id="1103" w:name="_Toc15999450"/>
      <w:r>
        <w:lastRenderedPageBreak/>
        <w:t>Attachment 5</w:t>
      </w:r>
      <w:r>
        <w:br/>
        <w:t>to Annex 1</w:t>
      </w:r>
      <w:r w:rsidRPr="00690AF4">
        <w:br/>
      </w:r>
      <w:r w:rsidRPr="00690AF4">
        <w:br/>
      </w:r>
      <w:bookmarkStart w:id="1104" w:name="_Toc454864882"/>
      <w:bookmarkStart w:id="1105" w:name="_Toc461970521"/>
      <w:bookmarkStart w:id="1106" w:name="_Toc463672413"/>
      <w:bookmarkStart w:id="1107" w:name="_Toc464975337"/>
      <w:bookmarkStart w:id="1108" w:name="_Toc8239949"/>
      <w:r w:rsidRPr="004547D9">
        <w:t xml:space="preserve">Determination of the supplementary contour distance </w:t>
      </w:r>
      <w:bookmarkEnd w:id="1104"/>
      <w:bookmarkEnd w:id="1105"/>
      <w:bookmarkEnd w:id="1106"/>
      <w:bookmarkEnd w:id="1107"/>
      <w:r w:rsidRPr="004547D9">
        <w:br/>
        <w:t>using the TVG method</w:t>
      </w:r>
      <w:bookmarkEnd w:id="1108"/>
      <w:bookmarkEnd w:id="1103"/>
    </w:p>
    <w:p w:rsidR="00AE6182" w:rsidRPr="0085431B" w:rsidRDefault="00AE6182" w:rsidP="00AE6182">
      <w:pPr>
        <w:pStyle w:val="Heading1"/>
        <w:rPr>
          <w:lang w:val="en-GB"/>
        </w:rPr>
      </w:pPr>
      <w:bookmarkStart w:id="1109" w:name="_Toc454864136"/>
      <w:bookmarkStart w:id="1110" w:name="_Toc454864883"/>
      <w:bookmarkStart w:id="1111" w:name="_Toc461970522"/>
      <w:bookmarkStart w:id="1112" w:name="_Toc463672414"/>
      <w:bookmarkStart w:id="1113" w:name="_Toc464975338"/>
      <w:bookmarkStart w:id="1114" w:name="_Toc8239950"/>
      <w:bookmarkStart w:id="1115" w:name="_Toc15999451"/>
      <w:bookmarkEnd w:id="1098"/>
      <w:bookmarkEnd w:id="1099"/>
      <w:bookmarkEnd w:id="1100"/>
      <w:bookmarkEnd w:id="1101"/>
      <w:bookmarkEnd w:id="1102"/>
      <w:r w:rsidRPr="0085431B">
        <w:rPr>
          <w:lang w:val="en-GB"/>
        </w:rPr>
        <w:t>1</w:t>
      </w:r>
      <w:r w:rsidRPr="0085431B">
        <w:rPr>
          <w:lang w:val="en-GB"/>
        </w:rPr>
        <w:tab/>
      </w:r>
      <w:bookmarkEnd w:id="1109"/>
      <w:bookmarkEnd w:id="1110"/>
      <w:r w:rsidRPr="0085431B">
        <w:rPr>
          <w:lang w:val="en-GB"/>
        </w:rPr>
        <w:t>Determination of the supplementary contour distance using the TVG method</w:t>
      </w:r>
      <w:bookmarkEnd w:id="1111"/>
      <w:bookmarkEnd w:id="1112"/>
      <w:bookmarkEnd w:id="1113"/>
      <w:bookmarkEnd w:id="1114"/>
      <w:bookmarkEnd w:id="1115"/>
    </w:p>
    <w:p w:rsidR="00AE6182" w:rsidRPr="0085431B" w:rsidRDefault="00AE6182" w:rsidP="00AE6182">
      <w:pPr>
        <w:rPr>
          <w:lang w:val="en-GB"/>
        </w:rPr>
      </w:pPr>
      <w:r w:rsidRPr="0085431B">
        <w:rPr>
          <w:lang w:val="en-GB"/>
        </w:rPr>
        <w:t xml:space="preserve">This calculation is based on a cumulative distribution of the horizon gain of the earth station antenna for each azimuth to be considered </w:t>
      </w:r>
      <w:r w:rsidRPr="0085431B">
        <w:rPr>
          <w:color w:val="000000"/>
          <w:lang w:val="en-GB"/>
        </w:rPr>
        <w:t>(in suitable angular increments e.g. 5</w:t>
      </w:r>
      <w:r w:rsidRPr="004547D9">
        <w:rPr>
          <w:rFonts w:ascii="Symbol" w:hAnsi="Symbol"/>
          <w:color w:val="000000"/>
        </w:rPr>
        <w:t></w:t>
      </w:r>
      <w:r w:rsidRPr="0085431B">
        <w:rPr>
          <w:color w:val="000000"/>
          <w:lang w:val="en-GB"/>
        </w:rPr>
        <w:t>)</w:t>
      </w:r>
      <w:r w:rsidRPr="0085431B">
        <w:rPr>
          <w:lang w:val="en-GB"/>
        </w:rPr>
        <w:t>. Appropriate distributions for this purpose may be developed by the method in § 2 of Attachment 4 to Annex 1. The process for calculating the supplementary contour distance for each azimuth is described in the following procedure.</w:t>
      </w:r>
    </w:p>
    <w:p w:rsidR="00AE6182" w:rsidRPr="0085431B" w:rsidRDefault="00AE6182" w:rsidP="00AE6182">
      <w:pPr>
        <w:rPr>
          <w:lang w:val="en-GB"/>
        </w:rPr>
      </w:pPr>
      <w:r w:rsidRPr="0085431B">
        <w:rPr>
          <w:i/>
          <w:iCs/>
          <w:lang w:val="en-GB"/>
        </w:rPr>
        <w:t>Step 1</w:t>
      </w:r>
      <w:r w:rsidRPr="0085431B">
        <w:rPr>
          <w:lang w:val="en-GB"/>
        </w:rPr>
        <w:t>:</w:t>
      </w:r>
      <w:r w:rsidRPr="0085431B">
        <w:rPr>
          <w:lang w:val="en-GB"/>
        </w:rPr>
        <w:tab/>
        <w:t xml:space="preserve">From the complementary cumulative distribution of the horizon antenna gain, for the azimuth under consideration, determine the percentage of time, </w:t>
      </w:r>
      <w:r w:rsidRPr="0085431B">
        <w:rPr>
          <w:i/>
          <w:iCs/>
          <w:lang w:val="en-GB"/>
        </w:rPr>
        <w:t>p</w:t>
      </w:r>
      <w:r w:rsidRPr="0085431B">
        <w:rPr>
          <w:i/>
          <w:iCs/>
          <w:position w:val="-4"/>
          <w:sz w:val="16"/>
          <w:lang w:val="en-GB"/>
        </w:rPr>
        <w:t>n</w:t>
      </w:r>
      <w:r w:rsidRPr="0085431B">
        <w:rPr>
          <w:lang w:val="en-GB"/>
        </w:rPr>
        <w:t xml:space="preserve">, that the horizon gain exceeds the level </w:t>
      </w:r>
      <w:r w:rsidRPr="0085431B">
        <w:rPr>
          <w:i/>
          <w:iCs/>
          <w:lang w:val="en-GB"/>
        </w:rPr>
        <w:t>G</w:t>
      </w:r>
      <w:r w:rsidRPr="0085431B">
        <w:rPr>
          <w:i/>
          <w:iCs/>
          <w:position w:val="-4"/>
          <w:sz w:val="16"/>
          <w:lang w:val="en-GB"/>
        </w:rPr>
        <w:t>en</w:t>
      </w:r>
      <w:r w:rsidRPr="0085431B">
        <w:rPr>
          <w:lang w:val="en-GB"/>
        </w:rPr>
        <w:t>, where:</w:t>
      </w:r>
    </w:p>
    <w:p w:rsidR="00AE6182" w:rsidRPr="0085431B" w:rsidRDefault="00AE6182" w:rsidP="00AE6182">
      <w:pPr>
        <w:pStyle w:val="Equation"/>
        <w:tabs>
          <w:tab w:val="left" w:pos="6237"/>
        </w:tabs>
        <w:rPr>
          <w:lang w:val="en-GB"/>
        </w:rPr>
      </w:pPr>
      <w:r w:rsidRPr="0085431B">
        <w:rPr>
          <w:lang w:val="en-GB"/>
        </w:rPr>
        <w:tab/>
      </w:r>
      <w:r w:rsidRPr="0085431B">
        <w:rPr>
          <w:lang w:val="en-GB"/>
        </w:rPr>
        <w:tab/>
      </w:r>
      <w:r w:rsidRPr="004547D9">
        <w:object w:dxaOrig="4819" w:dyaOrig="360">
          <v:shape id="_x0000_i1137" type="#_x0000_t75" alt="" style="width:241.05pt;height:17.55pt;mso-width-percent:0;mso-height-percent:0;mso-width-percent:0;mso-height-percent:0" o:ole="">
            <v:imagedata r:id="rId262" o:title=""/>
          </v:shape>
          <o:OLEObject Type="Embed" ProgID="Equation.3" ShapeID="_x0000_i1137" DrawAspect="Content" ObjectID="_1635162169" r:id="rId263"/>
        </w:object>
      </w:r>
      <w:r w:rsidRPr="0085431B">
        <w:rPr>
          <w:lang w:val="en-GB"/>
        </w:rPr>
        <w:tab/>
        <w:t>(119)</w:t>
      </w:r>
    </w:p>
    <w:p w:rsidR="00AE6182" w:rsidRPr="0085431B" w:rsidRDefault="00AE6182" w:rsidP="00AE6182">
      <w:pPr>
        <w:rPr>
          <w:lang w:val="en-GB"/>
        </w:rPr>
      </w:pPr>
      <w:proofErr w:type="gramStart"/>
      <w:r w:rsidRPr="0085431B">
        <w:rPr>
          <w:lang w:val="en-GB"/>
        </w:rPr>
        <w:t>with</w:t>
      </w:r>
      <w:proofErr w:type="gramEnd"/>
      <w:r w:rsidRPr="0085431B">
        <w:rPr>
          <w:lang w:val="en-GB"/>
        </w:rPr>
        <w:t xml:space="preserve">: </w:t>
      </w:r>
    </w:p>
    <w:p w:rsidR="00AE6182" w:rsidRPr="004547D9" w:rsidRDefault="00AE6182" w:rsidP="00AE6182">
      <w:pPr>
        <w:pStyle w:val="Equationlegend"/>
      </w:pPr>
      <w:r w:rsidRPr="004547D9">
        <w:tab/>
      </w:r>
      <w:r w:rsidRPr="004547D9">
        <w:rPr>
          <w:i/>
          <w:iCs/>
        </w:rPr>
        <w:t>G</w:t>
      </w:r>
      <w:r w:rsidRPr="004547D9">
        <w:rPr>
          <w:i/>
          <w:iCs/>
          <w:position w:val="-4"/>
          <w:sz w:val="16"/>
        </w:rPr>
        <w:t>min</w:t>
      </w:r>
      <w:r w:rsidRPr="004547D9">
        <w:t>:</w:t>
      </w:r>
      <w:r w:rsidRPr="004547D9">
        <w:tab/>
        <w:t>minimum value of horizon gain</w:t>
      </w:r>
    </w:p>
    <w:p w:rsidR="00AE6182" w:rsidRPr="004547D9" w:rsidRDefault="00AE6182" w:rsidP="00AE6182">
      <w:pPr>
        <w:pStyle w:val="Equationlegend"/>
      </w:pPr>
      <w:r w:rsidRPr="004547D9">
        <w:tab/>
      </w:r>
      <w:proofErr w:type="gramStart"/>
      <w:r w:rsidRPr="004547D9">
        <w:rPr>
          <w:i/>
          <w:iCs/>
        </w:rPr>
        <w:t>g</w:t>
      </w:r>
      <w:proofErr w:type="gramEnd"/>
      <w:r w:rsidRPr="004547D9">
        <w:t xml:space="preserve">: </w:t>
      </w:r>
      <w:r w:rsidRPr="004547D9">
        <w:tab/>
        <w:t>gain increment.</w:t>
      </w:r>
    </w:p>
    <w:p w:rsidR="00AE6182" w:rsidRPr="0085431B" w:rsidRDefault="00AE6182" w:rsidP="00AE6182">
      <w:pPr>
        <w:rPr>
          <w:lang w:val="en-GB"/>
        </w:rPr>
      </w:pPr>
      <w:r w:rsidRPr="0085431B">
        <w:rPr>
          <w:i/>
          <w:iCs/>
          <w:lang w:val="en-GB"/>
        </w:rPr>
        <w:t>Step 2</w:t>
      </w:r>
      <w:r w:rsidRPr="0085431B">
        <w:rPr>
          <w:lang w:val="en-GB"/>
        </w:rPr>
        <w:t>:</w:t>
      </w:r>
      <w:r w:rsidRPr="0085431B">
        <w:rPr>
          <w:lang w:val="en-GB"/>
        </w:rPr>
        <w:tab/>
        <w:t xml:space="preserve">For each percentage, </w:t>
      </w:r>
      <w:r w:rsidRPr="0085431B">
        <w:rPr>
          <w:i/>
          <w:iCs/>
          <w:lang w:val="en-GB"/>
        </w:rPr>
        <w:t>p</w:t>
      </w:r>
      <w:r w:rsidRPr="0085431B">
        <w:rPr>
          <w:i/>
          <w:iCs/>
          <w:position w:val="-4"/>
          <w:sz w:val="16"/>
          <w:lang w:val="en-GB"/>
        </w:rPr>
        <w:t>n</w:t>
      </w:r>
      <w:r w:rsidRPr="0085431B">
        <w:rPr>
          <w:lang w:val="en-GB"/>
        </w:rPr>
        <w:t>, that is equal to or greater than 2</w:t>
      </w:r>
      <w:r w:rsidRPr="0085431B">
        <w:rPr>
          <w:i/>
          <w:iCs/>
          <w:lang w:val="en-GB"/>
        </w:rPr>
        <w:t>p</w:t>
      </w:r>
      <w:r w:rsidRPr="0085431B">
        <w:rPr>
          <w:lang w:val="en-GB"/>
        </w:rPr>
        <w:t xml:space="preserve">%, the percentage of time to be used in determining the propagation mode (1) path loss is </w:t>
      </w:r>
      <w:proofErr w:type="gramStart"/>
      <w:r w:rsidRPr="0085431B">
        <w:rPr>
          <w:i/>
          <w:iCs/>
          <w:lang w:val="en-GB"/>
        </w:rPr>
        <w:t>p</w:t>
      </w:r>
      <w:r w:rsidRPr="0085431B">
        <w:rPr>
          <w:i/>
          <w:iCs/>
          <w:position w:val="-4"/>
          <w:sz w:val="16"/>
          <w:lang w:val="en-GB"/>
        </w:rPr>
        <w:t>v</w:t>
      </w:r>
      <w:proofErr w:type="gramEnd"/>
      <w:r w:rsidRPr="0085431B">
        <w:rPr>
          <w:lang w:val="en-GB"/>
        </w:rPr>
        <w:t xml:space="preserve">. </w:t>
      </w:r>
    </w:p>
    <w:p w:rsidR="00AE6182" w:rsidRPr="0085431B" w:rsidRDefault="00AE6182" w:rsidP="00AE6182">
      <w:pPr>
        <w:pStyle w:val="Equation"/>
        <w:tabs>
          <w:tab w:val="left" w:pos="6237"/>
        </w:tabs>
        <w:rPr>
          <w:lang w:val="en-GB"/>
        </w:rPr>
      </w:pPr>
      <w:r w:rsidRPr="0085431B">
        <w:rPr>
          <w:lang w:val="en-GB"/>
        </w:rPr>
        <w:tab/>
      </w:r>
      <w:r w:rsidRPr="0085431B">
        <w:rPr>
          <w:lang w:val="en-GB"/>
        </w:rPr>
        <w:tab/>
      </w:r>
      <w:r w:rsidRPr="004547D9">
        <w:rPr>
          <w:position w:val="-12"/>
        </w:rPr>
        <w:object w:dxaOrig="2540" w:dyaOrig="360">
          <v:shape id="_x0000_i1138" type="#_x0000_t75" alt="" style="width:126.45pt;height:17.55pt;mso-width-percent:0;mso-height-percent:0;mso-width-percent:0;mso-height-percent:0" o:ole="">
            <v:imagedata r:id="rId264" o:title=""/>
          </v:shape>
          <o:OLEObject Type="Embed" ProgID="Equation.3" ShapeID="_x0000_i1138" DrawAspect="Content" ObjectID="_1635162170" r:id="rId265"/>
        </w:object>
      </w:r>
      <w:r w:rsidRPr="0085431B">
        <w:rPr>
          <w:lang w:val="en-GB"/>
        </w:rPr>
        <w:t xml:space="preserve"> </w:t>
      </w:r>
      <w:r w:rsidRPr="0085431B">
        <w:rPr>
          <w:lang w:val="en-GB"/>
        </w:rPr>
        <w:tab/>
        <w:t>for</w:t>
      </w:r>
      <w:proofErr w:type="gramStart"/>
      <w:r w:rsidRPr="0085431B">
        <w:rPr>
          <w:lang w:val="en-GB"/>
        </w:rPr>
        <w:t>  </w:t>
      </w:r>
      <w:r w:rsidRPr="0085431B">
        <w:rPr>
          <w:i/>
          <w:iCs/>
          <w:lang w:val="en-GB"/>
        </w:rPr>
        <w:t>p</w:t>
      </w:r>
      <w:r w:rsidRPr="0085431B">
        <w:rPr>
          <w:i/>
          <w:iCs/>
          <w:position w:val="-4"/>
          <w:sz w:val="20"/>
          <w:lang w:val="en-GB"/>
        </w:rPr>
        <w:t>n</w:t>
      </w:r>
      <w:proofErr w:type="gramEnd"/>
      <w:r w:rsidRPr="0085431B">
        <w:rPr>
          <w:lang w:val="en-GB"/>
        </w:rPr>
        <w:t>  </w:t>
      </w:r>
      <w:r w:rsidRPr="004547D9">
        <w:rPr>
          <w:rFonts w:ascii="Symbol" w:hAnsi="Symbol"/>
        </w:rPr>
        <w:t></w:t>
      </w:r>
      <w:r w:rsidRPr="0085431B">
        <w:rPr>
          <w:lang w:val="en-GB"/>
        </w:rPr>
        <w:t>  2</w:t>
      </w:r>
      <w:r w:rsidRPr="0085431B">
        <w:rPr>
          <w:i/>
          <w:lang w:val="en-GB"/>
        </w:rPr>
        <w:t>p</w:t>
      </w:r>
      <w:r w:rsidRPr="0085431B">
        <w:rPr>
          <w:lang w:val="en-GB"/>
        </w:rPr>
        <w:t>%</w:t>
      </w:r>
      <w:r w:rsidRPr="0085431B">
        <w:rPr>
          <w:lang w:val="en-GB"/>
        </w:rPr>
        <w:tab/>
        <w:t>(120)</w:t>
      </w:r>
    </w:p>
    <w:p w:rsidR="00AE6182" w:rsidRPr="0085431B" w:rsidRDefault="00AE6182" w:rsidP="00AE6182">
      <w:pPr>
        <w:rPr>
          <w:i/>
          <w:caps/>
          <w:lang w:val="en-GB"/>
        </w:rPr>
      </w:pPr>
      <w:r w:rsidRPr="0085431B">
        <w:rPr>
          <w:lang w:val="en-GB"/>
        </w:rPr>
        <w:t xml:space="preserve">For each percentage of time, determine the distance, </w:t>
      </w:r>
      <w:r w:rsidRPr="0085431B">
        <w:rPr>
          <w:i/>
          <w:iCs/>
          <w:lang w:val="en-GB"/>
        </w:rPr>
        <w:t>d</w:t>
      </w:r>
      <w:r w:rsidRPr="0085431B">
        <w:rPr>
          <w:i/>
          <w:iCs/>
          <w:position w:val="-4"/>
          <w:sz w:val="16"/>
          <w:lang w:val="en-GB"/>
        </w:rPr>
        <w:t>n</w:t>
      </w:r>
      <w:r w:rsidRPr="0085431B">
        <w:rPr>
          <w:position w:val="-4"/>
          <w:lang w:val="en-GB"/>
        </w:rPr>
        <w:t xml:space="preserve"> </w:t>
      </w:r>
      <w:r w:rsidRPr="0085431B">
        <w:rPr>
          <w:lang w:val="en-GB"/>
        </w:rPr>
        <w:t>(km), for which the propagation mode (1) predicted path loss is equal to the propagation mode (1) minimum required loss using the propagation model in accordance with § 4 of Annex 1 and the equation:</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12"/>
        </w:rPr>
        <w:object w:dxaOrig="3420" w:dyaOrig="360">
          <v:shape id="_x0000_i1139" type="#_x0000_t75" alt="" style="width:171.55pt;height:17.55pt;mso-width-percent:0;mso-height-percent:0;mso-width-percent:0;mso-height-percent:0" o:ole="">
            <v:imagedata r:id="rId266" o:title=""/>
          </v:shape>
          <o:OLEObject Type="Embed" ProgID="Equation.3" ShapeID="_x0000_i1139" DrawAspect="Content" ObjectID="_1635162171" r:id="rId267"/>
        </w:object>
      </w:r>
      <w:r w:rsidRPr="0085431B">
        <w:rPr>
          <w:lang w:val="en-GB"/>
        </w:rPr>
        <w:t>                    </w:t>
      </w:r>
      <w:proofErr w:type="gramStart"/>
      <w:r w:rsidRPr="0085431B">
        <w:rPr>
          <w:lang w:val="en-GB"/>
        </w:rPr>
        <w:t>dB</w:t>
      </w:r>
      <w:proofErr w:type="gramEnd"/>
      <w:r w:rsidRPr="0085431B">
        <w:rPr>
          <w:lang w:val="en-GB"/>
        </w:rPr>
        <w:tab/>
        <w:t>(121)</w:t>
      </w:r>
    </w:p>
    <w:p w:rsidR="00AE6182" w:rsidRPr="0085431B" w:rsidRDefault="00AE6182" w:rsidP="00AE6182">
      <w:pPr>
        <w:rPr>
          <w:caps/>
          <w:lang w:val="en-GB"/>
        </w:rPr>
      </w:pPr>
      <w:r w:rsidRPr="0085431B">
        <w:rPr>
          <w:lang w:val="en-GB"/>
        </w:rPr>
        <w:t xml:space="preserve">The values of </w:t>
      </w:r>
      <w:proofErr w:type="gramStart"/>
      <w:r w:rsidRPr="0085431B">
        <w:rPr>
          <w:i/>
          <w:iCs/>
          <w:lang w:val="en-GB"/>
        </w:rPr>
        <w:t>p</w:t>
      </w:r>
      <w:r w:rsidRPr="0085431B">
        <w:rPr>
          <w:i/>
          <w:iCs/>
          <w:position w:val="-4"/>
          <w:sz w:val="16"/>
          <w:lang w:val="en-GB"/>
        </w:rPr>
        <w:t>v</w:t>
      </w:r>
      <w:proofErr w:type="gramEnd"/>
      <w:r w:rsidRPr="0085431B">
        <w:rPr>
          <w:lang w:val="en-GB"/>
        </w:rPr>
        <w:t xml:space="preserve"> must be within the range of percentage of time of the propagation mode (1) model (see § 1.5.1 of Annex 1).</w:t>
      </w:r>
    </w:p>
    <w:p w:rsidR="00AE6182" w:rsidRPr="0085431B" w:rsidRDefault="00AE6182" w:rsidP="00AE6182">
      <w:pPr>
        <w:rPr>
          <w:lang w:val="en-GB"/>
        </w:rPr>
      </w:pPr>
      <w:r w:rsidRPr="0085431B">
        <w:rPr>
          <w:i/>
          <w:iCs/>
          <w:lang w:val="en-GB"/>
        </w:rPr>
        <w:t>Step 3</w:t>
      </w:r>
      <w:r w:rsidRPr="0085431B">
        <w:rPr>
          <w:lang w:val="en-GB"/>
        </w:rPr>
        <w:t>:</w:t>
      </w:r>
      <w:r w:rsidRPr="0085431B">
        <w:rPr>
          <w:lang w:val="en-GB"/>
        </w:rPr>
        <w:tab/>
        <w:t xml:space="preserve">The propagation mode (1) required distance for the azimuth under consideration is the largest of the distances, </w:t>
      </w:r>
      <w:r w:rsidRPr="0085431B">
        <w:rPr>
          <w:i/>
          <w:lang w:val="en-GB"/>
        </w:rPr>
        <w:t>d</w:t>
      </w:r>
      <w:r w:rsidRPr="0085431B">
        <w:rPr>
          <w:i/>
          <w:iCs/>
          <w:position w:val="-4"/>
          <w:sz w:val="16"/>
          <w:lang w:val="en-GB"/>
        </w:rPr>
        <w:t>n</w:t>
      </w:r>
      <w:r w:rsidRPr="0085431B">
        <w:rPr>
          <w:i/>
          <w:position w:val="-4"/>
          <w:lang w:val="en-GB"/>
        </w:rPr>
        <w:t> </w:t>
      </w:r>
      <w:r w:rsidRPr="0085431B">
        <w:rPr>
          <w:lang w:val="en-GB"/>
        </w:rPr>
        <w:t xml:space="preserve">(km), calculated in Step 2, except when this largest distance is attained for the smallest value of </w:t>
      </w:r>
      <w:r w:rsidRPr="0085431B">
        <w:rPr>
          <w:i/>
          <w:lang w:val="en-GB"/>
        </w:rPr>
        <w:t>p</w:t>
      </w:r>
      <w:r w:rsidRPr="0085431B">
        <w:rPr>
          <w:i/>
          <w:iCs/>
          <w:position w:val="-4"/>
          <w:sz w:val="16"/>
          <w:lang w:val="en-GB"/>
        </w:rPr>
        <w:t>n</w:t>
      </w:r>
      <w:r w:rsidRPr="0085431B">
        <w:rPr>
          <w:lang w:val="en-GB"/>
        </w:rPr>
        <w:t xml:space="preserve"> that is equal to or greater than 2</w:t>
      </w:r>
      <w:r w:rsidRPr="0085431B">
        <w:rPr>
          <w:i/>
          <w:iCs/>
          <w:lang w:val="en-GB"/>
        </w:rPr>
        <w:t>p</w:t>
      </w:r>
      <w:r w:rsidRPr="0085431B">
        <w:rPr>
          <w:lang w:val="en-GB"/>
        </w:rPr>
        <w:t xml:space="preserve"> in accordance with equation (120). In such cases, the propagation mode (1) required distance for the azimuth under consideration is the distance determined from equation (121) with </w:t>
      </w:r>
      <w:r w:rsidRPr="0085431B">
        <w:rPr>
          <w:i/>
          <w:iCs/>
          <w:lang w:val="en-GB"/>
        </w:rPr>
        <w:t>G</w:t>
      </w:r>
      <w:r w:rsidRPr="0085431B">
        <w:rPr>
          <w:i/>
          <w:iCs/>
          <w:position w:val="-4"/>
          <w:sz w:val="16"/>
          <w:lang w:val="en-GB"/>
        </w:rPr>
        <w:t>en</w:t>
      </w:r>
      <w:r w:rsidRPr="0085431B">
        <w:rPr>
          <w:lang w:val="en-GB"/>
        </w:rPr>
        <w:t> </w:t>
      </w:r>
      <w:r w:rsidRPr="004547D9">
        <w:rPr>
          <w:rFonts w:ascii="Symbol" w:hAnsi="Symbol"/>
        </w:rPr>
        <w:t></w:t>
      </w:r>
      <w:r w:rsidRPr="0085431B">
        <w:rPr>
          <w:lang w:val="en-GB"/>
        </w:rPr>
        <w:t> </w:t>
      </w:r>
      <w:r w:rsidRPr="0085431B">
        <w:rPr>
          <w:i/>
          <w:iCs/>
          <w:lang w:val="en-GB"/>
        </w:rPr>
        <w:t>G</w:t>
      </w:r>
      <w:r w:rsidRPr="0085431B">
        <w:rPr>
          <w:i/>
          <w:iCs/>
          <w:position w:val="-4"/>
          <w:sz w:val="16"/>
          <w:lang w:val="en-GB"/>
        </w:rPr>
        <w:t>max</w:t>
      </w:r>
      <w:r w:rsidRPr="0085431B">
        <w:rPr>
          <w:lang w:val="en-GB"/>
        </w:rPr>
        <w:t xml:space="preserve"> and </w:t>
      </w:r>
      <w:r w:rsidRPr="0085431B">
        <w:rPr>
          <w:i/>
          <w:iCs/>
          <w:lang w:val="en-GB"/>
        </w:rPr>
        <w:t>p</w:t>
      </w:r>
      <w:r w:rsidRPr="004547D9">
        <w:rPr>
          <w:i/>
          <w:iCs/>
          <w:position w:val="-4"/>
          <w:sz w:val="16"/>
        </w:rPr>
        <w:sym w:font="Symbol" w:char="F06E"/>
      </w:r>
      <w:r w:rsidRPr="0085431B">
        <w:rPr>
          <w:lang w:val="en-GB"/>
        </w:rPr>
        <w:t> </w:t>
      </w:r>
      <w:r w:rsidRPr="004547D9">
        <w:rPr>
          <w:rFonts w:ascii="Symbol" w:hAnsi="Symbol"/>
        </w:rPr>
        <w:t></w:t>
      </w:r>
      <w:r w:rsidRPr="0085431B">
        <w:rPr>
          <w:lang w:val="en-GB"/>
        </w:rPr>
        <w:t xml:space="preserve"> 50%, where </w:t>
      </w:r>
      <w:r w:rsidRPr="0085431B">
        <w:rPr>
          <w:i/>
          <w:iCs/>
          <w:lang w:val="en-GB"/>
        </w:rPr>
        <w:t>G</w:t>
      </w:r>
      <w:r w:rsidRPr="0085431B">
        <w:rPr>
          <w:i/>
          <w:iCs/>
          <w:position w:val="-4"/>
          <w:sz w:val="16"/>
          <w:lang w:val="en-GB"/>
        </w:rPr>
        <w:t>max</w:t>
      </w:r>
      <w:r w:rsidRPr="0085431B">
        <w:rPr>
          <w:lang w:val="en-GB"/>
        </w:rPr>
        <w:t xml:space="preserve"> is the maximum value of horizon antenna gain. </w:t>
      </w:r>
    </w:p>
    <w:p w:rsidR="00AE6182" w:rsidRPr="0085431B" w:rsidRDefault="00AE6182" w:rsidP="00AE6182">
      <w:pPr>
        <w:rPr>
          <w:lang w:val="en-GB"/>
        </w:rPr>
      </w:pPr>
      <w:r w:rsidRPr="0085431B">
        <w:rPr>
          <w:i/>
          <w:iCs/>
          <w:lang w:val="en-GB"/>
        </w:rPr>
        <w:t>Step 4</w:t>
      </w:r>
      <w:r w:rsidRPr="0085431B">
        <w:rPr>
          <w:lang w:val="en-GB"/>
        </w:rPr>
        <w:t>:</w:t>
      </w:r>
      <w:r w:rsidRPr="0085431B">
        <w:rPr>
          <w:lang w:val="en-GB"/>
        </w:rPr>
        <w:tab/>
        <w:t xml:space="preserve">The propagation mode (1) supplementary contour distance for the azimuth under consideration is the required distance as determined in Step 3, except that the distance must be between the minimum coordination distance, </w:t>
      </w:r>
      <w:r w:rsidRPr="0085431B">
        <w:rPr>
          <w:i/>
          <w:lang w:val="en-GB"/>
        </w:rPr>
        <w:t>d</w:t>
      </w:r>
      <w:r w:rsidRPr="0085431B">
        <w:rPr>
          <w:i/>
          <w:iCs/>
          <w:position w:val="-4"/>
          <w:sz w:val="16"/>
          <w:lang w:val="en-GB"/>
        </w:rPr>
        <w:t>min</w:t>
      </w:r>
      <w:r w:rsidRPr="0085431B">
        <w:rPr>
          <w:lang w:val="en-GB"/>
        </w:rPr>
        <w:t xml:space="preserve">, and the maximum coordination distance, </w:t>
      </w:r>
      <w:r w:rsidRPr="0085431B">
        <w:rPr>
          <w:i/>
          <w:lang w:val="en-GB"/>
        </w:rPr>
        <w:t>d</w:t>
      </w:r>
      <w:r w:rsidRPr="0085431B">
        <w:rPr>
          <w:i/>
          <w:iCs/>
          <w:position w:val="-4"/>
          <w:sz w:val="16"/>
          <w:lang w:val="en-GB"/>
        </w:rPr>
        <w:t>max</w:t>
      </w:r>
      <w:r w:rsidRPr="0085431B">
        <w:rPr>
          <w:position w:val="-4"/>
          <w:sz w:val="16"/>
          <w:lang w:val="en-GB"/>
        </w:rPr>
        <w:t>1</w:t>
      </w:r>
      <w:r w:rsidRPr="0085431B">
        <w:rPr>
          <w:lang w:val="en-GB"/>
        </w:rPr>
        <w:t xml:space="preserve">. These limits are given in § 4.2 and § 4.3 of the main body of this Attachment, respectively. </w:t>
      </w:r>
    </w:p>
    <w:p w:rsidR="00AE6182" w:rsidRPr="0085431B" w:rsidRDefault="00AE6182" w:rsidP="00AE6182">
      <w:pPr>
        <w:pStyle w:val="Heading1"/>
        <w:rPr>
          <w:lang w:val="en-GB"/>
        </w:rPr>
      </w:pPr>
      <w:bookmarkStart w:id="1116" w:name="_Toc8239951"/>
      <w:bookmarkStart w:id="1117" w:name="_Toc15999452"/>
      <w:r w:rsidRPr="0085431B">
        <w:rPr>
          <w:lang w:val="en-GB"/>
        </w:rPr>
        <w:lastRenderedPageBreak/>
        <w:t>2</w:t>
      </w:r>
      <w:r w:rsidRPr="0085431B">
        <w:rPr>
          <w:lang w:val="en-GB"/>
        </w:rPr>
        <w:tab/>
        <w:t>Example of the calculation of a supplementary contour using the TVG method</w:t>
      </w:r>
      <w:bookmarkEnd w:id="1116"/>
      <w:bookmarkEnd w:id="1117"/>
    </w:p>
    <w:p w:rsidR="00AE6182" w:rsidRPr="0085431B" w:rsidRDefault="00AE6182" w:rsidP="00AE6182">
      <w:pPr>
        <w:rPr>
          <w:lang w:val="en-GB"/>
        </w:rPr>
      </w:pPr>
      <w:r w:rsidRPr="0085431B">
        <w:rPr>
          <w:lang w:val="en-GB"/>
        </w:rPr>
        <w:t>This example considers a transmitting earth station operating to a non-GSO space station and a receiving terrestrial station in the 6</w:t>
      </w:r>
      <w:r w:rsidRPr="0085431B">
        <w:rPr>
          <w:rFonts w:ascii="Tms Rmn" w:hAnsi="Tms Rmn"/>
          <w:sz w:val="12"/>
          <w:lang w:val="en-GB"/>
        </w:rPr>
        <w:t> </w:t>
      </w:r>
      <w:r w:rsidRPr="0085431B">
        <w:rPr>
          <w:lang w:val="en-GB"/>
        </w:rPr>
        <w:t>875-7</w:t>
      </w:r>
      <w:r w:rsidRPr="0085431B">
        <w:rPr>
          <w:rFonts w:ascii="Tms Rmn" w:hAnsi="Tms Rmn"/>
          <w:sz w:val="12"/>
          <w:lang w:val="en-GB"/>
        </w:rPr>
        <w:t> </w:t>
      </w:r>
      <w:r w:rsidRPr="0085431B">
        <w:rPr>
          <w:lang w:val="en-GB"/>
        </w:rPr>
        <w:t>055 MHz frequency band. The system parameters used to determine the propagation mode (1) supplementary contour are listed in Table 7.</w:t>
      </w:r>
    </w:p>
    <w:p w:rsidR="00AE6182" w:rsidRPr="0085431B" w:rsidRDefault="00AE6182" w:rsidP="00AE6182">
      <w:pPr>
        <w:pStyle w:val="TableNo"/>
        <w:rPr>
          <w:lang w:val="en-GB"/>
        </w:rPr>
      </w:pPr>
      <w:r w:rsidRPr="0085431B">
        <w:rPr>
          <w:lang w:val="en-GB"/>
        </w:rPr>
        <w:t>TABLE 7</w:t>
      </w:r>
    </w:p>
    <w:p w:rsidR="00AE6182" w:rsidRPr="0085431B" w:rsidRDefault="00AE6182" w:rsidP="00AE6182">
      <w:pPr>
        <w:pStyle w:val="Tabletitle"/>
        <w:rPr>
          <w:lang w:val="en-GB"/>
        </w:rPr>
      </w:pPr>
      <w:r w:rsidRPr="0085431B">
        <w:rPr>
          <w:lang w:val="en-GB"/>
        </w:rPr>
        <w:t>System parameters used in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2"/>
        <w:gridCol w:w="1607"/>
      </w:tblGrid>
      <w:tr w:rsidR="00AE6182" w:rsidRPr="0085431B" w:rsidTr="002010E4">
        <w:trPr>
          <w:jc w:val="center"/>
        </w:trPr>
        <w:tc>
          <w:tcPr>
            <w:tcW w:w="8506" w:type="dxa"/>
            <w:gridSpan w:val="2"/>
          </w:tcPr>
          <w:p w:rsidR="00AE6182" w:rsidRPr="0085431B" w:rsidRDefault="00AE6182" w:rsidP="00854931">
            <w:pPr>
              <w:pStyle w:val="Tabletext"/>
              <w:rPr>
                <w:i/>
                <w:iCs/>
                <w:lang w:val="en-GB"/>
              </w:rPr>
            </w:pPr>
            <w:r w:rsidRPr="0085431B">
              <w:rPr>
                <w:i/>
                <w:iCs/>
                <w:lang w:val="en-GB"/>
              </w:rPr>
              <w:t>Orbit parameters of the non-geostationary satellites</w:t>
            </w:r>
          </w:p>
        </w:tc>
      </w:tr>
      <w:tr w:rsidR="00AE6182" w:rsidRPr="004547D9" w:rsidTr="002010E4">
        <w:trPr>
          <w:jc w:val="center"/>
        </w:trPr>
        <w:tc>
          <w:tcPr>
            <w:tcW w:w="7088" w:type="dxa"/>
          </w:tcPr>
          <w:p w:rsidR="00AE6182" w:rsidRPr="004547D9" w:rsidRDefault="00AE6182" w:rsidP="00854931">
            <w:pPr>
              <w:pStyle w:val="Tabletext"/>
            </w:pPr>
            <w:r w:rsidRPr="004547D9">
              <w:t>Altitude (km)</w:t>
            </w:r>
          </w:p>
        </w:tc>
        <w:tc>
          <w:tcPr>
            <w:tcW w:w="1418" w:type="dxa"/>
          </w:tcPr>
          <w:p w:rsidR="00AE6182" w:rsidRPr="004547D9" w:rsidRDefault="00AE6182" w:rsidP="00854931">
            <w:pPr>
              <w:pStyle w:val="Tabletext"/>
              <w:jc w:val="center"/>
            </w:pPr>
            <w:r w:rsidRPr="004547D9">
              <w:t>1</w:t>
            </w:r>
            <w:r w:rsidRPr="004547D9">
              <w:rPr>
                <w:rFonts w:ascii="Tms Rmn" w:hAnsi="Tms Rmn"/>
                <w:sz w:val="12"/>
              </w:rPr>
              <w:t> </w:t>
            </w:r>
            <w:r w:rsidRPr="004547D9">
              <w:t>414</w:t>
            </w:r>
          </w:p>
        </w:tc>
      </w:tr>
      <w:tr w:rsidR="00AE6182" w:rsidRPr="004547D9" w:rsidTr="002010E4">
        <w:trPr>
          <w:jc w:val="center"/>
        </w:trPr>
        <w:tc>
          <w:tcPr>
            <w:tcW w:w="7088" w:type="dxa"/>
          </w:tcPr>
          <w:p w:rsidR="00AE6182" w:rsidRPr="004547D9" w:rsidRDefault="00AE6182" w:rsidP="00854931">
            <w:pPr>
              <w:pStyle w:val="Tabletext"/>
            </w:pPr>
            <w:r w:rsidRPr="004547D9">
              <w:t>Number of satellites</w:t>
            </w:r>
          </w:p>
        </w:tc>
        <w:tc>
          <w:tcPr>
            <w:tcW w:w="1418" w:type="dxa"/>
          </w:tcPr>
          <w:p w:rsidR="00AE6182" w:rsidRPr="004547D9" w:rsidRDefault="00AE6182" w:rsidP="00854931">
            <w:pPr>
              <w:pStyle w:val="Tabletext"/>
              <w:jc w:val="center"/>
            </w:pPr>
            <w:r w:rsidRPr="004547D9">
              <w:t>48</w:t>
            </w:r>
          </w:p>
        </w:tc>
      </w:tr>
      <w:tr w:rsidR="00AE6182" w:rsidRPr="004547D9" w:rsidTr="002010E4">
        <w:trPr>
          <w:jc w:val="center"/>
        </w:trPr>
        <w:tc>
          <w:tcPr>
            <w:tcW w:w="7088" w:type="dxa"/>
          </w:tcPr>
          <w:p w:rsidR="00AE6182" w:rsidRPr="004547D9" w:rsidRDefault="00AE6182" w:rsidP="00854931">
            <w:pPr>
              <w:pStyle w:val="Tabletext"/>
            </w:pPr>
            <w:r w:rsidRPr="004547D9">
              <w:t>Inclination angle (degrees)</w:t>
            </w:r>
          </w:p>
        </w:tc>
        <w:tc>
          <w:tcPr>
            <w:tcW w:w="1418" w:type="dxa"/>
          </w:tcPr>
          <w:p w:rsidR="00AE6182" w:rsidRPr="004547D9" w:rsidRDefault="00AE6182" w:rsidP="00854931">
            <w:pPr>
              <w:pStyle w:val="Tabletext"/>
              <w:jc w:val="center"/>
            </w:pPr>
            <w:r w:rsidRPr="004547D9">
              <w:t>52</w:t>
            </w:r>
          </w:p>
        </w:tc>
      </w:tr>
      <w:tr w:rsidR="00AE6182" w:rsidRPr="0085431B" w:rsidTr="002010E4">
        <w:trPr>
          <w:jc w:val="center"/>
        </w:trPr>
        <w:tc>
          <w:tcPr>
            <w:tcW w:w="8506" w:type="dxa"/>
            <w:gridSpan w:val="2"/>
          </w:tcPr>
          <w:p w:rsidR="00AE6182" w:rsidRPr="0085431B" w:rsidRDefault="00AE6182" w:rsidP="00854931">
            <w:pPr>
              <w:pStyle w:val="Tabletext"/>
              <w:rPr>
                <w:b/>
                <w:i/>
                <w:iCs/>
                <w:lang w:val="en-GB"/>
              </w:rPr>
            </w:pPr>
            <w:r w:rsidRPr="0085431B">
              <w:rPr>
                <w:i/>
                <w:iCs/>
                <w:lang w:val="en-GB"/>
              </w:rPr>
              <w:t>Parameters for the coordinating earth station operating to non-geostationary space stations</w:t>
            </w:r>
          </w:p>
        </w:tc>
      </w:tr>
      <w:tr w:rsidR="00AE6182" w:rsidRPr="004547D9" w:rsidTr="002010E4">
        <w:trPr>
          <w:jc w:val="center"/>
        </w:trPr>
        <w:tc>
          <w:tcPr>
            <w:tcW w:w="7088" w:type="dxa"/>
          </w:tcPr>
          <w:p w:rsidR="00AE6182" w:rsidRPr="004547D9" w:rsidRDefault="00AE6182" w:rsidP="00854931">
            <w:pPr>
              <w:pStyle w:val="Tabletext"/>
            </w:pPr>
            <w:r w:rsidRPr="004547D9">
              <w:t>Latitude (degrees)</w:t>
            </w:r>
          </w:p>
        </w:tc>
        <w:tc>
          <w:tcPr>
            <w:tcW w:w="1418" w:type="dxa"/>
          </w:tcPr>
          <w:p w:rsidR="00AE6182" w:rsidRPr="004547D9" w:rsidRDefault="00AE6182" w:rsidP="00854931">
            <w:pPr>
              <w:pStyle w:val="Tabletext"/>
              <w:jc w:val="center"/>
            </w:pPr>
            <w:r w:rsidRPr="004547D9">
              <w:t>50</w:t>
            </w:r>
          </w:p>
        </w:tc>
      </w:tr>
      <w:tr w:rsidR="00AE6182" w:rsidRPr="004547D9" w:rsidTr="002010E4">
        <w:trPr>
          <w:jc w:val="center"/>
        </w:trPr>
        <w:tc>
          <w:tcPr>
            <w:tcW w:w="7088" w:type="dxa"/>
          </w:tcPr>
          <w:p w:rsidR="00AE6182" w:rsidRPr="004547D9" w:rsidRDefault="00AE6182" w:rsidP="00854931">
            <w:pPr>
              <w:pStyle w:val="Tabletext"/>
            </w:pPr>
            <w:r w:rsidRPr="004547D9">
              <w:t>Longitude (degrees)</w:t>
            </w:r>
          </w:p>
        </w:tc>
        <w:tc>
          <w:tcPr>
            <w:tcW w:w="1418" w:type="dxa"/>
          </w:tcPr>
          <w:p w:rsidR="00AE6182" w:rsidRPr="004547D9" w:rsidRDefault="00AE6182" w:rsidP="00854931">
            <w:pPr>
              <w:pStyle w:val="Tabletext"/>
              <w:jc w:val="center"/>
            </w:pPr>
            <w:r w:rsidRPr="004547D9">
              <w:t>0</w:t>
            </w:r>
          </w:p>
        </w:tc>
      </w:tr>
      <w:tr w:rsidR="00AE6182" w:rsidRPr="004547D9" w:rsidTr="002010E4">
        <w:trPr>
          <w:jc w:val="center"/>
        </w:trPr>
        <w:tc>
          <w:tcPr>
            <w:tcW w:w="7088" w:type="dxa"/>
          </w:tcPr>
          <w:p w:rsidR="00AE6182" w:rsidRPr="0085431B" w:rsidRDefault="00AE6182" w:rsidP="00854931">
            <w:pPr>
              <w:pStyle w:val="Tabletext"/>
              <w:rPr>
                <w:lang w:val="en-GB"/>
              </w:rPr>
            </w:pPr>
            <w:r w:rsidRPr="0085431B">
              <w:rPr>
                <w:lang w:val="en-GB"/>
              </w:rPr>
              <w:t>Minimum operating elevation angle (degrees)</w:t>
            </w:r>
          </w:p>
        </w:tc>
        <w:tc>
          <w:tcPr>
            <w:tcW w:w="1418" w:type="dxa"/>
          </w:tcPr>
          <w:p w:rsidR="00AE6182" w:rsidRPr="004547D9" w:rsidRDefault="00AE6182" w:rsidP="00854931">
            <w:pPr>
              <w:pStyle w:val="Tabletext"/>
              <w:jc w:val="center"/>
            </w:pPr>
            <w:r w:rsidRPr="004547D9">
              <w:t>10</w:t>
            </w:r>
          </w:p>
        </w:tc>
      </w:tr>
      <w:tr w:rsidR="00AE6182" w:rsidRPr="004547D9" w:rsidTr="002010E4">
        <w:trPr>
          <w:jc w:val="center"/>
        </w:trPr>
        <w:tc>
          <w:tcPr>
            <w:tcW w:w="7088" w:type="dxa"/>
          </w:tcPr>
          <w:p w:rsidR="00AE6182" w:rsidRPr="004547D9" w:rsidRDefault="00AE6182" w:rsidP="00854931">
            <w:pPr>
              <w:pStyle w:val="Tabletext"/>
            </w:pPr>
            <w:r w:rsidRPr="004547D9">
              <w:t>Antenna pattern</w:t>
            </w:r>
          </w:p>
        </w:tc>
        <w:tc>
          <w:tcPr>
            <w:tcW w:w="1418" w:type="dxa"/>
          </w:tcPr>
          <w:p w:rsidR="00AE6182" w:rsidRPr="004547D9" w:rsidRDefault="00AE6182" w:rsidP="00854931">
            <w:pPr>
              <w:pStyle w:val="Tabletext"/>
              <w:jc w:val="center"/>
            </w:pPr>
            <w:r w:rsidRPr="004547D9">
              <w:t>Equation (99)</w:t>
            </w:r>
          </w:p>
        </w:tc>
      </w:tr>
      <w:tr w:rsidR="00AE6182" w:rsidRPr="004547D9" w:rsidTr="002010E4">
        <w:trPr>
          <w:jc w:val="center"/>
        </w:trPr>
        <w:tc>
          <w:tcPr>
            <w:tcW w:w="7088" w:type="dxa"/>
          </w:tcPr>
          <w:p w:rsidR="00AE6182" w:rsidRPr="0085431B" w:rsidRDefault="00AE6182" w:rsidP="00854931">
            <w:pPr>
              <w:pStyle w:val="Tabletext"/>
              <w:rPr>
                <w:lang w:val="en-GB"/>
              </w:rPr>
            </w:pPr>
            <w:r w:rsidRPr="0085431B">
              <w:rPr>
                <w:lang w:val="en-GB"/>
              </w:rPr>
              <w:t>Transmit maximum antenna gain (dBi)</w:t>
            </w:r>
          </w:p>
        </w:tc>
        <w:tc>
          <w:tcPr>
            <w:tcW w:w="1418" w:type="dxa"/>
          </w:tcPr>
          <w:p w:rsidR="00AE6182" w:rsidRPr="004547D9" w:rsidRDefault="00AE6182" w:rsidP="00854931">
            <w:pPr>
              <w:pStyle w:val="Tabletext"/>
              <w:jc w:val="center"/>
            </w:pPr>
            <w:r w:rsidRPr="004547D9">
              <w:t>43.5</w:t>
            </w:r>
          </w:p>
        </w:tc>
      </w:tr>
      <w:tr w:rsidR="00AE6182" w:rsidRPr="004547D9" w:rsidTr="002010E4">
        <w:trPr>
          <w:jc w:val="center"/>
        </w:trPr>
        <w:tc>
          <w:tcPr>
            <w:tcW w:w="7088" w:type="dxa"/>
          </w:tcPr>
          <w:p w:rsidR="00AE6182" w:rsidRPr="004547D9" w:rsidRDefault="00AE6182" w:rsidP="00854931">
            <w:pPr>
              <w:pStyle w:val="Tabletext"/>
            </w:pPr>
            <w:r w:rsidRPr="004547D9">
              <w:t>Transmit power (dBW)</w:t>
            </w:r>
          </w:p>
        </w:tc>
        <w:tc>
          <w:tcPr>
            <w:tcW w:w="1418" w:type="dxa"/>
          </w:tcPr>
          <w:p w:rsidR="00AE6182" w:rsidRPr="004547D9" w:rsidRDefault="00AE6182" w:rsidP="00854931">
            <w:pPr>
              <w:pStyle w:val="Tabletext"/>
              <w:jc w:val="center"/>
            </w:pPr>
            <w:r w:rsidRPr="004547D9">
              <w:t>10.5</w:t>
            </w:r>
          </w:p>
        </w:tc>
      </w:tr>
      <w:tr w:rsidR="00AE6182" w:rsidRPr="004547D9" w:rsidTr="002010E4">
        <w:trPr>
          <w:jc w:val="center"/>
        </w:trPr>
        <w:tc>
          <w:tcPr>
            <w:tcW w:w="7088" w:type="dxa"/>
          </w:tcPr>
          <w:p w:rsidR="00AE6182" w:rsidRPr="004547D9" w:rsidRDefault="00AE6182" w:rsidP="00854931">
            <w:pPr>
              <w:pStyle w:val="Tabletext"/>
            </w:pPr>
            <w:r w:rsidRPr="004547D9">
              <w:t>Bandwidth (MHz)</w:t>
            </w:r>
          </w:p>
        </w:tc>
        <w:tc>
          <w:tcPr>
            <w:tcW w:w="1418" w:type="dxa"/>
          </w:tcPr>
          <w:p w:rsidR="00AE6182" w:rsidRPr="004547D9" w:rsidRDefault="00AE6182" w:rsidP="00854931">
            <w:pPr>
              <w:pStyle w:val="Tabletext"/>
              <w:jc w:val="center"/>
            </w:pPr>
            <w:r w:rsidRPr="004547D9">
              <w:t>1.23</w:t>
            </w:r>
          </w:p>
        </w:tc>
      </w:tr>
      <w:tr w:rsidR="00AE6182" w:rsidRPr="0085431B" w:rsidTr="002010E4">
        <w:trPr>
          <w:jc w:val="center"/>
        </w:trPr>
        <w:tc>
          <w:tcPr>
            <w:tcW w:w="8506" w:type="dxa"/>
            <w:gridSpan w:val="2"/>
          </w:tcPr>
          <w:p w:rsidR="00AE6182" w:rsidRPr="0085431B" w:rsidRDefault="00AE6182" w:rsidP="00854931">
            <w:pPr>
              <w:pStyle w:val="Tabletext"/>
              <w:rPr>
                <w:b/>
                <w:i/>
                <w:iCs/>
                <w:lang w:val="en-GB"/>
              </w:rPr>
            </w:pPr>
            <w:r w:rsidRPr="0085431B">
              <w:rPr>
                <w:i/>
                <w:iCs/>
                <w:lang w:val="en-GB"/>
              </w:rPr>
              <w:t>Parameters for the terrestrial receiving station</w:t>
            </w:r>
          </w:p>
        </w:tc>
      </w:tr>
      <w:tr w:rsidR="00AE6182" w:rsidRPr="004547D9" w:rsidTr="002010E4">
        <w:trPr>
          <w:jc w:val="center"/>
        </w:trPr>
        <w:tc>
          <w:tcPr>
            <w:tcW w:w="7088" w:type="dxa"/>
          </w:tcPr>
          <w:p w:rsidR="00AE6182" w:rsidRPr="004547D9" w:rsidRDefault="00AE6182" w:rsidP="00854931">
            <w:pPr>
              <w:pStyle w:val="Tabletext"/>
            </w:pPr>
            <w:r w:rsidRPr="004547D9">
              <w:t>Modulation</w:t>
            </w:r>
          </w:p>
        </w:tc>
        <w:tc>
          <w:tcPr>
            <w:tcW w:w="1418" w:type="dxa"/>
          </w:tcPr>
          <w:p w:rsidR="00AE6182" w:rsidRPr="004547D9" w:rsidRDefault="00AE6182" w:rsidP="00854931">
            <w:pPr>
              <w:pStyle w:val="Tabletext"/>
              <w:jc w:val="center"/>
            </w:pPr>
            <w:r w:rsidRPr="004547D9">
              <w:t>Digital</w:t>
            </w:r>
          </w:p>
        </w:tc>
      </w:tr>
      <w:tr w:rsidR="00AE6182" w:rsidRPr="004547D9" w:rsidTr="002010E4">
        <w:trPr>
          <w:jc w:val="center"/>
        </w:trPr>
        <w:tc>
          <w:tcPr>
            <w:tcW w:w="7088" w:type="dxa"/>
          </w:tcPr>
          <w:p w:rsidR="00AE6182" w:rsidRPr="004547D9" w:rsidRDefault="00AE6182" w:rsidP="00854931">
            <w:pPr>
              <w:pStyle w:val="Tabletext"/>
              <w:rPr>
                <w:i/>
                <w:iCs/>
              </w:rPr>
            </w:pPr>
            <w:r w:rsidRPr="004547D9">
              <w:rPr>
                <w:i/>
                <w:iCs/>
              </w:rPr>
              <w:t>p%</w:t>
            </w:r>
          </w:p>
        </w:tc>
        <w:tc>
          <w:tcPr>
            <w:tcW w:w="1418" w:type="dxa"/>
          </w:tcPr>
          <w:p w:rsidR="00AE6182" w:rsidRPr="004547D9" w:rsidRDefault="00AE6182" w:rsidP="00854931">
            <w:pPr>
              <w:pStyle w:val="Tabletext"/>
              <w:jc w:val="center"/>
            </w:pPr>
            <w:r w:rsidRPr="004547D9">
              <w:t>0.0025</w:t>
            </w:r>
          </w:p>
        </w:tc>
      </w:tr>
      <w:tr w:rsidR="00AE6182" w:rsidRPr="004547D9" w:rsidTr="002010E4">
        <w:trPr>
          <w:jc w:val="center"/>
        </w:trPr>
        <w:tc>
          <w:tcPr>
            <w:tcW w:w="7088" w:type="dxa"/>
          </w:tcPr>
          <w:p w:rsidR="00AE6182" w:rsidRPr="004547D9" w:rsidRDefault="00AE6182" w:rsidP="00854931">
            <w:pPr>
              <w:pStyle w:val="Tabletext"/>
            </w:pPr>
            <w:r w:rsidRPr="004547D9">
              <w:t>Receive antenna gain (dBi)</w:t>
            </w:r>
          </w:p>
        </w:tc>
        <w:tc>
          <w:tcPr>
            <w:tcW w:w="1418" w:type="dxa"/>
          </w:tcPr>
          <w:p w:rsidR="00AE6182" w:rsidRPr="004547D9" w:rsidRDefault="00AE6182" w:rsidP="00854931">
            <w:pPr>
              <w:pStyle w:val="Tabletext"/>
              <w:jc w:val="center"/>
            </w:pPr>
            <w:r w:rsidRPr="004547D9">
              <w:t>47</w:t>
            </w:r>
          </w:p>
        </w:tc>
      </w:tr>
      <w:tr w:rsidR="00AE6182" w:rsidRPr="004547D9" w:rsidTr="002010E4">
        <w:trPr>
          <w:jc w:val="center"/>
        </w:trPr>
        <w:tc>
          <w:tcPr>
            <w:tcW w:w="7088" w:type="dxa"/>
          </w:tcPr>
          <w:p w:rsidR="00AE6182" w:rsidRPr="004547D9" w:rsidRDefault="00AE6182" w:rsidP="00854931">
            <w:pPr>
              <w:pStyle w:val="Tabletext"/>
            </w:pPr>
            <w:r w:rsidRPr="004547D9">
              <w:t>Reference bandwidth (MHz)</w:t>
            </w:r>
          </w:p>
        </w:tc>
        <w:tc>
          <w:tcPr>
            <w:tcW w:w="1418" w:type="dxa"/>
          </w:tcPr>
          <w:p w:rsidR="00AE6182" w:rsidRPr="004547D9" w:rsidRDefault="00AE6182" w:rsidP="00854931">
            <w:pPr>
              <w:pStyle w:val="Tabletext"/>
              <w:jc w:val="center"/>
            </w:pPr>
            <w:r w:rsidRPr="004547D9">
              <w:t>1</w:t>
            </w:r>
          </w:p>
        </w:tc>
      </w:tr>
      <w:tr w:rsidR="00AE6182" w:rsidRPr="004547D9" w:rsidTr="002010E4">
        <w:trPr>
          <w:jc w:val="center"/>
        </w:trPr>
        <w:tc>
          <w:tcPr>
            <w:tcW w:w="7088" w:type="dxa"/>
          </w:tcPr>
          <w:p w:rsidR="00AE6182" w:rsidRPr="0085431B" w:rsidRDefault="00AE6182" w:rsidP="00854931">
            <w:pPr>
              <w:pStyle w:val="Tabletext"/>
              <w:rPr>
                <w:lang w:val="en-GB"/>
              </w:rPr>
            </w:pPr>
            <w:r w:rsidRPr="0085431B">
              <w:rPr>
                <w:lang w:val="en-GB"/>
              </w:rPr>
              <w:t xml:space="preserve">Threshold interference level, </w:t>
            </w:r>
            <w:r w:rsidRPr="0085431B">
              <w:rPr>
                <w:i/>
                <w:iCs/>
                <w:lang w:val="en-GB"/>
              </w:rPr>
              <w:t>P</w:t>
            </w:r>
            <w:r w:rsidRPr="0085431B">
              <w:rPr>
                <w:i/>
                <w:iCs/>
                <w:position w:val="-4"/>
                <w:sz w:val="14"/>
                <w:lang w:val="en-GB"/>
              </w:rPr>
              <w:t>r</w:t>
            </w:r>
            <w:r w:rsidRPr="0085431B">
              <w:rPr>
                <w:rFonts w:ascii="Tms Rmn" w:hAnsi="Tms Rmn"/>
                <w:i/>
                <w:iCs/>
                <w:sz w:val="2"/>
                <w:lang w:val="en-GB"/>
              </w:rPr>
              <w:t> </w:t>
            </w:r>
            <w:r w:rsidRPr="0085431B">
              <w:rPr>
                <w:i/>
                <w:iCs/>
                <w:lang w:val="en-GB"/>
              </w:rPr>
              <w:t>(</w:t>
            </w:r>
            <w:r w:rsidRPr="0085431B">
              <w:rPr>
                <w:rFonts w:ascii="Tms Rmn" w:hAnsi="Tms Rmn"/>
                <w:i/>
                <w:iCs/>
                <w:sz w:val="12"/>
                <w:lang w:val="en-GB"/>
              </w:rPr>
              <w:t> </w:t>
            </w:r>
            <w:r w:rsidRPr="0085431B">
              <w:rPr>
                <w:i/>
                <w:iCs/>
                <w:lang w:val="en-GB"/>
              </w:rPr>
              <w:t>p)</w:t>
            </w:r>
            <w:r w:rsidRPr="0085431B">
              <w:rPr>
                <w:lang w:val="en-GB"/>
              </w:rPr>
              <w:t xml:space="preserve"> (dBW)</w:t>
            </w:r>
          </w:p>
        </w:tc>
        <w:tc>
          <w:tcPr>
            <w:tcW w:w="1418" w:type="dxa"/>
          </w:tcPr>
          <w:p w:rsidR="00AE6182" w:rsidRPr="004547D9" w:rsidRDefault="00AE6182" w:rsidP="00854931">
            <w:pPr>
              <w:pStyle w:val="Tabletext"/>
              <w:jc w:val="center"/>
            </w:pPr>
            <w:r w:rsidRPr="004547D9">
              <w:t>–103</w:t>
            </w:r>
          </w:p>
        </w:tc>
      </w:tr>
    </w:tbl>
    <w:p w:rsidR="00AE6182" w:rsidRPr="004547D9" w:rsidRDefault="00AE6182" w:rsidP="00AE6182">
      <w:pPr>
        <w:pStyle w:val="Tablefin"/>
      </w:pPr>
    </w:p>
    <w:p w:rsidR="00AE6182" w:rsidRPr="0085431B" w:rsidRDefault="00AE6182" w:rsidP="00561105">
      <w:pPr>
        <w:rPr>
          <w:lang w:val="en-GB"/>
        </w:rPr>
      </w:pPr>
      <w:r w:rsidRPr="00622EE2">
        <w:rPr>
          <w:lang w:val="en-GB"/>
        </w:rPr>
        <w:t xml:space="preserve">Table 8 shows details of the calculations for the determination of the supplementary contour distances. The distances were determined at the centre frequency of the band using the procedure in § 1 of this Attachment. A step size increment of 0.1 km and a horizon antenna gain increment of 0.1 dB were used in developing the horizon gain distributions, in accordance with § 2 of Attachment 4 to Annex 1. The largest value in column </w:t>
      </w:r>
      <w:proofErr w:type="gramStart"/>
      <w:r w:rsidRPr="00622EE2">
        <w:rPr>
          <w:i/>
          <w:lang w:val="en-GB"/>
        </w:rPr>
        <w:t>d</w:t>
      </w:r>
      <w:r w:rsidRPr="00622EE2">
        <w:rPr>
          <w:i/>
          <w:iCs/>
          <w:position w:val="-4"/>
          <w:sz w:val="16"/>
          <w:lang w:val="en-GB"/>
        </w:rPr>
        <w:t>n</w:t>
      </w:r>
      <w:proofErr w:type="gramEnd"/>
      <w:r w:rsidRPr="00622EE2">
        <w:rPr>
          <w:lang w:val="en-GB"/>
        </w:rPr>
        <w:t xml:space="preserve"> </w:t>
      </w:r>
      <w:r w:rsidRPr="00622EE2">
        <w:rPr>
          <w:iCs/>
          <w:lang w:val="en-GB"/>
        </w:rPr>
        <w:t>(km)</w:t>
      </w:r>
      <w:r w:rsidRPr="00622EE2">
        <w:rPr>
          <w:lang w:val="en-GB"/>
        </w:rPr>
        <w:t xml:space="preserve"> in these Tables represents the supplementary contour distance at the specified azimuth. Figure 14 plots the supplementary contour, as determined from the supplementary contour distances, at azimuth increments of 5</w:t>
      </w:r>
      <w:r w:rsidR="00622EE2">
        <w:rPr>
          <w:lang w:val="en-GB"/>
        </w:rPr>
        <w:t xml:space="preserve"> degrees</w:t>
      </w:r>
      <w:r w:rsidRPr="00622EE2">
        <w:rPr>
          <w:lang w:val="en-GB"/>
        </w:rPr>
        <w:t>.</w:t>
      </w:r>
    </w:p>
    <w:p w:rsidR="00AE6182" w:rsidRPr="0085431B" w:rsidRDefault="00AE6182" w:rsidP="00AE6182">
      <w:pPr>
        <w:pStyle w:val="TableNo"/>
        <w:rPr>
          <w:lang w:val="en-GB"/>
        </w:rPr>
      </w:pPr>
      <w:r w:rsidRPr="0085431B">
        <w:rPr>
          <w:lang w:val="en-GB"/>
        </w:rPr>
        <w:lastRenderedPageBreak/>
        <w:t>TABLE 8</w:t>
      </w:r>
    </w:p>
    <w:p w:rsidR="00AE6182" w:rsidRPr="0085431B" w:rsidRDefault="00AE6182" w:rsidP="00AE6182">
      <w:pPr>
        <w:pStyle w:val="Tabletitle"/>
        <w:rPr>
          <w:lang w:val="en-GB"/>
        </w:rPr>
      </w:pPr>
      <w:r w:rsidRPr="0085431B">
        <w:rPr>
          <w:lang w:val="en-GB"/>
        </w:rPr>
        <w:t>Calculated distances for a transmitting earth station operating to</w:t>
      </w:r>
      <w:r w:rsidR="00561105" w:rsidRPr="0085431B">
        <w:rPr>
          <w:lang w:val="en-GB"/>
        </w:rPr>
        <w:br/>
      </w:r>
      <w:r w:rsidRPr="0085431B">
        <w:rPr>
          <w:lang w:val="en-GB"/>
        </w:rPr>
        <w:t xml:space="preserve">non-GSO space stations (azimuth </w:t>
      </w:r>
      <w:r w:rsidRPr="004547D9">
        <w:rPr>
          <w:rFonts w:ascii="Symbol" w:hAnsi="Symbol"/>
        </w:rPr>
        <w:t></w:t>
      </w:r>
      <w:r w:rsidRPr="0085431B">
        <w:rPr>
          <w:lang w:val="en-GB"/>
        </w:rPr>
        <w:t xml:space="preserve"> 70</w:t>
      </w:r>
      <w:r w:rsidRPr="004547D9">
        <w:sym w:font="Symbol" w:char="F0B0"/>
      </w:r>
      <w:r w:rsidRPr="0085431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3"/>
        <w:gridCol w:w="1799"/>
        <w:gridCol w:w="1606"/>
        <w:gridCol w:w="1607"/>
        <w:gridCol w:w="1607"/>
        <w:gridCol w:w="1607"/>
      </w:tblGrid>
      <w:tr w:rsidR="00AE6182" w:rsidRPr="004547D9" w:rsidTr="00854931">
        <w:trPr>
          <w:cantSplit/>
          <w:trHeight w:val="372"/>
          <w:tblHeader/>
          <w:jc w:val="center"/>
        </w:trPr>
        <w:tc>
          <w:tcPr>
            <w:tcW w:w="1413" w:type="dxa"/>
          </w:tcPr>
          <w:p w:rsidR="00AE6182" w:rsidRPr="0085431B" w:rsidRDefault="00AE6182" w:rsidP="00561105">
            <w:pPr>
              <w:pStyle w:val="Tablehead"/>
              <w:keepLines/>
              <w:rPr>
                <w:i/>
                <w:sz w:val="18"/>
                <w:szCs w:val="18"/>
                <w:lang w:val="en-GB"/>
              </w:rPr>
            </w:pPr>
            <w:r w:rsidRPr="0085431B">
              <w:rPr>
                <w:sz w:val="18"/>
                <w:szCs w:val="18"/>
                <w:lang w:val="en-GB"/>
              </w:rPr>
              <w:t>Index of gain</w:t>
            </w:r>
            <w:r w:rsidRPr="0085431B">
              <w:rPr>
                <w:sz w:val="18"/>
                <w:szCs w:val="18"/>
                <w:lang w:val="en-GB"/>
              </w:rPr>
              <w:br/>
              <w:t xml:space="preserve">level </w:t>
            </w:r>
            <w:r w:rsidRPr="0085431B">
              <w:rPr>
                <w:i/>
                <w:sz w:val="18"/>
                <w:szCs w:val="18"/>
                <w:lang w:val="en-GB"/>
              </w:rPr>
              <w:t>n</w:t>
            </w:r>
          </w:p>
        </w:tc>
        <w:tc>
          <w:tcPr>
            <w:tcW w:w="1799" w:type="dxa"/>
          </w:tcPr>
          <w:p w:rsidR="00AE6182" w:rsidRPr="0085431B" w:rsidRDefault="00AE6182" w:rsidP="00561105">
            <w:pPr>
              <w:pStyle w:val="Tablehead"/>
              <w:keepLines/>
              <w:rPr>
                <w:sz w:val="18"/>
                <w:szCs w:val="18"/>
                <w:lang w:val="en-GB"/>
              </w:rPr>
            </w:pPr>
            <w:r w:rsidRPr="0085431B">
              <w:rPr>
                <w:sz w:val="18"/>
                <w:szCs w:val="18"/>
                <w:lang w:val="en-GB"/>
              </w:rPr>
              <w:t>Horizon antenna</w:t>
            </w:r>
            <w:r w:rsidRPr="0085431B">
              <w:rPr>
                <w:sz w:val="18"/>
                <w:szCs w:val="18"/>
                <w:lang w:val="en-GB"/>
              </w:rPr>
              <w:br/>
              <w:t xml:space="preserve">gain </w:t>
            </w:r>
            <w:r w:rsidRPr="0085431B">
              <w:rPr>
                <w:i/>
                <w:sz w:val="18"/>
                <w:szCs w:val="18"/>
                <w:lang w:val="en-GB"/>
              </w:rPr>
              <w:t>G</w:t>
            </w:r>
            <w:r w:rsidRPr="0085431B">
              <w:rPr>
                <w:i/>
                <w:iCs/>
                <w:position w:val="-4"/>
                <w:sz w:val="18"/>
                <w:szCs w:val="18"/>
                <w:lang w:val="en-GB"/>
              </w:rPr>
              <w:t>en</w:t>
            </w:r>
            <w:r w:rsidRPr="0085431B">
              <w:rPr>
                <w:sz w:val="18"/>
                <w:szCs w:val="18"/>
                <w:lang w:val="en-GB"/>
              </w:rPr>
              <w:t xml:space="preserve"> </w:t>
            </w:r>
            <w:r w:rsidRPr="0085431B">
              <w:rPr>
                <w:sz w:val="18"/>
                <w:szCs w:val="18"/>
                <w:lang w:val="en-GB"/>
              </w:rPr>
              <w:br/>
              <w:t>(dBi)</w:t>
            </w:r>
          </w:p>
        </w:tc>
        <w:tc>
          <w:tcPr>
            <w:tcW w:w="1606" w:type="dxa"/>
          </w:tcPr>
          <w:p w:rsidR="00AE6182" w:rsidRPr="004547D9" w:rsidRDefault="00AE6182" w:rsidP="00561105">
            <w:pPr>
              <w:pStyle w:val="Tablehead"/>
              <w:keepLines/>
              <w:rPr>
                <w:i/>
                <w:position w:val="-4"/>
                <w:sz w:val="18"/>
                <w:szCs w:val="18"/>
              </w:rPr>
            </w:pPr>
            <w:r w:rsidRPr="004547D9">
              <w:rPr>
                <w:sz w:val="18"/>
                <w:szCs w:val="18"/>
              </w:rPr>
              <w:t>Complement CDF</w:t>
            </w:r>
            <w:r w:rsidRPr="004547D9">
              <w:rPr>
                <w:sz w:val="18"/>
                <w:szCs w:val="18"/>
              </w:rPr>
              <w:br/>
            </w:r>
            <w:r w:rsidRPr="004547D9">
              <w:rPr>
                <w:i/>
                <w:sz w:val="18"/>
                <w:szCs w:val="18"/>
              </w:rPr>
              <w:t>p</w:t>
            </w:r>
            <w:r w:rsidRPr="004547D9">
              <w:rPr>
                <w:i/>
                <w:iCs/>
                <w:position w:val="-4"/>
                <w:sz w:val="18"/>
                <w:szCs w:val="18"/>
              </w:rPr>
              <w:t>n</w:t>
            </w:r>
            <w:r w:rsidRPr="004547D9">
              <w:rPr>
                <w:rFonts w:ascii="Tms Rmn" w:hAnsi="Tms Rmn"/>
                <w:i/>
                <w:sz w:val="18"/>
                <w:szCs w:val="18"/>
              </w:rPr>
              <w:t> </w:t>
            </w:r>
            <w:r w:rsidRPr="004547D9">
              <w:rPr>
                <w:iCs/>
                <w:sz w:val="18"/>
                <w:szCs w:val="18"/>
              </w:rPr>
              <w:t>(</w:t>
            </w:r>
            <w:r w:rsidRPr="004547D9">
              <w:rPr>
                <w:sz w:val="18"/>
                <w:szCs w:val="18"/>
              </w:rPr>
              <w:t>%)</w:t>
            </w:r>
          </w:p>
        </w:tc>
        <w:tc>
          <w:tcPr>
            <w:tcW w:w="1607" w:type="dxa"/>
          </w:tcPr>
          <w:p w:rsidR="00AE6182" w:rsidRPr="004547D9" w:rsidRDefault="00AE6182" w:rsidP="00561105">
            <w:pPr>
              <w:pStyle w:val="Tablehead"/>
              <w:keepLines/>
              <w:rPr>
                <w:sz w:val="18"/>
                <w:szCs w:val="18"/>
              </w:rPr>
            </w:pPr>
            <w:r w:rsidRPr="004547D9">
              <w:rPr>
                <w:i/>
                <w:iCs/>
                <w:sz w:val="18"/>
                <w:szCs w:val="18"/>
              </w:rPr>
              <w:t>p</w:t>
            </w:r>
            <w:r w:rsidRPr="004547D9">
              <w:rPr>
                <w:i/>
                <w:iCs/>
                <w:position w:val="-4"/>
                <w:sz w:val="18"/>
                <w:szCs w:val="18"/>
              </w:rPr>
              <w:t>v</w:t>
            </w:r>
            <w:r w:rsidRPr="004547D9">
              <w:rPr>
                <w:sz w:val="18"/>
                <w:szCs w:val="18"/>
              </w:rPr>
              <w:t> </w:t>
            </w:r>
            <w:r w:rsidRPr="004547D9">
              <w:rPr>
                <w:rFonts w:ascii="Symbol" w:hAnsi="Symbol"/>
                <w:sz w:val="18"/>
                <w:szCs w:val="18"/>
              </w:rPr>
              <w:t></w:t>
            </w:r>
            <w:r w:rsidRPr="004547D9">
              <w:rPr>
                <w:sz w:val="18"/>
                <w:szCs w:val="18"/>
              </w:rPr>
              <w:t> </w:t>
            </w:r>
            <w:r w:rsidRPr="004547D9">
              <w:rPr>
                <w:i/>
                <w:iCs/>
                <w:sz w:val="18"/>
                <w:szCs w:val="18"/>
              </w:rPr>
              <w:t>p</w:t>
            </w:r>
            <w:r w:rsidRPr="004547D9">
              <w:rPr>
                <w:sz w:val="18"/>
                <w:szCs w:val="18"/>
              </w:rPr>
              <w:t>/</w:t>
            </w:r>
            <w:r w:rsidRPr="004547D9">
              <w:rPr>
                <w:i/>
                <w:iCs/>
                <w:sz w:val="18"/>
                <w:szCs w:val="18"/>
              </w:rPr>
              <w:t>p</w:t>
            </w:r>
            <w:r w:rsidRPr="004547D9">
              <w:rPr>
                <w:i/>
                <w:iCs/>
                <w:position w:val="-4"/>
                <w:sz w:val="18"/>
                <w:szCs w:val="18"/>
              </w:rPr>
              <w:t>n</w:t>
            </w:r>
            <w:r w:rsidRPr="004547D9">
              <w:rPr>
                <w:sz w:val="18"/>
                <w:szCs w:val="18"/>
              </w:rPr>
              <w:br/>
              <w:t>(%)</w:t>
            </w:r>
          </w:p>
        </w:tc>
        <w:tc>
          <w:tcPr>
            <w:tcW w:w="1607" w:type="dxa"/>
          </w:tcPr>
          <w:p w:rsidR="00AE6182" w:rsidRPr="0085431B" w:rsidRDefault="00AE6182" w:rsidP="00561105">
            <w:pPr>
              <w:pStyle w:val="Tablehead"/>
              <w:keepLines/>
              <w:rPr>
                <w:sz w:val="18"/>
                <w:szCs w:val="18"/>
                <w:lang w:val="en-GB"/>
              </w:rPr>
            </w:pPr>
            <w:r w:rsidRPr="0085431B">
              <w:rPr>
                <w:sz w:val="18"/>
                <w:szCs w:val="18"/>
                <w:lang w:val="en-GB"/>
              </w:rPr>
              <w:t xml:space="preserve">Required loss </w:t>
            </w:r>
            <w:r w:rsidRPr="0085431B">
              <w:rPr>
                <w:sz w:val="18"/>
                <w:szCs w:val="18"/>
                <w:lang w:val="en-GB"/>
              </w:rPr>
              <w:br/>
            </w:r>
            <w:r w:rsidRPr="0085431B">
              <w:rPr>
                <w:i/>
                <w:iCs/>
                <w:sz w:val="18"/>
                <w:szCs w:val="18"/>
                <w:lang w:val="en-GB"/>
              </w:rPr>
              <w:t>L</w:t>
            </w:r>
            <w:r w:rsidRPr="0085431B">
              <w:rPr>
                <w:i/>
                <w:iCs/>
                <w:position w:val="-4"/>
                <w:sz w:val="18"/>
                <w:szCs w:val="18"/>
                <w:lang w:val="en-GB"/>
              </w:rPr>
              <w:t>bn</w:t>
            </w:r>
            <w:r w:rsidRPr="0085431B">
              <w:rPr>
                <w:sz w:val="18"/>
                <w:szCs w:val="18"/>
                <w:lang w:val="en-GB"/>
              </w:rPr>
              <w:t>(</w:t>
            </w:r>
            <w:r w:rsidRPr="0085431B">
              <w:rPr>
                <w:i/>
                <w:iCs/>
                <w:sz w:val="18"/>
                <w:szCs w:val="18"/>
                <w:lang w:val="en-GB"/>
              </w:rPr>
              <w:t>p</w:t>
            </w:r>
            <w:r w:rsidRPr="0085431B">
              <w:rPr>
                <w:i/>
                <w:iCs/>
                <w:position w:val="-4"/>
                <w:sz w:val="18"/>
                <w:szCs w:val="18"/>
                <w:lang w:val="en-GB"/>
              </w:rPr>
              <w:t>v</w:t>
            </w:r>
            <w:r w:rsidRPr="0085431B">
              <w:rPr>
                <w:sz w:val="18"/>
                <w:szCs w:val="18"/>
                <w:lang w:val="en-GB"/>
              </w:rPr>
              <w:t>)</w:t>
            </w:r>
            <w:r w:rsidRPr="0085431B">
              <w:rPr>
                <w:sz w:val="18"/>
                <w:szCs w:val="18"/>
                <w:lang w:val="en-GB"/>
              </w:rPr>
              <w:br/>
              <w:t>(dB)</w:t>
            </w:r>
          </w:p>
        </w:tc>
        <w:tc>
          <w:tcPr>
            <w:tcW w:w="1607" w:type="dxa"/>
          </w:tcPr>
          <w:p w:rsidR="00AE6182" w:rsidRPr="004547D9" w:rsidRDefault="00AE6182" w:rsidP="00561105">
            <w:pPr>
              <w:pStyle w:val="Tablehead"/>
              <w:keepLines/>
              <w:rPr>
                <w:sz w:val="18"/>
                <w:szCs w:val="18"/>
              </w:rPr>
            </w:pPr>
            <w:r w:rsidRPr="004547D9">
              <w:rPr>
                <w:sz w:val="18"/>
                <w:szCs w:val="18"/>
              </w:rPr>
              <w:t>Distance</w:t>
            </w:r>
            <w:r w:rsidRPr="004547D9">
              <w:rPr>
                <w:sz w:val="18"/>
                <w:szCs w:val="18"/>
              </w:rPr>
              <w:br/>
            </w:r>
            <w:r w:rsidRPr="004547D9">
              <w:rPr>
                <w:i/>
                <w:sz w:val="18"/>
                <w:szCs w:val="18"/>
              </w:rPr>
              <w:t>d</w:t>
            </w:r>
            <w:r w:rsidRPr="004547D9">
              <w:rPr>
                <w:i/>
                <w:iCs/>
                <w:position w:val="-4"/>
                <w:sz w:val="18"/>
                <w:szCs w:val="18"/>
              </w:rPr>
              <w:t>n</w:t>
            </w:r>
            <w:r w:rsidRPr="004547D9">
              <w:rPr>
                <w:sz w:val="18"/>
                <w:szCs w:val="18"/>
              </w:rPr>
              <w:br/>
            </w:r>
            <w:r w:rsidRPr="004547D9">
              <w:rPr>
                <w:iCs/>
                <w:sz w:val="18"/>
                <w:szCs w:val="18"/>
              </w:rPr>
              <w:t>(km)</w:t>
            </w:r>
          </w:p>
        </w:tc>
      </w:tr>
      <w:tr w:rsidR="00AE6182" w:rsidRPr="004547D9" w:rsidTr="00854931">
        <w:trPr>
          <w:cantSplit/>
          <w:trHeight w:val="247"/>
          <w:jc w:val="center"/>
        </w:trPr>
        <w:tc>
          <w:tcPr>
            <w:tcW w:w="1413"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w:t>
            </w:r>
          </w:p>
        </w:tc>
        <w:tc>
          <w:tcPr>
            <w:tcW w:w="1799"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–10.0</w:t>
            </w:r>
          </w:p>
        </w:tc>
        <w:tc>
          <w:tcPr>
            <w:tcW w:w="1606"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100.00</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0.0025</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145.50</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113.34</w:t>
            </w:r>
          </w:p>
        </w:tc>
      </w:tr>
      <w:tr w:rsidR="00AE6182" w:rsidRPr="004547D9" w:rsidTr="00854931">
        <w:trPr>
          <w:cantSplit/>
          <w:trHeight w:val="247"/>
          <w:jc w:val="center"/>
        </w:trPr>
        <w:tc>
          <w:tcPr>
            <w:tcW w:w="1413"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2</w:t>
            </w:r>
          </w:p>
        </w:tc>
        <w:tc>
          <w:tcPr>
            <w:tcW w:w="1799"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–9.5</w:t>
            </w:r>
          </w:p>
        </w:tc>
        <w:tc>
          <w:tcPr>
            <w:tcW w:w="1606"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14.75</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0.0169</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146.00</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101.64</w:t>
            </w:r>
          </w:p>
        </w:tc>
      </w:tr>
      <w:tr w:rsidR="00AE6182" w:rsidRPr="004547D9" w:rsidTr="00854931">
        <w:trPr>
          <w:cantSplit/>
          <w:trHeight w:val="247"/>
          <w:jc w:val="center"/>
        </w:trPr>
        <w:tc>
          <w:tcPr>
            <w:tcW w:w="1413"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3</w:t>
            </w:r>
          </w:p>
        </w:tc>
        <w:tc>
          <w:tcPr>
            <w:tcW w:w="1799"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–9.0</w:t>
            </w:r>
          </w:p>
        </w:tc>
        <w:tc>
          <w:tcPr>
            <w:tcW w:w="1606"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13.77</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0.0182</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146.50</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103.94</w:t>
            </w:r>
          </w:p>
        </w:tc>
      </w:tr>
      <w:tr w:rsidR="00AE6182" w:rsidRPr="004547D9" w:rsidTr="00854931">
        <w:trPr>
          <w:cantSplit/>
          <w:trHeight w:val="247"/>
          <w:jc w:val="center"/>
        </w:trPr>
        <w:tc>
          <w:tcPr>
            <w:tcW w:w="1413"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4</w:t>
            </w:r>
          </w:p>
        </w:tc>
        <w:tc>
          <w:tcPr>
            <w:tcW w:w="1799"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–8.5</w:t>
            </w:r>
          </w:p>
        </w:tc>
        <w:tc>
          <w:tcPr>
            <w:tcW w:w="1606"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12.84</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0.0195</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147.00</w:t>
            </w:r>
          </w:p>
        </w:tc>
        <w:tc>
          <w:tcPr>
            <w:tcW w:w="1607" w:type="dxa"/>
            <w:vAlign w:val="center"/>
          </w:tcPr>
          <w:p w:rsidR="00AE6182" w:rsidRPr="004547D9" w:rsidRDefault="00AE6182" w:rsidP="00561105">
            <w:pPr>
              <w:pStyle w:val="Tabletext"/>
              <w:keepNext/>
              <w:keepLines/>
              <w:jc w:val="center"/>
              <w:rPr>
                <w:snapToGrid w:val="0"/>
                <w:sz w:val="18"/>
                <w:szCs w:val="18"/>
              </w:rPr>
            </w:pPr>
            <w:r w:rsidRPr="004547D9">
              <w:rPr>
                <w:snapToGrid w:val="0"/>
                <w:sz w:val="18"/>
                <w:szCs w:val="18"/>
              </w:rPr>
              <w:t>106.24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5</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–8.0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11.93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0.0210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147.50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108.44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6</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–7.5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11.07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0.0226</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148.00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110.54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7</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–7.0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10.24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0.0244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148.50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112.64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8</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–6.5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9.45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0.0265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149.00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114.64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9</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–6.0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8.69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0.0288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149.50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116.64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–5.5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7.97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0.0314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150.00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118.44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–5.0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7.28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0.0343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150.50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120.24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–4.5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6.63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0.0377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151.00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121.94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13</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–4.0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6.02</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0.0415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151.50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123.54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5.43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0.0460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152.00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125.04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4.87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0.0513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152.50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126.34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16</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4.35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0.0575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153.00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127.54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17</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3.85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0.0649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153.50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128.44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18</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3.39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0.0737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154.00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129.24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19</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2.94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0.0850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154.50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129.74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20</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–0.7</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2.70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0.0926</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154.80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129.94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21</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–0.6</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2.62</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0.0954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154.90</w:t>
            </w:r>
          </w:p>
        </w:tc>
        <w:tc>
          <w:tcPr>
            <w:tcW w:w="1607" w:type="dxa"/>
            <w:vAlign w:val="center"/>
          </w:tcPr>
          <w:p w:rsidR="00AE6182" w:rsidRPr="004547D9" w:rsidRDefault="00AE6182" w:rsidP="00854931">
            <w:pPr>
              <w:pStyle w:val="Tabletext"/>
              <w:jc w:val="center"/>
              <w:rPr>
                <w:bCs/>
                <w:snapToGrid w:val="0"/>
                <w:sz w:val="18"/>
                <w:szCs w:val="18"/>
              </w:rPr>
            </w:pPr>
            <w:r w:rsidRPr="004547D9">
              <w:rPr>
                <w:bCs/>
                <w:snapToGrid w:val="0"/>
                <w:sz w:val="18"/>
                <w:szCs w:val="18"/>
              </w:rPr>
              <w:t>130.04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22</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2.53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0.0988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155.00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129.94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23</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2.15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0.1163</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155.50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129.84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24</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1.79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0.1397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156.00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129.14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25</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1.46</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0.1712</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156.50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127.84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26</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1.15</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0.2174</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157.00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125.54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27</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0.86</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0.2907</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157.50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121.74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28</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0.61</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0.4098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158.00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116.04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29</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0.38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0.6579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158.50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106.04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30</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3.5</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0.18</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1.3889</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159.00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100.94</w:t>
            </w:r>
          </w:p>
        </w:tc>
      </w:tr>
      <w:tr w:rsidR="00AE6182" w:rsidRPr="004547D9" w:rsidTr="00854931">
        <w:trPr>
          <w:cantSplit/>
          <w:trHeight w:val="247"/>
          <w:jc w:val="center"/>
        </w:trPr>
        <w:tc>
          <w:tcPr>
            <w:tcW w:w="1413"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31</w:t>
            </w:r>
          </w:p>
        </w:tc>
        <w:tc>
          <w:tcPr>
            <w:tcW w:w="1799"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4.0</w:t>
            </w:r>
          </w:p>
        </w:tc>
        <w:tc>
          <w:tcPr>
            <w:tcW w:w="1606"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0.01</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20.0000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159.50</w:t>
            </w:r>
          </w:p>
        </w:tc>
        <w:tc>
          <w:tcPr>
            <w:tcW w:w="1607" w:type="dxa"/>
            <w:vAlign w:val="center"/>
          </w:tcPr>
          <w:p w:rsidR="00AE6182" w:rsidRPr="004547D9" w:rsidRDefault="00AE6182" w:rsidP="00854931">
            <w:pPr>
              <w:pStyle w:val="Tabletext"/>
              <w:jc w:val="center"/>
              <w:rPr>
                <w:snapToGrid w:val="0"/>
                <w:sz w:val="18"/>
                <w:szCs w:val="18"/>
              </w:rPr>
            </w:pPr>
            <w:r w:rsidRPr="004547D9">
              <w:rPr>
                <w:snapToGrid w:val="0"/>
                <w:sz w:val="18"/>
                <w:szCs w:val="18"/>
              </w:rPr>
              <w:t>100.94</w:t>
            </w:r>
          </w:p>
        </w:tc>
      </w:tr>
    </w:tbl>
    <w:p w:rsidR="00AE6182" w:rsidRDefault="00AE6182" w:rsidP="00AE6182">
      <w:pPr>
        <w:pStyle w:val="Tablefin"/>
      </w:pPr>
    </w:p>
    <w:p w:rsidR="00D7513A" w:rsidRDefault="00D7513A" w:rsidP="00D7513A">
      <w:pPr>
        <w:pStyle w:val="FigureNo"/>
      </w:pPr>
      <w:r>
        <w:lastRenderedPageBreak/>
        <w:t>figure 14</w:t>
      </w:r>
    </w:p>
    <w:p w:rsidR="00D7513A" w:rsidRDefault="00D7513A" w:rsidP="00D7513A">
      <w:pPr>
        <w:pStyle w:val="Figuretitle"/>
      </w:pPr>
      <w:r>
        <w:t>Propagation mode (1) coordination contour for the given example</w:t>
      </w:r>
    </w:p>
    <w:p w:rsidR="00AE6182" w:rsidRPr="004547D9" w:rsidRDefault="00D7513A" w:rsidP="00AE6182">
      <w:pPr>
        <w:pStyle w:val="Figure"/>
      </w:pPr>
      <w:r>
        <w:rPr>
          <w:noProof/>
          <w:lang w:val="en-GB" w:eastAsia="en-GB"/>
        </w:rPr>
        <w:drawing>
          <wp:inline distT="0" distB="0" distL="0" distR="0">
            <wp:extent cx="4151384" cy="423368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1448-14e.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151384" cy="4233681"/>
                    </a:xfrm>
                    <a:prstGeom prst="rect">
                      <a:avLst/>
                    </a:prstGeom>
                  </pic:spPr>
                </pic:pic>
              </a:graphicData>
            </a:graphic>
          </wp:inline>
        </w:drawing>
      </w:r>
    </w:p>
    <w:p w:rsidR="00AE6182" w:rsidRPr="004547D9" w:rsidRDefault="00AE6182" w:rsidP="00AE6182"/>
    <w:p w:rsidR="00AE6182" w:rsidRPr="004547D9" w:rsidRDefault="00AE6182" w:rsidP="00AE6182"/>
    <w:p w:rsidR="00AE6182" w:rsidRPr="00947EEA" w:rsidRDefault="00AE6182" w:rsidP="00AE6182">
      <w:pPr>
        <w:rPr>
          <w:highlight w:val="green"/>
        </w:rPr>
      </w:pPr>
      <w:bookmarkStart w:id="1118" w:name="_Toc8239952"/>
      <w:bookmarkEnd w:id="1075"/>
      <w:bookmarkEnd w:id="1076"/>
      <w:bookmarkEnd w:id="1077"/>
      <w:bookmarkEnd w:id="1078"/>
      <w:bookmarkEnd w:id="1079"/>
      <w:bookmarkEnd w:id="1118"/>
    </w:p>
    <w:p w:rsidR="00AE6182" w:rsidRPr="00947EEA" w:rsidRDefault="00AE6182" w:rsidP="006679C0">
      <w:pPr>
        <w:pStyle w:val="AnnexNoTitle"/>
      </w:pPr>
      <w:bookmarkStart w:id="1119" w:name="_Toc464975341"/>
      <w:bookmarkStart w:id="1120" w:name="_Toc461970524"/>
      <w:bookmarkStart w:id="1121" w:name="_Toc463672417"/>
      <w:bookmarkStart w:id="1122" w:name="_Toc484247214"/>
      <w:bookmarkStart w:id="1123" w:name="_Toc8239953"/>
      <w:bookmarkStart w:id="1124" w:name="_Toc15999453"/>
      <w:r w:rsidRPr="00947EEA">
        <w:t>Attachment 6</w:t>
      </w:r>
      <w:r w:rsidRPr="00947EEA">
        <w:br/>
        <w:t>to  Annex  1</w:t>
      </w:r>
      <w:r w:rsidR="00D7513A">
        <w:br/>
      </w:r>
      <w:r w:rsidR="00D7513A">
        <w:br/>
      </w:r>
      <w:r w:rsidRPr="00947EEA">
        <w:t>Determination of the coordination area for a transmitting earth station with</w:t>
      </w:r>
      <w:r w:rsidRPr="00947EEA">
        <w:br/>
        <w:t>respect to receiving earth stations operating with geostationary space stations</w:t>
      </w:r>
      <w:r w:rsidRPr="004547D9">
        <w:br/>
      </w:r>
      <w:r w:rsidRPr="00947EEA">
        <w:t>in bidirectionally allocated frequency bands</w:t>
      </w:r>
      <w:bookmarkEnd w:id="1092"/>
      <w:bookmarkEnd w:id="1093"/>
      <w:bookmarkEnd w:id="1119"/>
      <w:bookmarkEnd w:id="1120"/>
      <w:bookmarkEnd w:id="1121"/>
      <w:bookmarkEnd w:id="1122"/>
      <w:bookmarkEnd w:id="1123"/>
      <w:bookmarkEnd w:id="1124"/>
      <w:r w:rsidRPr="00947EEA">
        <w:t xml:space="preserve"> </w:t>
      </w:r>
    </w:p>
    <w:p w:rsidR="00AE6182" w:rsidRPr="0085431B" w:rsidRDefault="00AE6182" w:rsidP="00AE6182">
      <w:pPr>
        <w:pStyle w:val="Heading1"/>
        <w:rPr>
          <w:lang w:val="en-GB"/>
        </w:rPr>
      </w:pPr>
      <w:bookmarkStart w:id="1125" w:name="_Toc328648614"/>
      <w:bookmarkStart w:id="1126" w:name="_Toc463672418"/>
      <w:bookmarkStart w:id="1127" w:name="_Toc464975342"/>
      <w:bookmarkStart w:id="1128" w:name="_Toc484247215"/>
      <w:bookmarkStart w:id="1129" w:name="_Toc8239954"/>
      <w:bookmarkStart w:id="1130" w:name="_Toc15999454"/>
      <w:bookmarkStart w:id="1131" w:name="_Toc461970525"/>
      <w:r w:rsidRPr="0085431B">
        <w:rPr>
          <w:lang w:val="en-GB"/>
        </w:rPr>
        <w:t>1</w:t>
      </w:r>
      <w:r w:rsidRPr="0085431B">
        <w:rPr>
          <w:lang w:val="en-GB"/>
        </w:rPr>
        <w:tab/>
        <w:t>Introduction</w:t>
      </w:r>
      <w:bookmarkEnd w:id="1125"/>
      <w:bookmarkEnd w:id="1126"/>
      <w:bookmarkEnd w:id="1127"/>
      <w:bookmarkEnd w:id="1128"/>
      <w:bookmarkEnd w:id="1129"/>
      <w:bookmarkEnd w:id="1130"/>
    </w:p>
    <w:p w:rsidR="00AE6182" w:rsidRPr="0085431B" w:rsidRDefault="00AE6182" w:rsidP="00AE6182">
      <w:pPr>
        <w:rPr>
          <w:lang w:val="en-GB"/>
        </w:rPr>
      </w:pPr>
      <w:r w:rsidRPr="0085431B">
        <w:rPr>
          <w:lang w:val="en-GB"/>
        </w:rPr>
        <w:t>The propagation mode (1) contour</w:t>
      </w:r>
      <w:r w:rsidRPr="00947EEA">
        <w:rPr>
          <w:rStyle w:val="FootnoteReference"/>
        </w:rPr>
        <w:footnoteReference w:id="18"/>
      </w:r>
      <w:r w:rsidRPr="0085431B">
        <w:rPr>
          <w:lang w:val="en-GB"/>
        </w:rPr>
        <w:t xml:space="preserve"> of a transmitting earth station with respect to unknown receiving earth stations operating with geostationary space stations requires the determination of the horizon gain of the antenna of the receiving earth station at each azimuth of the transmitting earth station. Different methods then need to be applied to determine the coordination area of the coordinating earth station, depending on whether it operates with geostationary or non</w:t>
      </w:r>
      <w:r w:rsidRPr="0085431B">
        <w:rPr>
          <w:lang w:val="en-GB"/>
        </w:rPr>
        <w:noBreakHyphen/>
        <w:t xml:space="preserve">geostationary space stations. </w:t>
      </w:r>
      <w:r w:rsidRPr="0085431B">
        <w:rPr>
          <w:lang w:val="en-GB"/>
        </w:rPr>
        <w:lastRenderedPageBreak/>
        <w:t>When both the coordinating earth station and the unknown receiving earth stations operate with geostationary space stations, it is also necessary to determine a propagation mode (2) contour.</w:t>
      </w:r>
    </w:p>
    <w:p w:rsidR="00AE6182" w:rsidRPr="0085431B" w:rsidRDefault="00AE6182" w:rsidP="00AE6182">
      <w:pPr>
        <w:rPr>
          <w:spacing w:val="-2"/>
          <w:lang w:val="en-GB"/>
        </w:rPr>
      </w:pPr>
      <w:r w:rsidRPr="0085431B">
        <w:rPr>
          <w:spacing w:val="-2"/>
          <w:lang w:val="en-GB"/>
        </w:rPr>
        <w:t>The coordination area of a transmitting earth station, with respect to unknown receiving earth stations that operate to non-geostationary space stations, can be determined by minor modifications to the methods applicable to the determination of coordination area of transmitting earth stations with respect to terrestrial stations (see §§ 3.2.1 and 3.2.3 of Annex 1).</w:t>
      </w:r>
    </w:p>
    <w:p w:rsidR="00AE6182" w:rsidRPr="0085431B" w:rsidRDefault="00AE6182" w:rsidP="00AE6182">
      <w:pPr>
        <w:pStyle w:val="Heading1"/>
        <w:rPr>
          <w:lang w:val="en-GB"/>
        </w:rPr>
      </w:pPr>
      <w:bookmarkStart w:id="1132" w:name="_Toc328648615"/>
      <w:bookmarkStart w:id="1133" w:name="_Toc463672419"/>
      <w:bookmarkStart w:id="1134" w:name="_Toc464975343"/>
      <w:bookmarkStart w:id="1135" w:name="_Toc484247216"/>
      <w:bookmarkStart w:id="1136" w:name="_Toc8239955"/>
      <w:bookmarkStart w:id="1137" w:name="_Toc15999455"/>
      <w:r w:rsidRPr="0085431B">
        <w:rPr>
          <w:lang w:val="en-GB"/>
        </w:rPr>
        <w:t>2</w:t>
      </w:r>
      <w:r w:rsidRPr="0085431B">
        <w:rPr>
          <w:lang w:val="en-GB"/>
        </w:rPr>
        <w:tab/>
        <w:t>Determination of the bidirectional contour for propagation mode (1)</w:t>
      </w:r>
      <w:bookmarkEnd w:id="1131"/>
      <w:bookmarkEnd w:id="1132"/>
      <w:bookmarkEnd w:id="1133"/>
      <w:bookmarkEnd w:id="1134"/>
      <w:bookmarkEnd w:id="1135"/>
      <w:bookmarkEnd w:id="1136"/>
      <w:bookmarkEnd w:id="1137"/>
    </w:p>
    <w:p w:rsidR="00AE6182" w:rsidRPr="0085431B" w:rsidRDefault="00AE6182" w:rsidP="00AE6182">
      <w:pPr>
        <w:rPr>
          <w:lang w:val="en-GB"/>
        </w:rPr>
      </w:pPr>
      <w:r w:rsidRPr="0085431B">
        <w:rPr>
          <w:lang w:val="en-GB"/>
        </w:rPr>
        <w:t>For a transmitting earth station operating in a frequency band that is also allocated for bidirectional use by receiving earth stations operating with geostationary space stations, further development of the procedures in Attachment 3 to Annex 1 is needed. It is necessary to determine the horizon gain of the unknown receiving earth station, the horizon gain to be used at each azimuth at the coordinating (transmitting) earth station, for the determination of the bidirectional contour.</w:t>
      </w:r>
    </w:p>
    <w:p w:rsidR="00AE6182" w:rsidRPr="0085431B" w:rsidRDefault="00AE6182" w:rsidP="00AE6182">
      <w:pPr>
        <w:pStyle w:val="Heading2"/>
        <w:rPr>
          <w:lang w:val="en-GB"/>
        </w:rPr>
      </w:pPr>
      <w:bookmarkStart w:id="1138" w:name="_Toc328648616"/>
      <w:bookmarkStart w:id="1139" w:name="_Toc461970526"/>
      <w:bookmarkStart w:id="1140" w:name="_Toc463672420"/>
      <w:bookmarkStart w:id="1141" w:name="_Toc464975344"/>
      <w:bookmarkStart w:id="1142" w:name="_Toc484247217"/>
      <w:bookmarkStart w:id="1143" w:name="_Toc8239956"/>
      <w:bookmarkStart w:id="1144" w:name="_Toc15999456"/>
      <w:r w:rsidRPr="0085431B">
        <w:rPr>
          <w:lang w:val="en-GB"/>
        </w:rPr>
        <w:t>2.1</w:t>
      </w:r>
      <w:r w:rsidRPr="0085431B">
        <w:rPr>
          <w:lang w:val="en-GB"/>
        </w:rPr>
        <w:tab/>
        <w:t>Calculation of horizon gain for unknown receiving earth stations operating with geostationary space stations</w:t>
      </w:r>
      <w:bookmarkEnd w:id="1138"/>
      <w:bookmarkEnd w:id="1139"/>
      <w:bookmarkEnd w:id="1140"/>
      <w:bookmarkEnd w:id="1141"/>
      <w:bookmarkEnd w:id="1142"/>
      <w:bookmarkEnd w:id="1143"/>
      <w:bookmarkEnd w:id="1144"/>
    </w:p>
    <w:p w:rsidR="00AE6182" w:rsidRPr="0085431B" w:rsidRDefault="00AE6182" w:rsidP="00AE6182">
      <w:pPr>
        <w:rPr>
          <w:lang w:val="en-GB"/>
        </w:rPr>
      </w:pPr>
      <w:r w:rsidRPr="0085431B">
        <w:rPr>
          <w:lang w:val="en-GB"/>
        </w:rPr>
        <w:t xml:space="preserve">The value of </w:t>
      </w:r>
      <w:r w:rsidRPr="0085431B">
        <w:rPr>
          <w:i/>
          <w:iCs/>
          <w:lang w:val="en-GB"/>
        </w:rPr>
        <w:t>G</w:t>
      </w:r>
      <w:r w:rsidRPr="0085431B">
        <w:rPr>
          <w:i/>
          <w:iCs/>
          <w:vertAlign w:val="subscript"/>
          <w:lang w:val="en-GB"/>
        </w:rPr>
        <w:t>r</w:t>
      </w:r>
      <w:r w:rsidRPr="0085431B">
        <w:rPr>
          <w:lang w:val="en-GB"/>
        </w:rPr>
        <w:t xml:space="preserve">, the horizon gain of the receiving earth station, for each azimuth, </w:t>
      </w:r>
      <w:r w:rsidRPr="004547D9">
        <w:t>α</w:t>
      </w:r>
      <w:r w:rsidRPr="0085431B">
        <w:rPr>
          <w:lang w:val="en-GB"/>
        </w:rPr>
        <w:t>, at the transmitting earth station is found by the following steps:</w:t>
      </w:r>
    </w:p>
    <w:p w:rsidR="00AE6182" w:rsidRPr="0085431B" w:rsidRDefault="00AE6182" w:rsidP="00AE6182">
      <w:pPr>
        <w:rPr>
          <w:lang w:val="en-GB"/>
        </w:rPr>
      </w:pPr>
      <w:r w:rsidRPr="0085431B">
        <w:rPr>
          <w:i/>
          <w:iCs/>
          <w:lang w:val="en-GB"/>
        </w:rPr>
        <w:t>Step 1</w:t>
      </w:r>
      <w:r w:rsidRPr="0085431B">
        <w:rPr>
          <w:lang w:val="en-GB"/>
        </w:rPr>
        <w:t>:</w:t>
      </w:r>
      <w:r w:rsidRPr="0085431B">
        <w:rPr>
          <w:lang w:val="en-GB"/>
        </w:rPr>
        <w:tab/>
        <w:t xml:space="preserve">The receiving earth station may be operating with any satellite in the geostationary orbit above a minimum elevation angle, </w:t>
      </w:r>
      <w:r w:rsidRPr="004547D9">
        <w:sym w:font="Symbol" w:char="F065"/>
      </w:r>
      <w:r w:rsidRPr="0085431B">
        <w:rPr>
          <w:i/>
          <w:iCs/>
          <w:vertAlign w:val="subscript"/>
          <w:lang w:val="en-GB"/>
        </w:rPr>
        <w:t>min</w:t>
      </w:r>
      <w:r w:rsidRPr="0085431B">
        <w:rPr>
          <w:lang w:val="en-GB"/>
        </w:rPr>
        <w:t>, contained in Table 16. The maximum difference in longitude (</w:t>
      </w:r>
      <w:r w:rsidRPr="004547D9">
        <w:sym w:font="Symbol" w:char="F064"/>
      </w:r>
      <w:r w:rsidRPr="0085431B">
        <w:rPr>
          <w:i/>
          <w:iCs/>
          <w:vertAlign w:val="subscript"/>
          <w:lang w:val="en-GB"/>
        </w:rPr>
        <w:t>b</w:t>
      </w:r>
      <w:r w:rsidRPr="0085431B">
        <w:rPr>
          <w:lang w:val="en-GB"/>
        </w:rPr>
        <w:t xml:space="preserve"> (degrees)) between the receiving earth station and its associated space station occurs at this minimum elevation angle, </w:t>
      </w:r>
      <w:r w:rsidRPr="004547D9">
        <w:sym w:font="Symbol" w:char="F065"/>
      </w:r>
      <w:r w:rsidRPr="0085431B">
        <w:rPr>
          <w:i/>
          <w:iCs/>
          <w:vertAlign w:val="subscript"/>
          <w:lang w:val="en-GB"/>
        </w:rPr>
        <w:t>min</w:t>
      </w:r>
      <w:r w:rsidRPr="0085431B">
        <w:rPr>
          <w:lang w:val="en-GB"/>
        </w:rPr>
        <w:t>, and is given by:</w:t>
      </w:r>
    </w:p>
    <w:p w:rsidR="00AE6182" w:rsidRPr="0085431B" w:rsidRDefault="00AE6182" w:rsidP="00AE6182">
      <w:pPr>
        <w:pStyle w:val="Equation"/>
        <w:rPr>
          <w:lang w:val="en-GB"/>
        </w:rPr>
      </w:pPr>
      <w:r w:rsidRPr="0085431B">
        <w:rPr>
          <w:lang w:val="en-GB"/>
        </w:rPr>
        <w:tab/>
      </w:r>
      <w:r w:rsidRPr="0085431B">
        <w:rPr>
          <w:lang w:val="en-GB"/>
        </w:rPr>
        <w:tab/>
      </w:r>
      <w:r w:rsidRPr="004547D9">
        <w:rPr>
          <w:noProof/>
          <w:position w:val="-70"/>
          <w:sz w:val="20"/>
          <w:lang w:val="en-GB" w:eastAsia="en-GB"/>
        </w:rPr>
        <mc:AlternateContent>
          <mc:Choice Requires="wps">
            <w:drawing>
              <wp:anchor distT="0" distB="0" distL="114300" distR="114300" simplePos="0" relativeHeight="251659264" behindDoc="0" locked="0" layoutInCell="1" allowOverlap="1" wp14:anchorId="4738DCB9" wp14:editId="6B786F75">
                <wp:simplePos x="0" y="0"/>
                <wp:positionH relativeFrom="column">
                  <wp:posOffset>0</wp:posOffset>
                </wp:positionH>
                <wp:positionV relativeFrom="paragraph">
                  <wp:posOffset>0</wp:posOffset>
                </wp:positionV>
                <wp:extent cx="635000" cy="635000"/>
                <wp:effectExtent l="0" t="0" r="0" b="0"/>
                <wp:wrapNone/>
                <wp:docPr id="8" name="shape9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B5768" id="shape94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L6usp9UAgAAqQQAAA4AAAAAAAAAAAAAAAAALgIAAGRycy9lMm9Eb2MueG1sUEsBAi0AFAAGAAgA&#10;AAAhAIZbh9XYAAAABQEAAA8AAAAAAAAAAAAAAAAArgQAAGRycy9kb3ducmV2LnhtbFBLBQYAAAAA&#10;BAAEAPMAAACzBQAAAAA=&#10;" filled="f" stroked="f">
                <o:lock v:ext="edit" aspectratio="t" selection="t"/>
              </v:rect>
            </w:pict>
          </mc:Fallback>
        </mc:AlternateContent>
      </w:r>
      <w:r w:rsidRPr="004547D9">
        <w:rPr>
          <w:noProof/>
          <w:position w:val="-70"/>
          <w:sz w:val="20"/>
          <w:lang w:val="en-GB" w:eastAsia="en-GB"/>
        </w:rPr>
        <mc:AlternateContent>
          <mc:Choice Requires="wps">
            <w:drawing>
              <wp:anchor distT="0" distB="0" distL="114300" distR="114300" simplePos="0" relativeHeight="251660288" behindDoc="0" locked="0" layoutInCell="1" allowOverlap="1" wp14:anchorId="0658DBEF" wp14:editId="19FA2031">
                <wp:simplePos x="0" y="0"/>
                <wp:positionH relativeFrom="column">
                  <wp:posOffset>0</wp:posOffset>
                </wp:positionH>
                <wp:positionV relativeFrom="paragraph">
                  <wp:posOffset>0</wp:posOffset>
                </wp:positionV>
                <wp:extent cx="635000" cy="635000"/>
                <wp:effectExtent l="0" t="0" r="0" b="0"/>
                <wp:wrapNone/>
                <wp:docPr id="1" name="shape9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742A6" id="shape94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B5YgodUAgAAqQQAAA4AAAAAAAAAAAAAAAAALgIAAGRycy9lMm9Eb2MueG1sUEsBAi0AFAAGAAgA&#10;AAAhAIZbh9XYAAAABQEAAA8AAAAAAAAAAAAAAAAArgQAAGRycy9kb3ducmV2LnhtbFBLBQYAAAAA&#10;BAAEAPMAAACzBQAAAAA=&#10;" filled="f" stroked="f">
                <o:lock v:ext="edit" aspectratio="t" selection="t"/>
              </v:rect>
            </w:pict>
          </mc:Fallback>
        </mc:AlternateContent>
      </w:r>
      <w:r w:rsidRPr="004547D9">
        <w:rPr>
          <w:noProof/>
          <w:position w:val="-70"/>
          <w:sz w:val="20"/>
          <w:lang w:val="en-GB" w:eastAsia="en-GB"/>
        </w:rPr>
        <mc:AlternateContent>
          <mc:Choice Requires="wps">
            <w:drawing>
              <wp:anchor distT="0" distB="0" distL="114300" distR="114300" simplePos="0" relativeHeight="251661312" behindDoc="0" locked="0" layoutInCell="1" allowOverlap="1" wp14:anchorId="2BB1AC67" wp14:editId="5A2FB286">
                <wp:simplePos x="0" y="0"/>
                <wp:positionH relativeFrom="column">
                  <wp:posOffset>0</wp:posOffset>
                </wp:positionH>
                <wp:positionV relativeFrom="paragraph">
                  <wp:posOffset>0</wp:posOffset>
                </wp:positionV>
                <wp:extent cx="635000" cy="635000"/>
                <wp:effectExtent l="0" t="0" r="0" b="0"/>
                <wp:wrapNone/>
                <wp:docPr id="6" name="shape9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82DDB" id="shape94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AARRLlUAgAAqQQAAA4AAAAAAAAAAAAAAAAALgIAAGRycy9lMm9Eb2MueG1sUEsBAi0AFAAGAAgA&#10;AAAhAIZbh9XYAAAABQEAAA8AAAAAAAAAAAAAAAAArgQAAGRycy9kb3ducmV2LnhtbFBLBQYAAAAA&#10;BAAEAPMAAACzBQAAAAA=&#10;" filled="f" stroked="f">
                <o:lock v:ext="edit" aspectratio="t" selection="t"/>
              </v:rect>
            </w:pict>
          </mc:Fallback>
        </mc:AlternateContent>
      </w:r>
      <w:r w:rsidRPr="004547D9">
        <w:rPr>
          <w:noProof/>
          <w:position w:val="-70"/>
          <w:sz w:val="20"/>
          <w:lang w:val="en-GB" w:eastAsia="en-GB"/>
        </w:rPr>
        <mc:AlternateContent>
          <mc:Choice Requires="wps">
            <w:drawing>
              <wp:anchor distT="0" distB="0" distL="114300" distR="114300" simplePos="0" relativeHeight="251662336" behindDoc="0" locked="0" layoutInCell="1" allowOverlap="1" wp14:anchorId="72E0A6FA" wp14:editId="2F72BF08">
                <wp:simplePos x="0" y="0"/>
                <wp:positionH relativeFrom="column">
                  <wp:posOffset>0</wp:posOffset>
                </wp:positionH>
                <wp:positionV relativeFrom="paragraph">
                  <wp:posOffset>0</wp:posOffset>
                </wp:positionV>
                <wp:extent cx="635000" cy="635000"/>
                <wp:effectExtent l="0" t="0" r="0" b="0"/>
                <wp:wrapNone/>
                <wp:docPr id="3" name="shape9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4694" id="shape9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DWzrUYVQIAAKkEAAAOAAAAAAAAAAAAAAAAAC4CAABkcnMvZTJvRG9jLnhtbFBLAQItABQABgAI&#10;AAAAIQCGW4fV2AAAAAUBAAAPAAAAAAAAAAAAAAAAAK8EAABkcnMvZG93bnJldi54bWxQSwUGAAAA&#10;AAQABADzAAAAtAUAAAAA&#10;" filled="f" stroked="f">
                <o:lock v:ext="edit" aspectratio="t" selection="t"/>
              </v:rect>
            </w:pict>
          </mc:Fallback>
        </mc:AlternateContent>
      </w:r>
      <w:r w:rsidRPr="004547D9">
        <w:rPr>
          <w:noProof/>
          <w:position w:val="-70"/>
          <w:sz w:val="20"/>
          <w:lang w:val="en-GB" w:eastAsia="en-GB"/>
        </w:rPr>
        <mc:AlternateContent>
          <mc:Choice Requires="wps">
            <w:drawing>
              <wp:anchor distT="0" distB="0" distL="114300" distR="114300" simplePos="0" relativeHeight="251663360" behindDoc="0" locked="0" layoutInCell="1" allowOverlap="1" wp14:anchorId="60175345" wp14:editId="79E27533">
                <wp:simplePos x="0" y="0"/>
                <wp:positionH relativeFrom="column">
                  <wp:posOffset>0</wp:posOffset>
                </wp:positionH>
                <wp:positionV relativeFrom="paragraph">
                  <wp:posOffset>0</wp:posOffset>
                </wp:positionV>
                <wp:extent cx="635000" cy="635000"/>
                <wp:effectExtent l="0" t="0" r="0" b="0"/>
                <wp:wrapNone/>
                <wp:docPr id="4" name="shape9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D795" id="shape95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E5CL71UAgAAqQQAAA4AAAAAAAAAAAAAAAAALgIAAGRycy9lMm9Eb2MueG1sUEsBAi0AFAAGAAgA&#10;AAAhAIZbh9XYAAAABQEAAA8AAAAAAAAAAAAAAAAArgQAAGRycy9kb3ducmV2LnhtbFBLBQYAAAAA&#10;BAAEAPMAAACzBQAAAAA=&#10;" filled="f" stroked="f">
                <o:lock v:ext="edit" aspectratio="t" selection="t"/>
              </v:rect>
            </w:pict>
          </mc:Fallback>
        </mc:AlternateContent>
      </w:r>
      <w:r w:rsidRPr="004547D9">
        <w:rPr>
          <w:noProof/>
          <w:position w:val="-70"/>
          <w:sz w:val="20"/>
          <w:lang w:val="en-GB" w:eastAsia="en-GB"/>
        </w:rPr>
        <mc:AlternateContent>
          <mc:Choice Requires="wps">
            <w:drawing>
              <wp:anchor distT="0" distB="0" distL="114300" distR="114300" simplePos="0" relativeHeight="251664384" behindDoc="0" locked="0" layoutInCell="1" allowOverlap="1" wp14:anchorId="7FB71E62" wp14:editId="2F15955B">
                <wp:simplePos x="0" y="0"/>
                <wp:positionH relativeFrom="column">
                  <wp:posOffset>0</wp:posOffset>
                </wp:positionH>
                <wp:positionV relativeFrom="paragraph">
                  <wp:posOffset>0</wp:posOffset>
                </wp:positionV>
                <wp:extent cx="635000" cy="635000"/>
                <wp:effectExtent l="0" t="0" r="0" b="0"/>
                <wp:wrapNone/>
                <wp:docPr id="5" name="shape9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9C950" id="shape95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BKhWF0VQIAAKkEAAAOAAAAAAAAAAAAAAAAAC4CAABkcnMvZTJvRG9jLnhtbFBLAQItABQABgAI&#10;AAAAIQCGW4fV2AAAAAUBAAAPAAAAAAAAAAAAAAAAAK8EAABkcnMvZG93bnJldi54bWxQSwUGAAAA&#10;AAQABADzAAAAtAUAAAAA&#10;" filled="f" stroked="f">
                <o:lock v:ext="edit" aspectratio="t" selection="t"/>
              </v:rect>
            </w:pict>
          </mc:Fallback>
        </mc:AlternateContent>
      </w:r>
      <w:r w:rsidRPr="004547D9">
        <w:rPr>
          <w:position w:val="-70"/>
          <w:sz w:val="20"/>
        </w:rPr>
        <w:object w:dxaOrig="4819" w:dyaOrig="1520">
          <v:shape id="_x0000_i1140" type="#_x0000_t75" alt="" style="width:235.4pt;height:78.25pt;mso-width-percent:0;mso-height-percent:0;mso-width-percent:0;mso-height-percent:0" o:ole="" o:preferrelative="f" fillcolor="window">
            <v:imagedata r:id="rId269" o:title=""/>
          </v:shape>
          <o:OLEObject Type="Embed" ProgID="Equation.3" ShapeID="_x0000_i1140" DrawAspect="Content" ObjectID="_1635162172" r:id="rId270"/>
        </w:object>
      </w:r>
      <w:r w:rsidRPr="0085431B">
        <w:rPr>
          <w:lang w:val="en-GB"/>
        </w:rPr>
        <w:tab/>
        <w:t>(122)</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szCs w:val="24"/>
        </w:rPr>
        <w:tab/>
      </w:r>
      <w:r w:rsidRPr="004547D9">
        <w:rPr>
          <w:szCs w:val="24"/>
        </w:rPr>
        <w:sym w:font="Symbol" w:char="F07A"/>
      </w:r>
      <w:r w:rsidRPr="004547D9">
        <w:rPr>
          <w:szCs w:val="24"/>
        </w:rPr>
        <w:t xml:space="preserve">: </w:t>
      </w:r>
      <w:r w:rsidRPr="004547D9">
        <w:rPr>
          <w:szCs w:val="24"/>
        </w:rPr>
        <w:tab/>
      </w:r>
      <w:proofErr w:type="gramStart"/>
      <w:r w:rsidRPr="004547D9">
        <w:rPr>
          <w:szCs w:val="24"/>
        </w:rPr>
        <w:t>latitude</w:t>
      </w:r>
      <w:proofErr w:type="gramEnd"/>
      <w:r w:rsidRPr="004547D9">
        <w:rPr>
          <w:szCs w:val="24"/>
        </w:rPr>
        <w:t xml:space="preserve"> of the receiving earth station, which is assumed to be the same as the transmitting earth station</w:t>
      </w:r>
    </w:p>
    <w:p w:rsidR="00AE6182" w:rsidRPr="004547D9" w:rsidRDefault="00AE6182" w:rsidP="00AE6182">
      <w:pPr>
        <w:pStyle w:val="Equationlegend"/>
        <w:rPr>
          <w:szCs w:val="24"/>
        </w:rPr>
      </w:pPr>
      <w:r w:rsidRPr="004547D9">
        <w:rPr>
          <w:i/>
          <w:iCs/>
          <w:szCs w:val="24"/>
        </w:rPr>
        <w:tab/>
        <w:t>K</w:t>
      </w:r>
      <w:r w:rsidRPr="004547D9">
        <w:rPr>
          <w:szCs w:val="24"/>
        </w:rPr>
        <w:t xml:space="preserve">: </w:t>
      </w:r>
      <w:r w:rsidRPr="004547D9">
        <w:rPr>
          <w:szCs w:val="24"/>
        </w:rPr>
        <w:tab/>
        <w:t>ratio of the radius of the satellite orbit to the radius of the Earth, equal to 6.62.</w:t>
      </w:r>
    </w:p>
    <w:p w:rsidR="00AE6182" w:rsidRPr="0085431B" w:rsidRDefault="00AE6182" w:rsidP="00AE6182">
      <w:pPr>
        <w:rPr>
          <w:lang w:val="en-GB"/>
        </w:rPr>
      </w:pPr>
      <w:r w:rsidRPr="0085431B">
        <w:rPr>
          <w:i/>
          <w:iCs/>
          <w:lang w:val="en-GB"/>
        </w:rPr>
        <w:t>Step 2</w:t>
      </w:r>
      <w:r w:rsidRPr="0085431B">
        <w:rPr>
          <w:lang w:val="en-GB"/>
        </w:rPr>
        <w:t>:</w:t>
      </w:r>
      <w:r w:rsidRPr="0085431B">
        <w:rPr>
          <w:lang w:val="en-GB"/>
        </w:rPr>
        <w:tab/>
        <w:t xml:space="preserve">For each azimuth, </w:t>
      </w:r>
      <w:r w:rsidRPr="004547D9">
        <w:t>α</w:t>
      </w:r>
      <w:r w:rsidRPr="0085431B">
        <w:rPr>
          <w:lang w:val="en-GB"/>
        </w:rPr>
        <w:t>, at the transmitting earth station:</w:t>
      </w:r>
    </w:p>
    <w:p w:rsidR="00AE6182" w:rsidRPr="0085431B" w:rsidRDefault="00AE6182" w:rsidP="00AE6182">
      <w:pPr>
        <w:pStyle w:val="enumlev1"/>
        <w:rPr>
          <w:lang w:val="en-GB"/>
        </w:rPr>
      </w:pPr>
      <w:r w:rsidRPr="0085431B">
        <w:rPr>
          <w:lang w:val="en-GB"/>
        </w:rPr>
        <w:t>–</w:t>
      </w:r>
      <w:r w:rsidRPr="0085431B">
        <w:rPr>
          <w:lang w:val="en-GB"/>
        </w:rPr>
        <w:tab/>
        <w:t xml:space="preserve">determine the azimuth </w:t>
      </w:r>
      <w:r w:rsidRPr="004547D9">
        <w:t>α</w:t>
      </w:r>
      <w:r w:rsidRPr="0085431B">
        <w:rPr>
          <w:i/>
          <w:iCs/>
          <w:vertAlign w:val="subscript"/>
          <w:lang w:val="en-GB"/>
        </w:rPr>
        <w:t>r</w:t>
      </w:r>
      <w:r w:rsidRPr="0085431B">
        <w:rPr>
          <w:lang w:val="en-GB"/>
        </w:rPr>
        <w:t xml:space="preserve"> from the receiving earth station to the transmitting earth station: </w:t>
      </w:r>
    </w:p>
    <w:p w:rsidR="00AE6182" w:rsidRPr="0085431B" w:rsidRDefault="00AE6182" w:rsidP="00AE6182">
      <w:pPr>
        <w:pStyle w:val="Equation"/>
        <w:rPr>
          <w:rFonts w:ascii="Symbol" w:hAnsi="Symbol"/>
          <w:lang w:val="en-GB"/>
        </w:rPr>
      </w:pPr>
      <w:r w:rsidRPr="0085431B">
        <w:rPr>
          <w:rFonts w:ascii="Symbol" w:hAnsi="Symbol"/>
          <w:lang w:val="en-GB"/>
        </w:rPr>
        <w:tab/>
      </w:r>
      <w:r w:rsidRPr="0085431B">
        <w:rPr>
          <w:rFonts w:ascii="Symbol" w:hAnsi="Symbol"/>
          <w:lang w:val="en-GB"/>
        </w:rPr>
        <w:tab/>
      </w:r>
      <w:r w:rsidRPr="004547D9">
        <w:rPr>
          <w:rFonts w:ascii="Symbol" w:hAnsi="Symbol"/>
        </w:rPr>
        <w:t></w:t>
      </w:r>
      <w:r w:rsidRPr="0085431B">
        <w:rPr>
          <w:i/>
          <w:iCs/>
          <w:position w:val="-4"/>
          <w:lang w:val="en-GB"/>
        </w:rPr>
        <w:t>r</w:t>
      </w:r>
      <w:r w:rsidRPr="0085431B">
        <w:rPr>
          <w:lang w:val="en-GB"/>
        </w:rPr>
        <w:t> </w:t>
      </w:r>
      <w:r w:rsidRPr="004547D9">
        <w:rPr>
          <w:rFonts w:ascii="Symbol" w:hAnsi="Symbol"/>
        </w:rPr>
        <w:t></w:t>
      </w:r>
      <w:r w:rsidRPr="0085431B">
        <w:rPr>
          <w:lang w:val="en-GB"/>
        </w:rPr>
        <w:t> </w:t>
      </w:r>
      <w:r w:rsidRPr="004547D9">
        <w:rPr>
          <w:rFonts w:ascii="Symbol" w:hAnsi="Symbol"/>
        </w:rPr>
        <w:t></w:t>
      </w:r>
      <w:r w:rsidRPr="0085431B">
        <w:rPr>
          <w:lang w:val="en-GB"/>
        </w:rPr>
        <w:t> </w:t>
      </w:r>
      <w:r w:rsidRPr="004547D9">
        <w:rPr>
          <w:rFonts w:ascii="Symbol" w:hAnsi="Symbol"/>
        </w:rPr>
        <w:t></w:t>
      </w:r>
      <w:r w:rsidRPr="0085431B">
        <w:rPr>
          <w:lang w:val="en-GB"/>
        </w:rPr>
        <w:t> 180</w:t>
      </w:r>
      <w:r w:rsidRPr="004547D9">
        <w:rPr>
          <w:rFonts w:ascii="Symbol" w:hAnsi="Symbol"/>
        </w:rPr>
        <w:sym w:font="Symbol" w:char="F0B0"/>
      </w:r>
      <w:r w:rsidRPr="0085431B">
        <w:rPr>
          <w:lang w:val="en-GB"/>
        </w:rPr>
        <w:t xml:space="preserve">              for </w:t>
      </w:r>
      <w:r w:rsidRPr="004547D9">
        <w:rPr>
          <w:rFonts w:ascii="Symbol" w:hAnsi="Symbol"/>
        </w:rPr>
        <w:t></w:t>
      </w:r>
      <w:r w:rsidRPr="0085431B">
        <w:rPr>
          <w:lang w:val="en-GB"/>
        </w:rPr>
        <w:t> </w:t>
      </w:r>
      <w:r w:rsidRPr="004547D9">
        <w:rPr>
          <w:rFonts w:ascii="Symbol" w:hAnsi="Symbol"/>
        </w:rPr>
        <w:t></w:t>
      </w:r>
      <w:r w:rsidRPr="0085431B">
        <w:rPr>
          <w:lang w:val="en-GB"/>
        </w:rPr>
        <w:t> 180</w:t>
      </w:r>
      <w:r w:rsidRPr="004547D9">
        <w:rPr>
          <w:rFonts w:ascii="Symbol" w:hAnsi="Symbol"/>
        </w:rPr>
        <w:t></w:t>
      </w:r>
    </w:p>
    <w:p w:rsidR="00AE6182" w:rsidRPr="0085431B" w:rsidRDefault="00AE6182" w:rsidP="00AE6182">
      <w:pPr>
        <w:pStyle w:val="Equation"/>
        <w:rPr>
          <w:rFonts w:ascii="Symbol" w:hAnsi="Symbol"/>
          <w:lang w:val="en-GB"/>
        </w:rPr>
      </w:pPr>
      <w:r w:rsidRPr="0085431B">
        <w:rPr>
          <w:rFonts w:ascii="Symbol" w:hAnsi="Symbol"/>
          <w:lang w:val="en-GB"/>
        </w:rPr>
        <w:tab/>
      </w:r>
      <w:r w:rsidRPr="0085431B">
        <w:rPr>
          <w:rFonts w:ascii="Symbol" w:hAnsi="Symbol"/>
          <w:lang w:val="en-GB"/>
        </w:rPr>
        <w:tab/>
      </w:r>
      <w:r w:rsidRPr="004547D9">
        <w:rPr>
          <w:rFonts w:ascii="Symbol" w:hAnsi="Symbol"/>
        </w:rPr>
        <w:t></w:t>
      </w:r>
      <w:r w:rsidRPr="0085431B">
        <w:rPr>
          <w:i/>
          <w:iCs/>
          <w:position w:val="-4"/>
          <w:lang w:val="en-GB"/>
        </w:rPr>
        <w:t>r</w:t>
      </w:r>
      <w:r w:rsidRPr="0085431B">
        <w:rPr>
          <w:lang w:val="en-GB"/>
        </w:rPr>
        <w:t> </w:t>
      </w:r>
      <w:r w:rsidRPr="004547D9">
        <w:rPr>
          <w:rFonts w:ascii="Symbol" w:hAnsi="Symbol"/>
        </w:rPr>
        <w:t></w:t>
      </w:r>
      <w:r w:rsidRPr="0085431B">
        <w:rPr>
          <w:lang w:val="en-GB"/>
        </w:rPr>
        <w:t> </w:t>
      </w:r>
      <w:r w:rsidRPr="004547D9">
        <w:rPr>
          <w:rFonts w:ascii="Symbol" w:hAnsi="Symbol"/>
        </w:rPr>
        <w:t></w:t>
      </w:r>
      <w:r w:rsidRPr="0085431B">
        <w:rPr>
          <w:lang w:val="en-GB"/>
        </w:rPr>
        <w:t> – 180</w:t>
      </w:r>
      <w:r w:rsidRPr="004547D9">
        <w:rPr>
          <w:rFonts w:ascii="Symbol" w:hAnsi="Symbol"/>
        </w:rPr>
        <w:sym w:font="Symbol" w:char="F0B0"/>
      </w:r>
      <w:r w:rsidRPr="0085431B">
        <w:rPr>
          <w:lang w:val="en-GB"/>
        </w:rPr>
        <w:t xml:space="preserve">              for </w:t>
      </w:r>
      <w:r w:rsidRPr="004547D9">
        <w:rPr>
          <w:rFonts w:ascii="Symbol" w:hAnsi="Symbol"/>
        </w:rPr>
        <w:t></w:t>
      </w:r>
      <w:r w:rsidRPr="0085431B">
        <w:rPr>
          <w:lang w:val="en-GB"/>
        </w:rPr>
        <w:t> </w:t>
      </w:r>
      <w:r w:rsidRPr="004547D9">
        <w:rPr>
          <w:rFonts w:ascii="Symbol" w:hAnsi="Symbol"/>
        </w:rPr>
        <w:sym w:font="Symbol" w:char="F0B3"/>
      </w:r>
      <w:r w:rsidRPr="0085431B">
        <w:rPr>
          <w:lang w:val="en-GB"/>
        </w:rPr>
        <w:t> 180</w:t>
      </w:r>
      <w:r w:rsidRPr="004547D9">
        <w:rPr>
          <w:rFonts w:ascii="Symbol" w:hAnsi="Symbol"/>
        </w:rPr>
        <w:t></w:t>
      </w:r>
    </w:p>
    <w:p w:rsidR="00AE6182" w:rsidRPr="0085431B" w:rsidRDefault="00AE6182" w:rsidP="00AE6182">
      <w:pPr>
        <w:pStyle w:val="enumlev1"/>
        <w:rPr>
          <w:lang w:val="en-GB"/>
        </w:rPr>
      </w:pPr>
      <w:r w:rsidRPr="0085431B">
        <w:rPr>
          <w:lang w:val="en-GB"/>
        </w:rPr>
        <w:t>–</w:t>
      </w:r>
      <w:r w:rsidRPr="0085431B">
        <w:rPr>
          <w:lang w:val="en-GB"/>
        </w:rPr>
        <w:tab/>
      </w:r>
      <w:proofErr w:type="gramStart"/>
      <w:r w:rsidRPr="0085431B">
        <w:rPr>
          <w:lang w:val="en-GB"/>
        </w:rPr>
        <w:t>for</w:t>
      </w:r>
      <w:proofErr w:type="gramEnd"/>
      <w:r w:rsidRPr="0085431B">
        <w:rPr>
          <w:lang w:val="en-GB"/>
        </w:rPr>
        <w:t xml:space="preserve"> each azimuth </w:t>
      </w:r>
      <w:r w:rsidRPr="004547D9">
        <w:t>α</w:t>
      </w:r>
      <w:r w:rsidRPr="0085431B">
        <w:rPr>
          <w:i/>
          <w:iCs/>
          <w:vertAlign w:val="subscript"/>
          <w:lang w:val="en-GB"/>
        </w:rPr>
        <w:t>r</w:t>
      </w:r>
      <w:r w:rsidRPr="0085431B">
        <w:rPr>
          <w:lang w:val="en-GB"/>
        </w:rPr>
        <w:t xml:space="preserve">, determine the minimum angular separation, </w:t>
      </w:r>
      <w:r w:rsidRPr="004547D9">
        <w:sym w:font="Symbol" w:char="F06A"/>
      </w:r>
      <w:r w:rsidRPr="0085431B">
        <w:rPr>
          <w:lang w:val="en-GB"/>
        </w:rPr>
        <w:t>(</w:t>
      </w:r>
      <w:r w:rsidRPr="004547D9">
        <w:t>α</w:t>
      </w:r>
      <w:r w:rsidRPr="0085431B">
        <w:rPr>
          <w:i/>
          <w:iCs/>
          <w:vertAlign w:val="subscript"/>
          <w:lang w:val="en-GB"/>
        </w:rPr>
        <w:t>r</w:t>
      </w:r>
      <w:r w:rsidRPr="0085431B">
        <w:rPr>
          <w:lang w:val="en-GB"/>
        </w:rPr>
        <w:t xml:space="preserve">), between the receiving earth station main beam axis and the horizon at this azimuth using Case 2 in § 2 of Attachment 3 to Annex 1. For this evaluation take values of </w:t>
      </w:r>
      <w:r w:rsidRPr="004547D9">
        <w:rPr>
          <w:rFonts w:ascii="Symbol" w:hAnsi="Symbol"/>
        </w:rPr>
        <w:t></w:t>
      </w:r>
      <w:r w:rsidRPr="0085431B">
        <w:rPr>
          <w:lang w:val="en-GB"/>
        </w:rPr>
        <w:t xml:space="preserve"> between −</w:t>
      </w:r>
      <w:r w:rsidRPr="004547D9">
        <w:t>δ</w:t>
      </w:r>
      <w:r w:rsidRPr="0085431B">
        <w:rPr>
          <w:i/>
          <w:iCs/>
          <w:vertAlign w:val="subscript"/>
          <w:lang w:val="en-GB"/>
        </w:rPr>
        <w:t>b</w:t>
      </w:r>
      <w:r w:rsidRPr="0085431B">
        <w:rPr>
          <w:lang w:val="en-GB"/>
        </w:rPr>
        <w:t xml:space="preserve"> and +</w:t>
      </w:r>
      <w:r w:rsidRPr="004547D9">
        <w:t>δ</w:t>
      </w:r>
      <w:r w:rsidRPr="0085431B">
        <w:rPr>
          <w:i/>
          <w:iCs/>
          <w:vertAlign w:val="subscript"/>
          <w:lang w:val="en-GB"/>
        </w:rPr>
        <w:t xml:space="preserve">b </w:t>
      </w:r>
      <w:r w:rsidRPr="0085431B">
        <w:rPr>
          <w:lang w:val="en-GB"/>
        </w:rPr>
        <w:t>in steps of 1° or less, making sure to include the end points.</w:t>
      </w:r>
    </w:p>
    <w:p w:rsidR="00AE6182" w:rsidRPr="0085431B" w:rsidRDefault="00AE6182" w:rsidP="00AE6182">
      <w:pPr>
        <w:rPr>
          <w:lang w:val="en-GB"/>
        </w:rPr>
      </w:pPr>
      <w:r w:rsidRPr="0085431B">
        <w:rPr>
          <w:lang w:val="en-GB"/>
        </w:rPr>
        <w:t xml:space="preserve">The minimum angular separation, </w:t>
      </w:r>
      <w:r w:rsidRPr="004547D9">
        <w:t>φ</w:t>
      </w:r>
      <w:r w:rsidRPr="0085431B">
        <w:rPr>
          <w:lang w:val="en-GB"/>
        </w:rPr>
        <w:t>(</w:t>
      </w:r>
      <w:r w:rsidRPr="004547D9">
        <w:t>α</w:t>
      </w:r>
      <w:r w:rsidRPr="0085431B">
        <w:rPr>
          <w:i/>
          <w:iCs/>
          <w:vertAlign w:val="subscript"/>
          <w:lang w:val="en-GB"/>
        </w:rPr>
        <w:t>r</w:t>
      </w:r>
      <w:r w:rsidRPr="0085431B">
        <w:rPr>
          <w:iCs/>
          <w:lang w:val="en-GB"/>
        </w:rPr>
        <w:t>)</w:t>
      </w:r>
      <w:r w:rsidRPr="0085431B">
        <w:rPr>
          <w:lang w:val="en-GB"/>
        </w:rPr>
        <w:t xml:space="preserve">, may be used with the gain pattern in § 3 of Attachment 3 to Annex 1 to determine the horizon gain for this azimuth, </w:t>
      </w:r>
      <w:r w:rsidRPr="004547D9">
        <w:t>α</w:t>
      </w:r>
      <w:r w:rsidRPr="0085431B">
        <w:rPr>
          <w:lang w:val="en-GB"/>
        </w:rPr>
        <w:t>, unless a different gain pattern is referenced in Table 16.</w:t>
      </w:r>
    </w:p>
    <w:p w:rsidR="00AE6182" w:rsidRPr="0085431B" w:rsidRDefault="00AE6182" w:rsidP="00AE6182">
      <w:pPr>
        <w:rPr>
          <w:lang w:val="en-GB"/>
        </w:rPr>
      </w:pPr>
      <w:r w:rsidRPr="0085431B">
        <w:rPr>
          <w:lang w:val="en-GB"/>
        </w:rPr>
        <w:t xml:space="preserve">Figure 15 shows plots of the minimum angular separation between the horizon at zero degrees elevation on an azimuth </w:t>
      </w:r>
      <w:r w:rsidRPr="004547D9">
        <w:t>α</w:t>
      </w:r>
      <w:r w:rsidRPr="0085431B">
        <w:rPr>
          <w:i/>
          <w:iCs/>
          <w:vertAlign w:val="subscript"/>
          <w:lang w:val="en-GB"/>
        </w:rPr>
        <w:t>r</w:t>
      </w:r>
      <w:r w:rsidRPr="0085431B">
        <w:rPr>
          <w:lang w:val="en-GB"/>
        </w:rPr>
        <w:t xml:space="preserve"> and a satellite on the geostationary orbit at an elevation above 3°. Plots are </w:t>
      </w:r>
      <w:r w:rsidRPr="0085431B">
        <w:rPr>
          <w:lang w:val="en-GB"/>
        </w:rPr>
        <w:lastRenderedPageBreak/>
        <w:t xml:space="preserve">shown for a set of values of the station latitude, </w:t>
      </w:r>
      <w:r w:rsidRPr="004547D9">
        <w:t>ζ</w:t>
      </w:r>
      <w:r w:rsidRPr="0085431B">
        <w:rPr>
          <w:lang w:val="en-GB"/>
        </w:rPr>
        <w:t xml:space="preserve">, which is assumed to be the same for both transmitting and receiving earth stations. Figure 15 also provides a scale showing the corresponding azimuth, </w:t>
      </w:r>
      <w:r w:rsidRPr="004547D9">
        <w:t>α</w:t>
      </w:r>
      <w:r w:rsidRPr="0085431B">
        <w:rPr>
          <w:lang w:val="en-GB"/>
        </w:rPr>
        <w:t xml:space="preserve">, of the transmitting earth station. </w:t>
      </w:r>
    </w:p>
    <w:p w:rsidR="00407125" w:rsidRPr="0085431B" w:rsidRDefault="00407125" w:rsidP="00407125">
      <w:pPr>
        <w:pStyle w:val="FigureNo"/>
        <w:rPr>
          <w:lang w:val="en-GB"/>
        </w:rPr>
      </w:pPr>
      <w:r w:rsidRPr="0085431B">
        <w:rPr>
          <w:lang w:val="en-GB"/>
        </w:rPr>
        <w:t>figure 15</w:t>
      </w:r>
    </w:p>
    <w:p w:rsidR="00407125" w:rsidRPr="0085431B" w:rsidRDefault="00407125" w:rsidP="00407125">
      <w:pPr>
        <w:pStyle w:val="Figuretitle"/>
        <w:rPr>
          <w:lang w:val="en-GB"/>
        </w:rPr>
      </w:pPr>
      <w:r w:rsidRPr="0085431B">
        <w:rPr>
          <w:lang w:val="en-GB"/>
        </w:rPr>
        <w:t>Illustration of minimum angular distance between points on the geostationary-satellite orbit (GSO)</w:t>
      </w:r>
      <w:r w:rsidRPr="0085431B">
        <w:rPr>
          <w:lang w:val="en-GB"/>
        </w:rPr>
        <w:br/>
        <w:t xml:space="preserve"> and the horizontal plane</w:t>
      </w:r>
    </w:p>
    <w:p w:rsidR="00AE6182" w:rsidRPr="004547D9" w:rsidRDefault="00407125" w:rsidP="00AE6182">
      <w:pPr>
        <w:pStyle w:val="Figure"/>
      </w:pPr>
      <w:bookmarkStart w:id="1145" w:name="_Toc461970529"/>
      <w:bookmarkStart w:id="1146" w:name="_Toc463672423"/>
      <w:bookmarkStart w:id="1147" w:name="_Toc464975347"/>
      <w:r>
        <w:rPr>
          <w:noProof/>
          <w:lang w:val="en-GB" w:eastAsia="en-GB"/>
        </w:rPr>
        <w:drawing>
          <wp:inline distT="0" distB="0" distL="0" distR="0">
            <wp:extent cx="6071628" cy="4413513"/>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1448-15e.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071628" cy="4413513"/>
                    </a:xfrm>
                    <a:prstGeom prst="rect">
                      <a:avLst/>
                    </a:prstGeom>
                  </pic:spPr>
                </pic:pic>
              </a:graphicData>
            </a:graphic>
          </wp:inline>
        </w:drawing>
      </w:r>
    </w:p>
    <w:p w:rsidR="00AE6182" w:rsidRPr="0085431B" w:rsidRDefault="00AE6182" w:rsidP="00AE6182">
      <w:pPr>
        <w:pStyle w:val="Heading2"/>
        <w:rPr>
          <w:lang w:val="en-GB"/>
        </w:rPr>
      </w:pPr>
      <w:bookmarkStart w:id="1148" w:name="_Toc461970527"/>
      <w:bookmarkStart w:id="1149" w:name="_Toc463672421"/>
      <w:bookmarkStart w:id="1150" w:name="_Toc464975345"/>
      <w:bookmarkStart w:id="1151" w:name="_Toc8239957"/>
      <w:bookmarkStart w:id="1152" w:name="_Toc15999457"/>
      <w:bookmarkStart w:id="1153" w:name="_Toc484247218"/>
      <w:r w:rsidRPr="0085431B">
        <w:rPr>
          <w:lang w:val="en-GB"/>
        </w:rPr>
        <w:t>2.2</w:t>
      </w:r>
      <w:r w:rsidRPr="0085431B">
        <w:rPr>
          <w:lang w:val="en-GB"/>
        </w:rPr>
        <w:tab/>
        <w:t>Example propagation mode (1) contour calculation for both earth stations operating with geostationary space stations</w:t>
      </w:r>
      <w:bookmarkEnd w:id="1148"/>
      <w:bookmarkEnd w:id="1149"/>
      <w:bookmarkEnd w:id="1150"/>
      <w:bookmarkEnd w:id="1151"/>
      <w:bookmarkEnd w:id="1152"/>
    </w:p>
    <w:p w:rsidR="00AE6182" w:rsidRPr="0085431B" w:rsidRDefault="00AE6182" w:rsidP="00AE6182">
      <w:pPr>
        <w:rPr>
          <w:lang w:val="en-GB"/>
        </w:rPr>
      </w:pPr>
      <w:r w:rsidRPr="0085431B">
        <w:rPr>
          <w:lang w:val="en-GB"/>
        </w:rPr>
        <w:t>The minimum angular separation between the receiving earth station’s main beam axis and the horizon at each azimuth, for a station at 40</w:t>
      </w:r>
      <w:r w:rsidRPr="004547D9">
        <w:rPr>
          <w:rFonts w:ascii="Symbol" w:hAnsi="Symbol"/>
        </w:rPr>
        <w:t></w:t>
      </w:r>
      <w:r w:rsidRPr="0085431B">
        <w:rPr>
          <w:lang w:val="en-GB"/>
        </w:rPr>
        <w:t xml:space="preserve"> latitude was used, with the earth station antenna reference pattern of Attachment 3 to Annex 1, to generate the plot of the horizon antenna gain of the receiving earth station as a function of (</w:t>
      </w:r>
      <w:r w:rsidRPr="004547D9">
        <w:rPr>
          <w:rFonts w:ascii="Symbol" w:hAnsi="Symbol"/>
        </w:rPr>
        <w:t></w:t>
      </w:r>
      <w:r w:rsidRPr="0085431B">
        <w:rPr>
          <w:lang w:val="en-GB"/>
        </w:rPr>
        <w:t>) and (</w:t>
      </w:r>
      <w:r w:rsidRPr="004547D9">
        <w:rPr>
          <w:rFonts w:ascii="Symbol" w:hAnsi="Symbol"/>
        </w:rPr>
        <w:t></w:t>
      </w:r>
      <w:r w:rsidRPr="0085431B">
        <w:rPr>
          <w:i/>
          <w:iCs/>
          <w:position w:val="-4"/>
          <w:sz w:val="16"/>
          <w:lang w:val="en-GB"/>
        </w:rPr>
        <w:t>r</w:t>
      </w:r>
      <w:r w:rsidRPr="0085431B">
        <w:rPr>
          <w:lang w:val="en-GB"/>
        </w:rPr>
        <w:t>) and is shown in Fig. 16.</w:t>
      </w:r>
    </w:p>
    <w:p w:rsidR="00E15B75" w:rsidRPr="0085431B" w:rsidRDefault="00E15B75" w:rsidP="00E15B75">
      <w:pPr>
        <w:pStyle w:val="FigureNo"/>
        <w:rPr>
          <w:lang w:val="en-GB"/>
        </w:rPr>
      </w:pPr>
      <w:r w:rsidRPr="0085431B">
        <w:rPr>
          <w:lang w:val="en-GB"/>
        </w:rPr>
        <w:lastRenderedPageBreak/>
        <w:t>figure 16</w:t>
      </w:r>
    </w:p>
    <w:p w:rsidR="00E15B75" w:rsidRPr="0085431B" w:rsidRDefault="00E15B75" w:rsidP="00E15B75">
      <w:pPr>
        <w:pStyle w:val="Figuretitle"/>
        <w:rPr>
          <w:lang w:val="en-GB"/>
        </w:rPr>
      </w:pPr>
      <w:r w:rsidRPr="0085431B">
        <w:rPr>
          <w:lang w:val="en-GB"/>
        </w:rPr>
        <w:t>Example of full-arc horizon antenna gain for 0</w:t>
      </w:r>
      <w:r w:rsidRPr="004547D9">
        <w:rPr>
          <w:rFonts w:ascii="Symbol" w:hAnsi="Symbol"/>
        </w:rPr>
        <w:t></w:t>
      </w:r>
      <w:r w:rsidRPr="0085431B">
        <w:rPr>
          <w:lang w:val="en-GB"/>
        </w:rPr>
        <w:t xml:space="preserve"> horizon elevation angle and </w:t>
      </w:r>
      <w:r w:rsidRPr="0085431B">
        <w:rPr>
          <w:lang w:val="en-GB"/>
        </w:rPr>
        <w:br/>
        <w:t>5</w:t>
      </w:r>
      <w:r w:rsidRPr="004547D9">
        <w:rPr>
          <w:rFonts w:ascii="Symbol" w:hAnsi="Symbol"/>
        </w:rPr>
        <w:t></w:t>
      </w:r>
      <w:r w:rsidRPr="0085431B">
        <w:rPr>
          <w:lang w:val="en-GB"/>
        </w:rPr>
        <w:t xml:space="preserve"> minimum antenna elevation angle at 40</w:t>
      </w:r>
      <w:r w:rsidRPr="004547D9">
        <w:rPr>
          <w:rFonts w:ascii="Symbol" w:hAnsi="Symbol"/>
        </w:rPr>
        <w:t></w:t>
      </w:r>
      <w:r w:rsidRPr="0085431B">
        <w:rPr>
          <w:lang w:val="en-GB"/>
        </w:rPr>
        <w:t xml:space="preserve"> N latitude</w:t>
      </w:r>
    </w:p>
    <w:p w:rsidR="00AE6182" w:rsidRPr="004547D9" w:rsidRDefault="00E15B75" w:rsidP="00AE6182">
      <w:pPr>
        <w:pStyle w:val="Figure"/>
      </w:pPr>
      <w:r>
        <w:rPr>
          <w:noProof/>
          <w:lang w:val="en-GB" w:eastAsia="en-GB"/>
        </w:rPr>
        <w:drawing>
          <wp:inline distT="0" distB="0" distL="0" distR="0">
            <wp:extent cx="5644907" cy="294742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M.1448-16e.pn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5644907" cy="2947422"/>
                    </a:xfrm>
                    <a:prstGeom prst="rect">
                      <a:avLst/>
                    </a:prstGeom>
                  </pic:spPr>
                </pic:pic>
              </a:graphicData>
            </a:graphic>
          </wp:inline>
        </w:drawing>
      </w:r>
    </w:p>
    <w:p w:rsidR="00AE6182" w:rsidRPr="0085431B" w:rsidRDefault="00AE6182" w:rsidP="00AE6182">
      <w:pPr>
        <w:rPr>
          <w:lang w:val="en-GB"/>
        </w:rPr>
      </w:pPr>
      <w:r w:rsidRPr="0085431B">
        <w:rPr>
          <w:lang w:val="en-GB"/>
        </w:rPr>
        <w:t xml:space="preserve">Figure 17 shows the sum of the antenna gains </w:t>
      </w:r>
      <w:proofErr w:type="gramStart"/>
      <w:r w:rsidRPr="0085431B">
        <w:rPr>
          <w:i/>
          <w:iCs/>
          <w:lang w:val="en-GB"/>
        </w:rPr>
        <w:t>G</w:t>
      </w:r>
      <w:r w:rsidRPr="0085431B">
        <w:rPr>
          <w:i/>
          <w:iCs/>
          <w:position w:val="-4"/>
          <w:sz w:val="16"/>
          <w:lang w:val="en-GB"/>
        </w:rPr>
        <w:t>t</w:t>
      </w:r>
      <w:r w:rsidRPr="0085431B">
        <w:rPr>
          <w:lang w:val="en-GB"/>
        </w:rPr>
        <w:t>(</w:t>
      </w:r>
      <w:proofErr w:type="gramEnd"/>
      <w:r w:rsidRPr="004547D9">
        <w:rPr>
          <w:rFonts w:ascii="Symbol" w:hAnsi="Symbol"/>
        </w:rPr>
        <w:t></w:t>
      </w:r>
      <w:r w:rsidRPr="0085431B">
        <w:rPr>
          <w:lang w:val="en-GB"/>
        </w:rPr>
        <w:t>) </w:t>
      </w:r>
      <w:r w:rsidRPr="004547D9">
        <w:rPr>
          <w:rFonts w:ascii="Symbol" w:hAnsi="Symbol"/>
        </w:rPr>
        <w:t></w:t>
      </w:r>
      <w:r w:rsidRPr="0085431B">
        <w:rPr>
          <w:lang w:val="en-GB"/>
        </w:rPr>
        <w:t> </w:t>
      </w:r>
      <w:r w:rsidRPr="0085431B">
        <w:rPr>
          <w:i/>
          <w:iCs/>
          <w:lang w:val="en-GB"/>
        </w:rPr>
        <w:t>G</w:t>
      </w:r>
      <w:r w:rsidRPr="0085431B">
        <w:rPr>
          <w:i/>
          <w:iCs/>
          <w:position w:val="-4"/>
          <w:sz w:val="16"/>
          <w:lang w:val="en-GB"/>
        </w:rPr>
        <w:t>r</w:t>
      </w:r>
      <w:r w:rsidRPr="0085431B">
        <w:rPr>
          <w:lang w:val="en-GB"/>
        </w:rPr>
        <w:t>(</w:t>
      </w:r>
      <w:r w:rsidRPr="004547D9">
        <w:rPr>
          <w:rFonts w:ascii="Symbol" w:hAnsi="Symbol"/>
        </w:rPr>
        <w:t></w:t>
      </w:r>
      <w:r w:rsidRPr="0085431B">
        <w:rPr>
          <w:i/>
          <w:iCs/>
          <w:position w:val="-4"/>
          <w:sz w:val="16"/>
          <w:lang w:val="en-GB"/>
        </w:rPr>
        <w:t>r</w:t>
      </w:r>
      <w:r w:rsidRPr="0085431B">
        <w:rPr>
          <w:lang w:val="en-GB"/>
        </w:rPr>
        <w:t>) at each azimuth of the transmitting earth station for this example.</w:t>
      </w:r>
    </w:p>
    <w:p w:rsidR="00E15B75" w:rsidRPr="0085431B" w:rsidRDefault="00E15B75" w:rsidP="00E15B75">
      <w:pPr>
        <w:pStyle w:val="FigureNo"/>
        <w:rPr>
          <w:lang w:val="en-GB"/>
        </w:rPr>
      </w:pPr>
      <w:r w:rsidRPr="0085431B">
        <w:rPr>
          <w:lang w:val="en-GB"/>
        </w:rPr>
        <w:t>figure 17</w:t>
      </w:r>
    </w:p>
    <w:p w:rsidR="00E15B75" w:rsidRPr="0085431B" w:rsidRDefault="00E15B75" w:rsidP="00E15B75">
      <w:pPr>
        <w:pStyle w:val="Figuretitle"/>
        <w:rPr>
          <w:lang w:val="en-GB"/>
        </w:rPr>
      </w:pPr>
      <w:r w:rsidRPr="0085431B">
        <w:rPr>
          <w:lang w:val="en-GB"/>
        </w:rPr>
        <w:t xml:space="preserve">Composite horizon antenna gain </w:t>
      </w:r>
      <w:r w:rsidRPr="0085431B">
        <w:rPr>
          <w:i/>
          <w:iCs/>
          <w:lang w:val="en-GB"/>
        </w:rPr>
        <w:t>G</w:t>
      </w:r>
      <w:r w:rsidRPr="0085431B">
        <w:rPr>
          <w:i/>
          <w:iCs/>
          <w:position w:val="-4"/>
          <w:sz w:val="16"/>
          <w:lang w:val="en-GB"/>
        </w:rPr>
        <w:t>t</w:t>
      </w:r>
      <w:r w:rsidRPr="0085431B">
        <w:rPr>
          <w:lang w:val="en-GB"/>
        </w:rPr>
        <w:t xml:space="preserve"> </w:t>
      </w:r>
      <w:r w:rsidRPr="004547D9">
        <w:rPr>
          <w:rFonts w:ascii="Symbol" w:hAnsi="Symbol"/>
        </w:rPr>
        <w:t></w:t>
      </w:r>
      <w:r w:rsidRPr="0085431B">
        <w:rPr>
          <w:lang w:val="en-GB"/>
        </w:rPr>
        <w:t> </w:t>
      </w:r>
      <w:r w:rsidRPr="0085431B">
        <w:rPr>
          <w:i/>
          <w:iCs/>
          <w:lang w:val="en-GB"/>
        </w:rPr>
        <w:t>G</w:t>
      </w:r>
      <w:r w:rsidRPr="0085431B">
        <w:rPr>
          <w:i/>
          <w:iCs/>
          <w:position w:val="-4"/>
          <w:sz w:val="16"/>
          <w:lang w:val="en-GB"/>
        </w:rPr>
        <w:t>r</w:t>
      </w:r>
      <w:r w:rsidRPr="0085431B">
        <w:rPr>
          <w:lang w:val="en-GB"/>
        </w:rPr>
        <w:t xml:space="preserve"> for the example of Fig. 16</w:t>
      </w:r>
    </w:p>
    <w:p w:rsidR="00FC2D1A" w:rsidRPr="00FC2D1A" w:rsidRDefault="00FC2D1A" w:rsidP="00FC2D1A">
      <w:pPr>
        <w:pStyle w:val="Figure"/>
      </w:pPr>
      <w:r>
        <w:rPr>
          <w:noProof/>
          <w:lang w:val="en-GB" w:eastAsia="en-GB"/>
        </w:rPr>
        <w:drawing>
          <wp:inline distT="0" distB="0" distL="0" distR="0">
            <wp:extent cx="5666244" cy="27096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1448-17e.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5666244" cy="2709678"/>
                    </a:xfrm>
                    <a:prstGeom prst="rect">
                      <a:avLst/>
                    </a:prstGeom>
                  </pic:spPr>
                </pic:pic>
              </a:graphicData>
            </a:graphic>
          </wp:inline>
        </w:drawing>
      </w:r>
    </w:p>
    <w:p w:rsidR="00AE6182" w:rsidRPr="004547D9" w:rsidRDefault="00AE6182" w:rsidP="00AE6182">
      <w:pPr>
        <w:pStyle w:val="Figure"/>
      </w:pPr>
    </w:p>
    <w:p w:rsidR="00AE6182" w:rsidRPr="0085431B" w:rsidRDefault="00AE6182" w:rsidP="00AE6182">
      <w:pPr>
        <w:rPr>
          <w:lang w:val="en-GB"/>
        </w:rPr>
      </w:pPr>
      <w:r w:rsidRPr="0085431B">
        <w:rPr>
          <w:lang w:val="en-GB"/>
        </w:rPr>
        <w:t>An example of the propagation mode (1) contour, developed using the horizon-gain plot in Fig. 17 is shown with the relevant system parameters in Fig. 18.</w:t>
      </w:r>
    </w:p>
    <w:p w:rsidR="00E91EB6" w:rsidRDefault="00E91EB6" w:rsidP="00E91EB6">
      <w:pPr>
        <w:pStyle w:val="FigureNo"/>
      </w:pPr>
      <w:r>
        <w:lastRenderedPageBreak/>
        <w:t>figure 1</w:t>
      </w:r>
      <w:r w:rsidR="00635654">
        <w:t>8</w:t>
      </w:r>
    </w:p>
    <w:p w:rsidR="00E91EB6" w:rsidRDefault="00E91EB6" w:rsidP="00E91EB6">
      <w:pPr>
        <w:pStyle w:val="Figuretitle"/>
      </w:pPr>
      <w:r>
        <w:t>E</w:t>
      </w:r>
      <w:r w:rsidR="00635654">
        <w:t>xample of a bidirectional propagation mode (1) coordination area</w:t>
      </w:r>
    </w:p>
    <w:p w:rsidR="00635654" w:rsidRPr="00635654" w:rsidRDefault="00635654" w:rsidP="00635654">
      <w:pPr>
        <w:pStyle w:val="Figure"/>
      </w:pPr>
      <w:r>
        <w:rPr>
          <w:noProof/>
          <w:lang w:val="en-GB" w:eastAsia="en-GB"/>
        </w:rPr>
        <w:drawing>
          <wp:inline distT="0" distB="0" distL="0" distR="0">
            <wp:extent cx="4639065" cy="5836932"/>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M.1448-18e.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4639065" cy="5836932"/>
                    </a:xfrm>
                    <a:prstGeom prst="rect">
                      <a:avLst/>
                    </a:prstGeom>
                  </pic:spPr>
                </pic:pic>
              </a:graphicData>
            </a:graphic>
          </wp:inline>
        </w:drawing>
      </w:r>
    </w:p>
    <w:p w:rsidR="00AE6182" w:rsidRPr="0085431B" w:rsidRDefault="00AE6182" w:rsidP="00AE6182">
      <w:pPr>
        <w:pStyle w:val="Heading2"/>
        <w:rPr>
          <w:lang w:val="en-GB"/>
        </w:rPr>
      </w:pPr>
      <w:bookmarkStart w:id="1154" w:name="_Toc461970528"/>
      <w:bookmarkStart w:id="1155" w:name="_Toc463672422"/>
      <w:bookmarkStart w:id="1156" w:name="_Toc464975346"/>
      <w:bookmarkStart w:id="1157" w:name="_Toc8239958"/>
      <w:bookmarkStart w:id="1158" w:name="_Toc15999458"/>
      <w:r w:rsidRPr="0085431B">
        <w:rPr>
          <w:lang w:val="en-GB"/>
        </w:rPr>
        <w:t>2.3</w:t>
      </w:r>
      <w:r w:rsidRPr="0085431B">
        <w:rPr>
          <w:lang w:val="en-GB"/>
        </w:rPr>
        <w:tab/>
        <w:t>Example supplementary contour calculation for a transmitting earth station operating with non</w:t>
      </w:r>
      <w:r w:rsidRPr="0085431B">
        <w:rPr>
          <w:lang w:val="en-GB"/>
        </w:rPr>
        <w:noBreakHyphen/>
        <w:t>geostationary space stations and a receiving earth station operating with geostationary space stations using the TVG method</w:t>
      </w:r>
      <w:bookmarkEnd w:id="1154"/>
      <w:bookmarkEnd w:id="1155"/>
      <w:bookmarkEnd w:id="1156"/>
      <w:bookmarkEnd w:id="1157"/>
      <w:bookmarkEnd w:id="1158"/>
    </w:p>
    <w:p w:rsidR="00AE6182" w:rsidRPr="0085431B" w:rsidRDefault="00AE6182" w:rsidP="00AE6182">
      <w:pPr>
        <w:rPr>
          <w:lang w:val="en-GB"/>
        </w:rPr>
      </w:pPr>
      <w:r w:rsidRPr="0085431B">
        <w:rPr>
          <w:lang w:val="en-GB"/>
        </w:rPr>
        <w:t xml:space="preserve">This section presents an example of the determination of the propagation mode (1) supplementary contour for a transmitting earth station, operating to non-geostationary space stations, with respect to a receiving earth station, operating to geostationary space stations, in the </w:t>
      </w:r>
      <w:r w:rsidRPr="0085431B">
        <w:rPr>
          <w:color w:val="000000"/>
          <w:lang w:val="en-GB"/>
        </w:rPr>
        <w:t>6 875-7 055</w:t>
      </w:r>
      <w:r w:rsidRPr="0085431B">
        <w:rPr>
          <w:lang w:val="en-GB"/>
        </w:rPr>
        <w:t xml:space="preserve"> MHz frequency band. The earth station and satellite orbit p</w:t>
      </w:r>
      <w:r w:rsidR="000E1129" w:rsidRPr="0085431B">
        <w:rPr>
          <w:lang w:val="en-GB"/>
        </w:rPr>
        <w:t>arameters are given in Table 9.</w:t>
      </w:r>
    </w:p>
    <w:p w:rsidR="00AE6182" w:rsidRPr="0085431B" w:rsidRDefault="00AE6182" w:rsidP="00AE6182">
      <w:pPr>
        <w:pStyle w:val="TableNo"/>
        <w:rPr>
          <w:lang w:val="en-GB"/>
        </w:rPr>
      </w:pPr>
      <w:r w:rsidRPr="0085431B">
        <w:rPr>
          <w:lang w:val="en-GB"/>
        </w:rPr>
        <w:lastRenderedPageBreak/>
        <w:t>TABLE 9</w:t>
      </w:r>
    </w:p>
    <w:p w:rsidR="00AE6182" w:rsidRPr="0085431B" w:rsidRDefault="00AE6182" w:rsidP="00AE6182">
      <w:pPr>
        <w:pStyle w:val="Tabletitle"/>
        <w:rPr>
          <w:lang w:val="en-GB"/>
        </w:rPr>
      </w:pPr>
      <w:r w:rsidRPr="0085431B">
        <w:rPr>
          <w:lang w:val="en-GB"/>
        </w:rPr>
        <w:t>Earth stations and satellite orbit parameters used in the example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73"/>
        <w:gridCol w:w="2966"/>
      </w:tblGrid>
      <w:tr w:rsidR="00AE6182" w:rsidRPr="0085431B" w:rsidTr="000E1129">
        <w:trPr>
          <w:jc w:val="center"/>
        </w:trPr>
        <w:tc>
          <w:tcPr>
            <w:tcW w:w="8505" w:type="dxa"/>
            <w:gridSpan w:val="2"/>
            <w:tcBorders>
              <w:top w:val="single" w:sz="4" w:space="0" w:color="auto"/>
              <w:left w:val="single" w:sz="4" w:space="0" w:color="auto"/>
              <w:right w:val="single" w:sz="4" w:space="0" w:color="auto"/>
            </w:tcBorders>
          </w:tcPr>
          <w:p w:rsidR="00AE6182" w:rsidRPr="0085431B" w:rsidRDefault="00AE6182" w:rsidP="000E1129">
            <w:pPr>
              <w:pStyle w:val="Tabletext"/>
              <w:keepNext/>
              <w:keepLines/>
              <w:jc w:val="center"/>
              <w:rPr>
                <w:i/>
                <w:iCs/>
                <w:lang w:val="en-GB"/>
              </w:rPr>
            </w:pPr>
            <w:r w:rsidRPr="0085431B">
              <w:rPr>
                <w:i/>
                <w:iCs/>
                <w:lang w:val="en-GB"/>
              </w:rPr>
              <w:t>Orbit parameters of the non-geostationary satellites</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0E1129">
            <w:pPr>
              <w:pStyle w:val="Tabletext"/>
              <w:keepNext/>
              <w:keepLines/>
            </w:pPr>
            <w:r w:rsidRPr="004547D9">
              <w:t>Altitude (km)</w:t>
            </w:r>
          </w:p>
        </w:tc>
        <w:tc>
          <w:tcPr>
            <w:tcW w:w="2617" w:type="dxa"/>
            <w:tcBorders>
              <w:right w:val="single" w:sz="4" w:space="0" w:color="auto"/>
            </w:tcBorders>
          </w:tcPr>
          <w:p w:rsidR="00AE6182" w:rsidRPr="004547D9" w:rsidRDefault="00AE6182" w:rsidP="000E1129">
            <w:pPr>
              <w:pStyle w:val="Tabletext"/>
              <w:keepNext/>
              <w:keepLines/>
            </w:pPr>
            <w:r w:rsidRPr="004547D9">
              <w:t>1 414</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0E1129">
            <w:pPr>
              <w:pStyle w:val="Tabletext"/>
              <w:keepNext/>
              <w:keepLines/>
            </w:pPr>
            <w:r w:rsidRPr="004547D9">
              <w:t>Number of satellites</w:t>
            </w:r>
          </w:p>
        </w:tc>
        <w:tc>
          <w:tcPr>
            <w:tcW w:w="2617" w:type="dxa"/>
            <w:tcBorders>
              <w:right w:val="single" w:sz="4" w:space="0" w:color="auto"/>
            </w:tcBorders>
          </w:tcPr>
          <w:p w:rsidR="00AE6182" w:rsidRPr="004547D9" w:rsidRDefault="00AE6182" w:rsidP="000E1129">
            <w:pPr>
              <w:pStyle w:val="Tabletext"/>
              <w:keepNext/>
              <w:keepLines/>
            </w:pPr>
            <w:r w:rsidRPr="004547D9">
              <w:t>48</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0E1129">
            <w:pPr>
              <w:pStyle w:val="Tabletext"/>
              <w:keepNext/>
              <w:keepLines/>
            </w:pPr>
            <w:r w:rsidRPr="004547D9">
              <w:t>Inclination angle (degrees)</w:t>
            </w:r>
          </w:p>
        </w:tc>
        <w:tc>
          <w:tcPr>
            <w:tcW w:w="2617" w:type="dxa"/>
            <w:tcBorders>
              <w:right w:val="single" w:sz="4" w:space="0" w:color="auto"/>
            </w:tcBorders>
          </w:tcPr>
          <w:p w:rsidR="00AE6182" w:rsidRPr="004547D9" w:rsidRDefault="00AE6182" w:rsidP="000E1129">
            <w:pPr>
              <w:pStyle w:val="Tabletext"/>
              <w:keepNext/>
              <w:keepLines/>
            </w:pPr>
            <w:r w:rsidRPr="004547D9">
              <w:t>52</w:t>
            </w:r>
          </w:p>
        </w:tc>
      </w:tr>
      <w:tr w:rsidR="00AE6182" w:rsidRPr="0085431B" w:rsidTr="000E1129">
        <w:trPr>
          <w:jc w:val="center"/>
        </w:trPr>
        <w:tc>
          <w:tcPr>
            <w:tcW w:w="8505" w:type="dxa"/>
            <w:gridSpan w:val="2"/>
            <w:tcBorders>
              <w:left w:val="single" w:sz="4" w:space="0" w:color="auto"/>
              <w:right w:val="single" w:sz="4" w:space="0" w:color="auto"/>
            </w:tcBorders>
          </w:tcPr>
          <w:p w:rsidR="00AE6182" w:rsidRPr="0085431B" w:rsidRDefault="00AE6182" w:rsidP="00854931">
            <w:pPr>
              <w:pStyle w:val="Tabletext"/>
              <w:jc w:val="center"/>
              <w:rPr>
                <w:i/>
                <w:iCs/>
                <w:lang w:val="en-GB"/>
              </w:rPr>
            </w:pPr>
            <w:r w:rsidRPr="0085431B">
              <w:rPr>
                <w:i/>
                <w:iCs/>
                <w:lang w:val="en-GB"/>
              </w:rPr>
              <w:t>Parameters for the coordinating earth station operating to non-geostationary space stations</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Latitude (degree)</w:t>
            </w:r>
          </w:p>
        </w:tc>
        <w:tc>
          <w:tcPr>
            <w:tcW w:w="2617" w:type="dxa"/>
            <w:tcBorders>
              <w:right w:val="single" w:sz="4" w:space="0" w:color="auto"/>
            </w:tcBorders>
          </w:tcPr>
          <w:p w:rsidR="00AE6182" w:rsidRPr="004547D9" w:rsidRDefault="00AE6182" w:rsidP="00854931">
            <w:pPr>
              <w:pStyle w:val="Tabletext"/>
            </w:pPr>
            <w:r w:rsidRPr="004547D9">
              <w:t>50</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Longitude (degree)</w:t>
            </w:r>
          </w:p>
        </w:tc>
        <w:tc>
          <w:tcPr>
            <w:tcW w:w="2617" w:type="dxa"/>
            <w:tcBorders>
              <w:right w:val="single" w:sz="4" w:space="0" w:color="auto"/>
            </w:tcBorders>
          </w:tcPr>
          <w:p w:rsidR="00AE6182" w:rsidRPr="004547D9" w:rsidRDefault="00AE6182" w:rsidP="00854931">
            <w:pPr>
              <w:pStyle w:val="Tabletext"/>
            </w:pPr>
            <w:r w:rsidRPr="004547D9">
              <w:t>0</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85431B" w:rsidRDefault="00AE6182" w:rsidP="00854931">
            <w:pPr>
              <w:pStyle w:val="Tabletext"/>
              <w:rPr>
                <w:lang w:val="en-GB"/>
              </w:rPr>
            </w:pPr>
            <w:r w:rsidRPr="0085431B">
              <w:rPr>
                <w:lang w:val="en-GB"/>
              </w:rPr>
              <w:t>Minimum operating elevation angle (degree)</w:t>
            </w:r>
          </w:p>
        </w:tc>
        <w:tc>
          <w:tcPr>
            <w:tcW w:w="2617" w:type="dxa"/>
            <w:tcBorders>
              <w:right w:val="single" w:sz="4" w:space="0" w:color="auto"/>
            </w:tcBorders>
          </w:tcPr>
          <w:p w:rsidR="00AE6182" w:rsidRPr="004547D9" w:rsidRDefault="00AE6182" w:rsidP="00854931">
            <w:pPr>
              <w:pStyle w:val="Tabletext"/>
            </w:pPr>
            <w:r w:rsidRPr="004547D9">
              <w:t>10</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Antenna gain pattern</w:t>
            </w:r>
          </w:p>
        </w:tc>
        <w:tc>
          <w:tcPr>
            <w:tcW w:w="2617" w:type="dxa"/>
            <w:tcBorders>
              <w:right w:val="single" w:sz="4" w:space="0" w:color="auto"/>
            </w:tcBorders>
          </w:tcPr>
          <w:p w:rsidR="00AE6182" w:rsidRPr="004547D9" w:rsidRDefault="00AE6182" w:rsidP="00854931">
            <w:pPr>
              <w:pStyle w:val="Tabletext"/>
            </w:pPr>
            <w:r w:rsidRPr="004547D9">
              <w:t>Equation (99)</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Transmit antenna gain (dBi)</w:t>
            </w:r>
          </w:p>
        </w:tc>
        <w:tc>
          <w:tcPr>
            <w:tcW w:w="2617" w:type="dxa"/>
            <w:tcBorders>
              <w:right w:val="single" w:sz="4" w:space="0" w:color="auto"/>
            </w:tcBorders>
          </w:tcPr>
          <w:p w:rsidR="00AE6182" w:rsidRPr="004547D9" w:rsidRDefault="00AE6182" w:rsidP="00854931">
            <w:pPr>
              <w:pStyle w:val="Tabletext"/>
            </w:pPr>
            <w:r w:rsidRPr="004547D9">
              <w:t>50</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e.i.r.p./carrier (dBW)</w:t>
            </w:r>
          </w:p>
        </w:tc>
        <w:tc>
          <w:tcPr>
            <w:tcW w:w="2617" w:type="dxa"/>
            <w:tcBorders>
              <w:right w:val="single" w:sz="4" w:space="0" w:color="auto"/>
            </w:tcBorders>
          </w:tcPr>
          <w:p w:rsidR="00AE6182" w:rsidRPr="004547D9" w:rsidRDefault="00AE6182" w:rsidP="00854931">
            <w:pPr>
              <w:pStyle w:val="Tabletext"/>
            </w:pPr>
            <w:r w:rsidRPr="004547D9">
              <w:t>56.5</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Transmission bandwidth (kHz)</w:t>
            </w:r>
          </w:p>
        </w:tc>
        <w:tc>
          <w:tcPr>
            <w:tcW w:w="2617" w:type="dxa"/>
            <w:tcBorders>
              <w:right w:val="single" w:sz="4" w:space="0" w:color="auto"/>
            </w:tcBorders>
          </w:tcPr>
          <w:p w:rsidR="00AE6182" w:rsidRPr="004547D9" w:rsidRDefault="00AE6182" w:rsidP="00854931">
            <w:pPr>
              <w:pStyle w:val="Tabletext"/>
              <w:rPr>
                <w:color w:val="FF0000"/>
              </w:rPr>
            </w:pPr>
            <w:r w:rsidRPr="004547D9">
              <w:t>1 230</w:t>
            </w:r>
          </w:p>
        </w:tc>
      </w:tr>
      <w:tr w:rsidR="00AE6182" w:rsidRPr="0085431B" w:rsidTr="000E1129">
        <w:trPr>
          <w:jc w:val="center"/>
        </w:trPr>
        <w:tc>
          <w:tcPr>
            <w:tcW w:w="8505" w:type="dxa"/>
            <w:gridSpan w:val="2"/>
            <w:tcBorders>
              <w:left w:val="single" w:sz="4" w:space="0" w:color="auto"/>
              <w:right w:val="single" w:sz="4" w:space="0" w:color="auto"/>
            </w:tcBorders>
          </w:tcPr>
          <w:p w:rsidR="00AE6182" w:rsidRPr="0085431B" w:rsidRDefault="00AE6182" w:rsidP="00854931">
            <w:pPr>
              <w:pStyle w:val="Tabletext"/>
              <w:jc w:val="center"/>
              <w:rPr>
                <w:i/>
                <w:iCs/>
                <w:lang w:val="en-GB"/>
              </w:rPr>
            </w:pPr>
            <w:r w:rsidRPr="0085431B">
              <w:rPr>
                <w:i/>
                <w:iCs/>
                <w:lang w:val="en-GB"/>
              </w:rPr>
              <w:t>Parameters for receiving earth stations operating to geostationary space stations (from Table 16a)</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Modulation</w:t>
            </w:r>
          </w:p>
        </w:tc>
        <w:tc>
          <w:tcPr>
            <w:tcW w:w="2617" w:type="dxa"/>
            <w:tcBorders>
              <w:right w:val="single" w:sz="4" w:space="0" w:color="auto"/>
            </w:tcBorders>
          </w:tcPr>
          <w:p w:rsidR="00AE6182" w:rsidRPr="004547D9" w:rsidRDefault="00AE6182" w:rsidP="00854931">
            <w:pPr>
              <w:pStyle w:val="Tabletext"/>
            </w:pPr>
            <w:r w:rsidRPr="004547D9">
              <w:t>Digital (</w:t>
            </w:r>
            <w:r w:rsidRPr="004547D9">
              <w:rPr>
                <w:i/>
                <w:iCs/>
              </w:rPr>
              <w:t>N</w:t>
            </w:r>
            <w:r w:rsidRPr="004547D9">
              <w:rPr>
                <w:rFonts w:ascii="Tms Rmn" w:hAnsi="Tms Rmn"/>
                <w:i/>
                <w:iCs/>
                <w:sz w:val="12"/>
              </w:rPr>
              <w:t> </w:t>
            </w:r>
            <w:r w:rsidRPr="004547D9">
              <w:t>)</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Percentage of time, p%</w:t>
            </w:r>
          </w:p>
        </w:tc>
        <w:tc>
          <w:tcPr>
            <w:tcW w:w="2617" w:type="dxa"/>
            <w:tcBorders>
              <w:right w:val="single" w:sz="4" w:space="0" w:color="auto"/>
            </w:tcBorders>
          </w:tcPr>
          <w:p w:rsidR="00AE6182" w:rsidRPr="004547D9" w:rsidRDefault="00AE6182" w:rsidP="00854931">
            <w:pPr>
              <w:pStyle w:val="Tabletext"/>
            </w:pPr>
            <w:r w:rsidRPr="004547D9">
              <w:t>0.005</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rPr>
                <w:i/>
                <w:iCs/>
              </w:rPr>
              <w:t>N</w:t>
            </w:r>
            <w:r w:rsidRPr="004547D9">
              <w:rPr>
                <w:i/>
                <w:iCs/>
                <w:position w:val="-4"/>
                <w:sz w:val="14"/>
              </w:rPr>
              <w:t>L</w:t>
            </w:r>
            <w:r w:rsidRPr="004547D9">
              <w:t xml:space="preserve"> (dB)</w:t>
            </w:r>
          </w:p>
        </w:tc>
        <w:tc>
          <w:tcPr>
            <w:tcW w:w="2617" w:type="dxa"/>
            <w:tcBorders>
              <w:right w:val="single" w:sz="4" w:space="0" w:color="auto"/>
            </w:tcBorders>
          </w:tcPr>
          <w:p w:rsidR="00AE6182" w:rsidRPr="004547D9" w:rsidRDefault="00AE6182" w:rsidP="00854931">
            <w:pPr>
              <w:pStyle w:val="Tabletext"/>
            </w:pPr>
            <w:r w:rsidRPr="004547D9">
              <w:t>1</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rPr>
                <w:i/>
                <w:iCs/>
              </w:rPr>
              <w:t>M</w:t>
            </w:r>
            <w:r w:rsidRPr="004547D9">
              <w:rPr>
                <w:i/>
                <w:iCs/>
                <w:position w:val="-4"/>
                <w:sz w:val="14"/>
              </w:rPr>
              <w:t>s</w:t>
            </w:r>
            <w:r w:rsidRPr="004547D9">
              <w:rPr>
                <w:vertAlign w:val="subscript"/>
              </w:rPr>
              <w:t xml:space="preserve"> </w:t>
            </w:r>
            <w:r w:rsidRPr="004547D9">
              <w:t>(dB)</w:t>
            </w:r>
          </w:p>
        </w:tc>
        <w:tc>
          <w:tcPr>
            <w:tcW w:w="2617" w:type="dxa"/>
            <w:tcBorders>
              <w:right w:val="single" w:sz="4" w:space="0" w:color="auto"/>
            </w:tcBorders>
          </w:tcPr>
          <w:p w:rsidR="00AE6182" w:rsidRPr="004547D9" w:rsidRDefault="00AE6182" w:rsidP="00854931">
            <w:pPr>
              <w:pStyle w:val="Tabletext"/>
            </w:pPr>
            <w:r w:rsidRPr="004547D9">
              <w:t>2</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rPr>
                <w:i/>
                <w:iCs/>
              </w:rPr>
              <w:t>W</w:t>
            </w:r>
            <w:r w:rsidRPr="004547D9">
              <w:t xml:space="preserve"> (dB)</w:t>
            </w:r>
          </w:p>
        </w:tc>
        <w:tc>
          <w:tcPr>
            <w:tcW w:w="2617" w:type="dxa"/>
            <w:tcBorders>
              <w:right w:val="single" w:sz="4" w:space="0" w:color="auto"/>
            </w:tcBorders>
          </w:tcPr>
          <w:p w:rsidR="00AE6182" w:rsidRPr="004547D9" w:rsidRDefault="00AE6182" w:rsidP="00854931">
            <w:pPr>
              <w:pStyle w:val="Tabletext"/>
            </w:pPr>
            <w:r w:rsidRPr="004547D9">
              <w:t>0</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Receive antenna gain (dB)</w:t>
            </w:r>
          </w:p>
        </w:tc>
        <w:tc>
          <w:tcPr>
            <w:tcW w:w="2617" w:type="dxa"/>
            <w:tcBorders>
              <w:right w:val="single" w:sz="4" w:space="0" w:color="auto"/>
            </w:tcBorders>
          </w:tcPr>
          <w:p w:rsidR="00AE6182" w:rsidRPr="004547D9" w:rsidRDefault="00AE6182" w:rsidP="00854931">
            <w:pPr>
              <w:pStyle w:val="Tabletext"/>
            </w:pPr>
            <w:r w:rsidRPr="004547D9">
              <w:t>50.7</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rPr>
                <w:i/>
                <w:iCs/>
              </w:rPr>
              <w:t>T</w:t>
            </w:r>
            <w:r w:rsidRPr="004547D9">
              <w:rPr>
                <w:i/>
                <w:iCs/>
                <w:position w:val="-4"/>
                <w:sz w:val="14"/>
              </w:rPr>
              <w:t>e</w:t>
            </w:r>
            <w:r w:rsidRPr="004547D9">
              <w:rPr>
                <w:i/>
                <w:iCs/>
              </w:rPr>
              <w:t xml:space="preserve"> </w:t>
            </w:r>
            <w:r w:rsidRPr="004547D9">
              <w:t>(K)</w:t>
            </w:r>
          </w:p>
        </w:tc>
        <w:tc>
          <w:tcPr>
            <w:tcW w:w="2617" w:type="dxa"/>
            <w:tcBorders>
              <w:right w:val="single" w:sz="4" w:space="0" w:color="auto"/>
            </w:tcBorders>
          </w:tcPr>
          <w:p w:rsidR="00AE6182" w:rsidRPr="004547D9" w:rsidRDefault="00AE6182" w:rsidP="00854931">
            <w:pPr>
              <w:pStyle w:val="Tabletext"/>
            </w:pPr>
            <w:r w:rsidRPr="004547D9">
              <w:t>75</w:t>
            </w:r>
          </w:p>
        </w:tc>
      </w:tr>
      <w:tr w:rsidR="00AE6182" w:rsidRPr="004547D9" w:rsidTr="000E1129">
        <w:tblPrEx>
          <w:tblBorders>
            <w:insideH w:val="none" w:sz="0" w:space="0" w:color="auto"/>
          </w:tblBorders>
        </w:tblPrEx>
        <w:trPr>
          <w:jc w:val="center"/>
        </w:trPr>
        <w:tc>
          <w:tcPr>
            <w:tcW w:w="5888" w:type="dxa"/>
            <w:tcBorders>
              <w:left w:val="single" w:sz="4" w:space="0" w:color="auto"/>
            </w:tcBorders>
          </w:tcPr>
          <w:p w:rsidR="00AE6182" w:rsidRPr="004547D9" w:rsidRDefault="00AE6182" w:rsidP="00854931">
            <w:pPr>
              <w:pStyle w:val="Tabletext"/>
            </w:pPr>
            <w:r w:rsidRPr="004547D9">
              <w:t>Reference bandwidth (MHz)</w:t>
            </w:r>
          </w:p>
        </w:tc>
        <w:tc>
          <w:tcPr>
            <w:tcW w:w="2617" w:type="dxa"/>
            <w:tcBorders>
              <w:right w:val="single" w:sz="4" w:space="0" w:color="auto"/>
            </w:tcBorders>
          </w:tcPr>
          <w:p w:rsidR="00AE6182" w:rsidRPr="004547D9" w:rsidRDefault="00AE6182" w:rsidP="00854931">
            <w:pPr>
              <w:pStyle w:val="Tabletext"/>
            </w:pPr>
            <w:r w:rsidRPr="004547D9">
              <w:t>1</w:t>
            </w:r>
          </w:p>
        </w:tc>
      </w:tr>
      <w:tr w:rsidR="00AE6182" w:rsidRPr="004547D9" w:rsidTr="000E1129">
        <w:tblPrEx>
          <w:tblBorders>
            <w:insideH w:val="none" w:sz="0" w:space="0" w:color="auto"/>
          </w:tblBorders>
        </w:tblPrEx>
        <w:trPr>
          <w:jc w:val="center"/>
        </w:trPr>
        <w:tc>
          <w:tcPr>
            <w:tcW w:w="5888" w:type="dxa"/>
            <w:tcBorders>
              <w:left w:val="single" w:sz="4" w:space="0" w:color="auto"/>
              <w:bottom w:val="single" w:sz="4" w:space="0" w:color="auto"/>
            </w:tcBorders>
          </w:tcPr>
          <w:p w:rsidR="00AE6182" w:rsidRPr="004547D9" w:rsidRDefault="00AE6182" w:rsidP="00854931">
            <w:pPr>
              <w:pStyle w:val="Tabletext"/>
            </w:pPr>
            <w:r w:rsidRPr="004547D9">
              <w:rPr>
                <w:i/>
                <w:iCs/>
              </w:rPr>
              <w:t>P</w:t>
            </w:r>
            <w:r w:rsidRPr="004547D9">
              <w:rPr>
                <w:i/>
                <w:iCs/>
                <w:position w:val="-4"/>
                <w:sz w:val="14"/>
              </w:rPr>
              <w:t>r</w:t>
            </w:r>
            <w:r w:rsidRPr="004547D9">
              <w:rPr>
                <w:i/>
                <w:iCs/>
              </w:rPr>
              <w:t>(</w:t>
            </w:r>
            <w:r w:rsidRPr="004547D9">
              <w:rPr>
                <w:rFonts w:ascii="Tms Rmn" w:hAnsi="Tms Rmn"/>
                <w:i/>
                <w:iCs/>
                <w:sz w:val="12"/>
              </w:rPr>
              <w:t> </w:t>
            </w:r>
            <w:r w:rsidRPr="004547D9">
              <w:rPr>
                <w:i/>
                <w:iCs/>
              </w:rPr>
              <w:t>p)</w:t>
            </w:r>
            <w:r w:rsidRPr="004547D9">
              <w:t xml:space="preserve"> (dBW)</w:t>
            </w:r>
          </w:p>
        </w:tc>
        <w:tc>
          <w:tcPr>
            <w:tcW w:w="2617" w:type="dxa"/>
            <w:tcBorders>
              <w:bottom w:val="single" w:sz="4" w:space="0" w:color="auto"/>
              <w:right w:val="single" w:sz="4" w:space="0" w:color="auto"/>
            </w:tcBorders>
          </w:tcPr>
          <w:p w:rsidR="00AE6182" w:rsidRPr="004547D9" w:rsidRDefault="00AE6182" w:rsidP="00854931">
            <w:pPr>
              <w:pStyle w:val="Tabletext"/>
            </w:pPr>
            <w:r w:rsidRPr="004547D9">
              <w:t>−151</w:t>
            </w:r>
          </w:p>
        </w:tc>
      </w:tr>
    </w:tbl>
    <w:p w:rsidR="00AE6182" w:rsidRPr="004547D9" w:rsidRDefault="00AE6182" w:rsidP="00AE6182">
      <w:pPr>
        <w:pStyle w:val="Tablefin"/>
      </w:pPr>
    </w:p>
    <w:p w:rsidR="00AE6182" w:rsidRPr="0085431B" w:rsidRDefault="00AE6182" w:rsidP="00AE6182">
      <w:pPr>
        <w:rPr>
          <w:lang w:val="en-GB"/>
        </w:rPr>
      </w:pPr>
      <w:r w:rsidRPr="0085431B">
        <w:rPr>
          <w:lang w:val="en-GB"/>
        </w:rPr>
        <w:t>The minimum angular separation between the receiving earth station’s main beam axis and the horizon at each azimuth for a station at 50</w:t>
      </w:r>
      <w:r w:rsidRPr="004547D9">
        <w:rPr>
          <w:rFonts w:ascii="Symbol" w:hAnsi="Symbol"/>
        </w:rPr>
        <w:t></w:t>
      </w:r>
      <w:r w:rsidRPr="0085431B">
        <w:rPr>
          <w:lang w:val="en-GB"/>
        </w:rPr>
        <w:t xml:space="preserve"> latitude was used, with the earth station antenna reference pattern of Attachment 3 to Annex 1, to generate the plot of the horizon antenna gain of the receiving earth station as a function of (</w:t>
      </w:r>
      <w:r w:rsidRPr="004547D9">
        <w:rPr>
          <w:rFonts w:ascii="Symbol" w:hAnsi="Symbol"/>
        </w:rPr>
        <w:t></w:t>
      </w:r>
      <w:r w:rsidRPr="0085431B">
        <w:rPr>
          <w:lang w:val="en-GB"/>
        </w:rPr>
        <w:t>) and (</w:t>
      </w:r>
      <w:r w:rsidRPr="004547D9">
        <w:rPr>
          <w:rFonts w:ascii="Symbol" w:hAnsi="Symbol"/>
        </w:rPr>
        <w:t></w:t>
      </w:r>
      <w:r w:rsidRPr="0085431B">
        <w:rPr>
          <w:i/>
          <w:iCs/>
          <w:position w:val="-4"/>
          <w:sz w:val="16"/>
          <w:lang w:val="en-GB"/>
        </w:rPr>
        <w:t>r</w:t>
      </w:r>
      <w:r w:rsidRPr="0085431B">
        <w:rPr>
          <w:lang w:val="en-GB"/>
        </w:rPr>
        <w:t>) shown in Fig. 19.</w:t>
      </w:r>
    </w:p>
    <w:p w:rsidR="000E1129" w:rsidRPr="0085431B" w:rsidRDefault="000E1129" w:rsidP="000E1129">
      <w:pPr>
        <w:pStyle w:val="FigureNo"/>
        <w:rPr>
          <w:lang w:val="en-GB"/>
        </w:rPr>
      </w:pPr>
      <w:r w:rsidRPr="0085431B">
        <w:rPr>
          <w:lang w:val="en-GB"/>
        </w:rPr>
        <w:lastRenderedPageBreak/>
        <w:t>Figure 19</w:t>
      </w:r>
    </w:p>
    <w:p w:rsidR="000E1129" w:rsidRPr="0085431B" w:rsidRDefault="000E1129" w:rsidP="000E1129">
      <w:pPr>
        <w:pStyle w:val="Figuretitle"/>
        <w:rPr>
          <w:lang w:val="en-GB"/>
        </w:rPr>
      </w:pPr>
      <w:r w:rsidRPr="0085431B">
        <w:rPr>
          <w:lang w:val="en-GB"/>
        </w:rPr>
        <w:t>Horizon antenna gain of the receiving earth station at 50</w:t>
      </w:r>
      <w:r w:rsidRPr="004547D9">
        <w:rPr>
          <w:rFonts w:ascii="Symbol" w:hAnsi="Symbol"/>
        </w:rPr>
        <w:t></w:t>
      </w:r>
      <w:r w:rsidRPr="0085431B">
        <w:rPr>
          <w:lang w:val="en-GB"/>
        </w:rPr>
        <w:t xml:space="preserve"> N latitude with a 3</w:t>
      </w:r>
      <w:r w:rsidRPr="004547D9">
        <w:rPr>
          <w:rFonts w:ascii="Symbol" w:hAnsi="Symbol"/>
        </w:rPr>
        <w:t></w:t>
      </w:r>
      <w:r w:rsidRPr="0085431B">
        <w:rPr>
          <w:lang w:val="en-GB"/>
        </w:rPr>
        <w:t xml:space="preserve"> minimum elevation angle</w:t>
      </w:r>
    </w:p>
    <w:p w:rsidR="00AE6182" w:rsidRPr="004547D9" w:rsidRDefault="000E1129" w:rsidP="00AE6182">
      <w:pPr>
        <w:pStyle w:val="Figure"/>
      </w:pPr>
      <w:r>
        <w:rPr>
          <w:noProof/>
          <w:lang w:val="en-GB" w:eastAsia="en-GB"/>
        </w:rPr>
        <w:drawing>
          <wp:inline distT="0" distB="0" distL="0" distR="0">
            <wp:extent cx="5641859" cy="2691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1448-19e.pn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641859" cy="2691389"/>
                    </a:xfrm>
                    <a:prstGeom prst="rect">
                      <a:avLst/>
                    </a:prstGeom>
                  </pic:spPr>
                </pic:pic>
              </a:graphicData>
            </a:graphic>
          </wp:inline>
        </w:drawing>
      </w:r>
    </w:p>
    <w:p w:rsidR="00AE6182" w:rsidRPr="0085431B" w:rsidRDefault="00AE6182" w:rsidP="00AE6182">
      <w:pPr>
        <w:pStyle w:val="Normalaftertitle"/>
        <w:rPr>
          <w:lang w:val="en-GB"/>
        </w:rPr>
      </w:pPr>
      <w:r w:rsidRPr="0085431B">
        <w:rPr>
          <w:lang w:val="en-GB"/>
        </w:rPr>
        <w:t>Figure 20 shows complementary CDFs of the horizon antenna gain of the transmitting earth station operating to non</w:t>
      </w:r>
      <w:r w:rsidRPr="0085431B">
        <w:rPr>
          <w:lang w:val="en-GB"/>
        </w:rPr>
        <w:noBreakHyphen/>
        <w:t>GSO satellites at three azimuths. These distributions, which give the percentage of time that a specific value of horizon gain is exceeded, were developed by the procedure in § 2 of Attachment 4 to Annex 1.</w:t>
      </w:r>
    </w:p>
    <w:p w:rsidR="00252492" w:rsidRPr="0085431B" w:rsidRDefault="00252492" w:rsidP="00252492">
      <w:pPr>
        <w:pStyle w:val="FigureNo"/>
        <w:rPr>
          <w:lang w:val="en-GB"/>
        </w:rPr>
      </w:pPr>
      <w:r w:rsidRPr="0085431B">
        <w:rPr>
          <w:lang w:val="en-GB"/>
        </w:rPr>
        <w:t xml:space="preserve">Figure </w:t>
      </w:r>
      <w:r w:rsidR="00F03F24" w:rsidRPr="0085431B">
        <w:rPr>
          <w:lang w:val="en-GB"/>
        </w:rPr>
        <w:t>20</w:t>
      </w:r>
    </w:p>
    <w:p w:rsidR="00252492" w:rsidRPr="0085431B" w:rsidRDefault="00252492" w:rsidP="00252492">
      <w:pPr>
        <w:pStyle w:val="Figuretitle"/>
        <w:rPr>
          <w:lang w:val="en-GB"/>
        </w:rPr>
      </w:pPr>
      <w:r w:rsidRPr="0085431B">
        <w:rPr>
          <w:lang w:val="en-GB"/>
        </w:rPr>
        <w:t xml:space="preserve">Complementary CDF of the horizon antenna gain of the </w:t>
      </w:r>
      <w:r w:rsidRPr="0085431B">
        <w:rPr>
          <w:lang w:val="en-GB"/>
        </w:rPr>
        <w:br/>
        <w:t>transmitting earth station at azimuths 60</w:t>
      </w:r>
      <w:r w:rsidRPr="004547D9">
        <w:rPr>
          <w:rFonts w:ascii="Symbol" w:hAnsi="Symbol"/>
        </w:rPr>
        <w:t></w:t>
      </w:r>
      <w:r w:rsidRPr="0085431B">
        <w:rPr>
          <w:lang w:val="en-GB"/>
        </w:rPr>
        <w:t>, 120</w:t>
      </w:r>
      <w:r w:rsidRPr="004547D9">
        <w:rPr>
          <w:rFonts w:ascii="Symbol" w:hAnsi="Symbol"/>
        </w:rPr>
        <w:t></w:t>
      </w:r>
      <w:r w:rsidRPr="0085431B">
        <w:rPr>
          <w:lang w:val="en-GB"/>
        </w:rPr>
        <w:t xml:space="preserve"> and 180</w:t>
      </w:r>
      <w:r w:rsidRPr="004547D9">
        <w:rPr>
          <w:rFonts w:ascii="Symbol" w:hAnsi="Symbol"/>
        </w:rPr>
        <w:t></w:t>
      </w:r>
    </w:p>
    <w:p w:rsidR="00AE6182" w:rsidRPr="004547D9" w:rsidRDefault="00F03F24" w:rsidP="00AE6182">
      <w:pPr>
        <w:pStyle w:val="Figure"/>
      </w:pPr>
      <w:r>
        <w:rPr>
          <w:noProof/>
          <w:lang w:val="en-GB" w:eastAsia="en-GB"/>
        </w:rPr>
        <w:drawing>
          <wp:inline distT="0" distB="0" distL="0" distR="0">
            <wp:extent cx="5574803" cy="3343663"/>
            <wp:effectExtent l="0" t="0" r="698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M.1448-20e.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574803" cy="3343663"/>
                    </a:xfrm>
                    <a:prstGeom prst="rect">
                      <a:avLst/>
                    </a:prstGeom>
                  </pic:spPr>
                </pic:pic>
              </a:graphicData>
            </a:graphic>
          </wp:inline>
        </w:drawing>
      </w:r>
    </w:p>
    <w:p w:rsidR="00AE6182" w:rsidRPr="0085431B" w:rsidRDefault="00AE6182" w:rsidP="00AE6182">
      <w:pPr>
        <w:pStyle w:val="Normalaftertitle"/>
        <w:rPr>
          <w:lang w:val="en-GB"/>
        </w:rPr>
      </w:pPr>
      <w:r w:rsidRPr="0085431B">
        <w:rPr>
          <w:lang w:val="en-GB"/>
        </w:rPr>
        <w:t>For each azimuth at the transmitting earth station, the appropriate value of horizon gain for the receiving earth station from Fig. 19 is used with the corresponding horizon gain distribution of the transmitting earth station, as indicated in Fig. 20, in the procedure of § 1 of Attachment 5 to Annex 1.</w:t>
      </w:r>
    </w:p>
    <w:p w:rsidR="00AE6182" w:rsidRPr="0085431B" w:rsidRDefault="00AE6182" w:rsidP="00AE6182">
      <w:pPr>
        <w:rPr>
          <w:lang w:val="en-GB"/>
        </w:rPr>
      </w:pPr>
      <w:r w:rsidRPr="0085431B">
        <w:rPr>
          <w:lang w:val="en-GB"/>
        </w:rPr>
        <w:lastRenderedPageBreak/>
        <w:t>Table 10 shows an example of the determination of the distance, for the example parameters in Table 9 at a 60</w:t>
      </w:r>
      <w:r w:rsidRPr="004547D9">
        <w:rPr>
          <w:rFonts w:ascii="Symbol" w:hAnsi="Symbol"/>
        </w:rPr>
        <w:t></w:t>
      </w:r>
      <w:r w:rsidRPr="0085431B">
        <w:rPr>
          <w:lang w:val="en-GB"/>
        </w:rPr>
        <w:t xml:space="preserve"> azimuth, for the transmitting earth station, operating to a non-geostationary space station, with respect to the unknown receiving geostationary earth station, operating to a geostationary space station.  The distances were calculated by the procedure cited above, at the centre frequency of the band, for a step size increment of 0.1 dB over the range of the horizon antenna gain. The largest value of distance in column </w:t>
      </w:r>
      <w:proofErr w:type="gramStart"/>
      <w:r w:rsidRPr="0085431B">
        <w:rPr>
          <w:i/>
          <w:iCs/>
          <w:lang w:val="en-GB"/>
        </w:rPr>
        <w:t>d</w:t>
      </w:r>
      <w:r w:rsidRPr="0085431B">
        <w:rPr>
          <w:i/>
          <w:iCs/>
          <w:position w:val="-4"/>
          <w:sz w:val="16"/>
          <w:lang w:val="en-GB"/>
        </w:rPr>
        <w:t>n</w:t>
      </w:r>
      <w:proofErr w:type="gramEnd"/>
      <w:r w:rsidRPr="0085431B">
        <w:rPr>
          <w:rFonts w:ascii="Tms Rmn" w:hAnsi="Tms Rmn"/>
          <w:sz w:val="12"/>
          <w:lang w:val="en-GB"/>
        </w:rPr>
        <w:t> </w:t>
      </w:r>
      <w:r w:rsidRPr="0085431B">
        <w:rPr>
          <w:iCs/>
          <w:lang w:val="en-GB"/>
        </w:rPr>
        <w:t>(km)</w:t>
      </w:r>
      <w:r w:rsidRPr="0085431B">
        <w:rPr>
          <w:lang w:val="en-GB"/>
        </w:rPr>
        <w:t xml:space="preserve"> of Table 10 is selected as the propagation mode (1) required distance at the specified azimuth.</w:t>
      </w:r>
    </w:p>
    <w:p w:rsidR="00AE6182" w:rsidRPr="0085431B" w:rsidRDefault="00AE6182" w:rsidP="00AE6182">
      <w:pPr>
        <w:pStyle w:val="TableNo"/>
        <w:rPr>
          <w:lang w:val="en-GB"/>
        </w:rPr>
      </w:pPr>
      <w:r w:rsidRPr="0085431B">
        <w:rPr>
          <w:lang w:val="en-GB"/>
        </w:rPr>
        <w:t>TABLE 10</w:t>
      </w:r>
    </w:p>
    <w:p w:rsidR="00AE6182" w:rsidRPr="0085431B" w:rsidRDefault="00AE6182" w:rsidP="00AE6182">
      <w:pPr>
        <w:pStyle w:val="Tabletitle"/>
        <w:rPr>
          <w:lang w:val="en-GB"/>
        </w:rPr>
      </w:pPr>
      <w:r w:rsidRPr="0085431B">
        <w:rPr>
          <w:lang w:val="en-GB"/>
        </w:rPr>
        <w:t xml:space="preserve">Distances, </w:t>
      </w:r>
      <w:proofErr w:type="gramStart"/>
      <w:r w:rsidRPr="0085431B">
        <w:rPr>
          <w:i/>
          <w:iCs/>
          <w:lang w:val="en-GB"/>
        </w:rPr>
        <w:t>d</w:t>
      </w:r>
      <w:r w:rsidRPr="0085431B">
        <w:rPr>
          <w:i/>
          <w:iCs/>
          <w:position w:val="-4"/>
          <w:lang w:val="en-GB"/>
        </w:rPr>
        <w:t>n</w:t>
      </w:r>
      <w:proofErr w:type="gramEnd"/>
      <w:r w:rsidRPr="0085431B">
        <w:rPr>
          <w:lang w:val="en-GB"/>
        </w:rPr>
        <w:t>,</w:t>
      </w:r>
      <w:r w:rsidRPr="0085431B">
        <w:rPr>
          <w:vertAlign w:val="subscript"/>
          <w:lang w:val="en-GB"/>
        </w:rPr>
        <w:t xml:space="preserve"> </w:t>
      </w:r>
      <w:r w:rsidRPr="0085431B">
        <w:rPr>
          <w:lang w:val="en-GB"/>
        </w:rPr>
        <w:t>for a transmitting earth station operating to non-GSO space stations with respect to a receiving</w:t>
      </w:r>
      <w:r w:rsidR="00C7554D" w:rsidRPr="0085431B">
        <w:rPr>
          <w:lang w:val="en-GB"/>
        </w:rPr>
        <w:t xml:space="preserve"> </w:t>
      </w:r>
      <w:r w:rsidRPr="0085431B">
        <w:rPr>
          <w:lang w:val="en-GB"/>
        </w:rPr>
        <w:t xml:space="preserve">earth station operating to a geostationary space station (azimuth </w:t>
      </w:r>
      <w:r w:rsidRPr="004547D9">
        <w:rPr>
          <w:rFonts w:ascii="Symbol" w:hAnsi="Symbol"/>
        </w:rPr>
        <w:t></w:t>
      </w:r>
      <w:r w:rsidRPr="0085431B">
        <w:rPr>
          <w:lang w:val="en-GB"/>
        </w:rPr>
        <w:t xml:space="preserve"> 60</w:t>
      </w:r>
      <w:r w:rsidRPr="004547D9">
        <w:rPr>
          <w:rFonts w:ascii="Symbol" w:hAnsi="Symbol"/>
        </w:rPr>
        <w:t></w:t>
      </w:r>
      <w:r w:rsidRPr="0085431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AE6182" w:rsidRPr="004547D9" w:rsidTr="00854931">
        <w:trPr>
          <w:cantSplit/>
          <w:trHeight w:val="372"/>
          <w:tblHeader/>
          <w:jc w:val="center"/>
        </w:trPr>
        <w:tc>
          <w:tcPr>
            <w:tcW w:w="1606" w:type="dxa"/>
          </w:tcPr>
          <w:p w:rsidR="00AE6182" w:rsidRPr="0085431B" w:rsidRDefault="00AE6182" w:rsidP="00854931">
            <w:pPr>
              <w:pStyle w:val="Tablehead"/>
              <w:rPr>
                <w:i/>
                <w:sz w:val="18"/>
                <w:szCs w:val="18"/>
                <w:lang w:val="en-GB"/>
              </w:rPr>
            </w:pPr>
            <w:r w:rsidRPr="0085431B">
              <w:rPr>
                <w:sz w:val="18"/>
                <w:szCs w:val="18"/>
                <w:lang w:val="en-GB"/>
              </w:rPr>
              <w:t>Index of gain</w:t>
            </w:r>
            <w:r w:rsidRPr="0085431B">
              <w:rPr>
                <w:sz w:val="18"/>
                <w:szCs w:val="18"/>
                <w:lang w:val="en-GB"/>
              </w:rPr>
              <w:br/>
              <w:t xml:space="preserve">level </w:t>
            </w:r>
            <w:r w:rsidRPr="0085431B">
              <w:rPr>
                <w:i/>
                <w:sz w:val="18"/>
                <w:szCs w:val="18"/>
                <w:lang w:val="en-GB"/>
              </w:rPr>
              <w:t>n</w:t>
            </w:r>
          </w:p>
        </w:tc>
        <w:tc>
          <w:tcPr>
            <w:tcW w:w="1606" w:type="dxa"/>
          </w:tcPr>
          <w:p w:rsidR="00AE6182" w:rsidRPr="0085431B" w:rsidRDefault="00AE6182" w:rsidP="00854931">
            <w:pPr>
              <w:pStyle w:val="Tablehead"/>
              <w:rPr>
                <w:sz w:val="18"/>
                <w:szCs w:val="18"/>
                <w:lang w:val="en-GB"/>
              </w:rPr>
            </w:pPr>
            <w:r w:rsidRPr="0085431B">
              <w:rPr>
                <w:sz w:val="18"/>
                <w:szCs w:val="18"/>
                <w:lang w:val="en-GB"/>
              </w:rPr>
              <w:t>Horizon antenna</w:t>
            </w:r>
            <w:r w:rsidRPr="0085431B">
              <w:rPr>
                <w:sz w:val="18"/>
                <w:szCs w:val="18"/>
                <w:lang w:val="en-GB"/>
              </w:rPr>
              <w:br/>
              <w:t xml:space="preserve">gain </w:t>
            </w:r>
            <w:r w:rsidRPr="0085431B">
              <w:rPr>
                <w:i/>
                <w:sz w:val="18"/>
                <w:szCs w:val="18"/>
                <w:lang w:val="en-GB"/>
              </w:rPr>
              <w:t>G</w:t>
            </w:r>
            <w:r w:rsidRPr="0085431B">
              <w:rPr>
                <w:i/>
                <w:iCs/>
                <w:position w:val="-4"/>
                <w:sz w:val="18"/>
                <w:szCs w:val="18"/>
                <w:lang w:val="en-GB"/>
              </w:rPr>
              <w:t>en</w:t>
            </w:r>
            <w:r w:rsidRPr="0085431B">
              <w:rPr>
                <w:sz w:val="18"/>
                <w:szCs w:val="18"/>
                <w:lang w:val="en-GB"/>
              </w:rPr>
              <w:t xml:space="preserve"> </w:t>
            </w:r>
            <w:r w:rsidRPr="0085431B">
              <w:rPr>
                <w:sz w:val="18"/>
                <w:szCs w:val="18"/>
                <w:lang w:val="en-GB"/>
              </w:rPr>
              <w:br/>
              <w:t>(dBi)</w:t>
            </w:r>
          </w:p>
        </w:tc>
        <w:tc>
          <w:tcPr>
            <w:tcW w:w="1606" w:type="dxa"/>
          </w:tcPr>
          <w:p w:rsidR="00AE6182" w:rsidRPr="004547D9" w:rsidRDefault="00AE6182" w:rsidP="00854931">
            <w:pPr>
              <w:pStyle w:val="Tablehead"/>
              <w:rPr>
                <w:i/>
                <w:position w:val="-4"/>
                <w:sz w:val="18"/>
                <w:szCs w:val="18"/>
              </w:rPr>
            </w:pPr>
            <w:r w:rsidRPr="004547D9">
              <w:rPr>
                <w:sz w:val="18"/>
                <w:szCs w:val="18"/>
              </w:rPr>
              <w:t>Complement CDF</w:t>
            </w:r>
            <w:r w:rsidRPr="004547D9">
              <w:rPr>
                <w:sz w:val="18"/>
                <w:szCs w:val="18"/>
              </w:rPr>
              <w:br/>
            </w:r>
            <w:r w:rsidRPr="004547D9">
              <w:rPr>
                <w:i/>
                <w:sz w:val="18"/>
                <w:szCs w:val="18"/>
              </w:rPr>
              <w:t>p</w:t>
            </w:r>
            <w:r w:rsidRPr="004547D9">
              <w:rPr>
                <w:i/>
                <w:iCs/>
                <w:position w:val="-4"/>
                <w:sz w:val="18"/>
                <w:szCs w:val="18"/>
              </w:rPr>
              <w:t>n</w:t>
            </w:r>
            <w:r w:rsidRPr="004547D9">
              <w:rPr>
                <w:rFonts w:ascii="Tms Rmn" w:hAnsi="Tms Rmn"/>
                <w:i/>
                <w:sz w:val="18"/>
                <w:szCs w:val="18"/>
              </w:rPr>
              <w:t> </w:t>
            </w:r>
            <w:r w:rsidRPr="004547D9">
              <w:rPr>
                <w:iCs/>
                <w:sz w:val="18"/>
                <w:szCs w:val="18"/>
              </w:rPr>
              <w:t>(</w:t>
            </w:r>
            <w:r w:rsidRPr="004547D9">
              <w:rPr>
                <w:sz w:val="18"/>
                <w:szCs w:val="18"/>
              </w:rPr>
              <w:t>%)</w:t>
            </w:r>
          </w:p>
        </w:tc>
        <w:tc>
          <w:tcPr>
            <w:tcW w:w="1607" w:type="dxa"/>
          </w:tcPr>
          <w:p w:rsidR="00AE6182" w:rsidRPr="004547D9" w:rsidRDefault="00AE6182" w:rsidP="00854931">
            <w:pPr>
              <w:pStyle w:val="Tablehead"/>
              <w:rPr>
                <w:sz w:val="18"/>
                <w:szCs w:val="18"/>
              </w:rPr>
            </w:pPr>
            <w:r w:rsidRPr="004547D9">
              <w:rPr>
                <w:i/>
                <w:iCs/>
                <w:sz w:val="18"/>
                <w:szCs w:val="18"/>
              </w:rPr>
              <w:t>p</w:t>
            </w:r>
            <w:r w:rsidRPr="004547D9">
              <w:rPr>
                <w:i/>
                <w:iCs/>
                <w:position w:val="-4"/>
                <w:sz w:val="18"/>
                <w:szCs w:val="18"/>
              </w:rPr>
              <w:t>v</w:t>
            </w:r>
            <w:r w:rsidRPr="004547D9">
              <w:rPr>
                <w:sz w:val="18"/>
                <w:szCs w:val="18"/>
              </w:rPr>
              <w:t> </w:t>
            </w:r>
            <w:r w:rsidRPr="004547D9">
              <w:rPr>
                <w:rFonts w:ascii="Symbol" w:hAnsi="Symbol"/>
                <w:sz w:val="18"/>
                <w:szCs w:val="18"/>
              </w:rPr>
              <w:t></w:t>
            </w:r>
            <w:r w:rsidRPr="004547D9">
              <w:rPr>
                <w:sz w:val="18"/>
                <w:szCs w:val="18"/>
              </w:rPr>
              <w:t> </w:t>
            </w:r>
            <w:r w:rsidRPr="004547D9">
              <w:rPr>
                <w:i/>
                <w:iCs/>
                <w:sz w:val="18"/>
                <w:szCs w:val="18"/>
              </w:rPr>
              <w:t>p</w:t>
            </w:r>
            <w:r w:rsidRPr="004547D9">
              <w:rPr>
                <w:sz w:val="18"/>
                <w:szCs w:val="18"/>
              </w:rPr>
              <w:t>/</w:t>
            </w:r>
            <w:r w:rsidRPr="004547D9">
              <w:rPr>
                <w:i/>
                <w:iCs/>
                <w:sz w:val="18"/>
                <w:szCs w:val="18"/>
              </w:rPr>
              <w:t>p</w:t>
            </w:r>
            <w:r w:rsidRPr="004547D9">
              <w:rPr>
                <w:i/>
                <w:iCs/>
                <w:position w:val="-4"/>
                <w:sz w:val="18"/>
                <w:szCs w:val="18"/>
              </w:rPr>
              <w:t>n</w:t>
            </w:r>
            <w:r w:rsidRPr="004547D9">
              <w:rPr>
                <w:sz w:val="18"/>
                <w:szCs w:val="18"/>
              </w:rPr>
              <w:br/>
              <w:t>(%)</w:t>
            </w:r>
          </w:p>
        </w:tc>
        <w:tc>
          <w:tcPr>
            <w:tcW w:w="1607" w:type="dxa"/>
          </w:tcPr>
          <w:p w:rsidR="00AE6182" w:rsidRPr="0085431B" w:rsidRDefault="00AE6182" w:rsidP="00854931">
            <w:pPr>
              <w:pStyle w:val="Tablehead"/>
              <w:rPr>
                <w:sz w:val="18"/>
                <w:szCs w:val="18"/>
                <w:lang w:val="en-GB"/>
              </w:rPr>
            </w:pPr>
            <w:r w:rsidRPr="0085431B">
              <w:rPr>
                <w:sz w:val="18"/>
                <w:szCs w:val="18"/>
                <w:lang w:val="en-GB"/>
              </w:rPr>
              <w:t xml:space="preserve">Required loss </w:t>
            </w:r>
            <w:r w:rsidRPr="0085431B">
              <w:rPr>
                <w:sz w:val="18"/>
                <w:szCs w:val="18"/>
                <w:lang w:val="en-GB"/>
              </w:rPr>
              <w:br/>
            </w:r>
            <w:r w:rsidRPr="0085431B">
              <w:rPr>
                <w:i/>
                <w:iCs/>
                <w:sz w:val="18"/>
                <w:szCs w:val="18"/>
                <w:lang w:val="en-GB"/>
              </w:rPr>
              <w:t>L</w:t>
            </w:r>
            <w:r w:rsidRPr="0085431B">
              <w:rPr>
                <w:i/>
                <w:iCs/>
                <w:position w:val="-4"/>
                <w:sz w:val="18"/>
                <w:szCs w:val="18"/>
                <w:lang w:val="en-GB"/>
              </w:rPr>
              <w:t>bn</w:t>
            </w:r>
            <w:r w:rsidRPr="0085431B">
              <w:rPr>
                <w:sz w:val="18"/>
                <w:szCs w:val="18"/>
                <w:lang w:val="en-GB"/>
              </w:rPr>
              <w:t>(</w:t>
            </w:r>
            <w:r w:rsidRPr="0085431B">
              <w:rPr>
                <w:i/>
                <w:iCs/>
                <w:sz w:val="18"/>
                <w:szCs w:val="18"/>
                <w:lang w:val="en-GB"/>
              </w:rPr>
              <w:t>p</w:t>
            </w:r>
            <w:r w:rsidRPr="0085431B">
              <w:rPr>
                <w:i/>
                <w:iCs/>
                <w:position w:val="-4"/>
                <w:sz w:val="18"/>
                <w:szCs w:val="18"/>
                <w:lang w:val="en-GB"/>
              </w:rPr>
              <w:t>v</w:t>
            </w:r>
            <w:r w:rsidRPr="0085431B">
              <w:rPr>
                <w:sz w:val="18"/>
                <w:szCs w:val="18"/>
                <w:lang w:val="en-GB"/>
              </w:rPr>
              <w:t>)</w:t>
            </w:r>
            <w:r w:rsidRPr="0085431B">
              <w:rPr>
                <w:sz w:val="18"/>
                <w:szCs w:val="18"/>
                <w:lang w:val="en-GB"/>
              </w:rPr>
              <w:br/>
              <w:t>(dB)</w:t>
            </w:r>
          </w:p>
        </w:tc>
        <w:tc>
          <w:tcPr>
            <w:tcW w:w="1607" w:type="dxa"/>
          </w:tcPr>
          <w:p w:rsidR="00AE6182" w:rsidRPr="004547D9" w:rsidRDefault="00AE6182" w:rsidP="00854931">
            <w:pPr>
              <w:pStyle w:val="Tablehead"/>
              <w:rPr>
                <w:sz w:val="18"/>
                <w:szCs w:val="18"/>
              </w:rPr>
            </w:pPr>
            <w:r w:rsidRPr="004547D9">
              <w:rPr>
                <w:sz w:val="18"/>
                <w:szCs w:val="18"/>
              </w:rPr>
              <w:t>Distance</w:t>
            </w:r>
            <w:r w:rsidRPr="004547D9">
              <w:rPr>
                <w:sz w:val="18"/>
                <w:szCs w:val="18"/>
              </w:rPr>
              <w:br/>
            </w:r>
            <w:r w:rsidRPr="004547D9">
              <w:rPr>
                <w:i/>
                <w:sz w:val="18"/>
                <w:szCs w:val="18"/>
              </w:rPr>
              <w:t>d</w:t>
            </w:r>
            <w:r w:rsidRPr="004547D9">
              <w:rPr>
                <w:i/>
                <w:iCs/>
                <w:position w:val="-4"/>
                <w:sz w:val="18"/>
                <w:szCs w:val="18"/>
              </w:rPr>
              <w:t>n</w:t>
            </w:r>
            <w:r w:rsidRPr="004547D9">
              <w:rPr>
                <w:sz w:val="18"/>
                <w:szCs w:val="18"/>
              </w:rPr>
              <w:br/>
            </w:r>
            <w:r w:rsidRPr="004547D9">
              <w:rPr>
                <w:iCs/>
                <w:sz w:val="18"/>
                <w:szCs w:val="18"/>
              </w:rPr>
              <w:t>(km)</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–10.0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100.00</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0.005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149.66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146.74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–9.5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11.15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0.045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150.16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119.74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3</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–9.0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10.17</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0.049</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150.66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121.84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4</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–8.5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9.24</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0.054</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151.16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123.84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–8.0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8.35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0.060</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151.66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125.54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6</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–7.5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7.51</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0.067</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152.16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127.14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7</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–7.0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6.71</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0.075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152.66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128.44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8</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–6.5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5.96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0.084</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153.16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129.54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9</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–6.0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5.25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0.095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153.66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130.34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–5.5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4.58</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0.109</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154.16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130.84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11</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–5.0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3.96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0.126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154.66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130.84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12</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–4.5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3.39</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0.147</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155.16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130.54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13</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–4.0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2.86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0.175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155.66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129.54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14</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–3.5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2.36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0.212</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156.16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127.84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–3.0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1.92</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0.260</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156.66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125.34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16</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1.52</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0.329</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157.16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121.64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17</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1.15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0.435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157.66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116.04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18</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0.84</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0.595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158.16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108.74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19</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–1.0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0.56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0.893</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158.66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100.94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0.33</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1.515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159.16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100.94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21</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0.0</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0.15</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3.333</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159.66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100.94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22</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0.5</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0.03</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16.667</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160.16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100.94</w:t>
            </w:r>
          </w:p>
        </w:tc>
      </w:tr>
      <w:tr w:rsidR="00AE6182" w:rsidRPr="004547D9" w:rsidTr="00854931">
        <w:trPr>
          <w:cantSplit/>
          <w:trHeight w:val="247"/>
          <w:jc w:val="center"/>
        </w:trPr>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23</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0.6</w:t>
            </w:r>
          </w:p>
        </w:tc>
        <w:tc>
          <w:tcPr>
            <w:tcW w:w="1606" w:type="dxa"/>
            <w:vAlign w:val="center"/>
          </w:tcPr>
          <w:p w:rsidR="00AE6182" w:rsidRPr="004547D9" w:rsidRDefault="00AE6182" w:rsidP="00854931">
            <w:pPr>
              <w:pStyle w:val="Tabletext"/>
              <w:jc w:val="center"/>
              <w:rPr>
                <w:snapToGrid w:val="0"/>
                <w:color w:val="000000"/>
              </w:rPr>
            </w:pPr>
            <w:r w:rsidRPr="004547D9">
              <w:rPr>
                <w:snapToGrid w:val="0"/>
                <w:color w:val="000000"/>
              </w:rPr>
              <w:t>0.01</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20.000</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160.26</w:t>
            </w:r>
          </w:p>
        </w:tc>
        <w:tc>
          <w:tcPr>
            <w:tcW w:w="1607" w:type="dxa"/>
            <w:vAlign w:val="center"/>
          </w:tcPr>
          <w:p w:rsidR="00AE6182" w:rsidRPr="004547D9" w:rsidRDefault="00AE6182" w:rsidP="00854931">
            <w:pPr>
              <w:pStyle w:val="Tabletext"/>
              <w:jc w:val="center"/>
              <w:rPr>
                <w:snapToGrid w:val="0"/>
                <w:color w:val="000000"/>
              </w:rPr>
            </w:pPr>
            <w:r w:rsidRPr="004547D9">
              <w:rPr>
                <w:snapToGrid w:val="0"/>
                <w:color w:val="000000"/>
              </w:rPr>
              <w:t>100.94</w:t>
            </w:r>
          </w:p>
        </w:tc>
      </w:tr>
    </w:tbl>
    <w:p w:rsidR="00AE6182" w:rsidRPr="004547D9" w:rsidRDefault="00AE6182" w:rsidP="00AE6182">
      <w:pPr>
        <w:pStyle w:val="Tablefin"/>
      </w:pPr>
    </w:p>
    <w:p w:rsidR="00AE6182" w:rsidRPr="0085431B" w:rsidRDefault="00AE6182" w:rsidP="00AE6182">
      <w:pPr>
        <w:rPr>
          <w:lang w:val="en-GB"/>
        </w:rPr>
      </w:pPr>
      <w:r w:rsidRPr="0085431B">
        <w:rPr>
          <w:lang w:val="en-GB"/>
        </w:rPr>
        <w:t>Figure 21 shows a plot of the supplementary contour as determined from the supplementary contour distances for all azimuths.</w:t>
      </w:r>
    </w:p>
    <w:p w:rsidR="00C7554D" w:rsidRPr="0085431B" w:rsidRDefault="00C7554D" w:rsidP="00C7554D">
      <w:pPr>
        <w:pStyle w:val="FigureNo"/>
        <w:rPr>
          <w:lang w:val="en-GB"/>
        </w:rPr>
      </w:pPr>
      <w:r w:rsidRPr="0085431B">
        <w:rPr>
          <w:lang w:val="en-GB"/>
        </w:rPr>
        <w:lastRenderedPageBreak/>
        <w:t>Figure 21</w:t>
      </w:r>
    </w:p>
    <w:p w:rsidR="00C7554D" w:rsidRPr="0085431B" w:rsidRDefault="00C7554D" w:rsidP="00C7554D">
      <w:pPr>
        <w:pStyle w:val="Figuretitle"/>
        <w:rPr>
          <w:lang w:val="en-GB"/>
        </w:rPr>
      </w:pPr>
      <w:r w:rsidRPr="0085431B">
        <w:rPr>
          <w:lang w:val="en-GB"/>
        </w:rPr>
        <w:t xml:space="preserve">Propagation mode (1) coordination contour for a transmitting earth station operating with </w:t>
      </w:r>
      <w:r w:rsidRPr="0085431B">
        <w:rPr>
          <w:lang w:val="en-GB"/>
        </w:rPr>
        <w:br/>
        <w:t>non-GSO space stations and a receiving earth station operating with a GSO space station</w:t>
      </w:r>
    </w:p>
    <w:p w:rsidR="00AE6182" w:rsidRPr="004547D9" w:rsidRDefault="00C7554D" w:rsidP="00AE6182">
      <w:pPr>
        <w:pStyle w:val="Figure"/>
      </w:pPr>
      <w:r>
        <w:rPr>
          <w:noProof/>
          <w:lang w:val="en-GB" w:eastAsia="en-GB"/>
        </w:rPr>
        <w:drawing>
          <wp:inline distT="0" distB="0" distL="0" distR="0">
            <wp:extent cx="4139192" cy="4206249"/>
            <wp:effectExtent l="0" t="0" r="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M.1448-21e.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4139192" cy="4206249"/>
                    </a:xfrm>
                    <a:prstGeom prst="rect">
                      <a:avLst/>
                    </a:prstGeom>
                  </pic:spPr>
                </pic:pic>
              </a:graphicData>
            </a:graphic>
          </wp:inline>
        </w:drawing>
      </w:r>
    </w:p>
    <w:p w:rsidR="00AE6182" w:rsidRPr="0085431B" w:rsidRDefault="00AE6182" w:rsidP="00AE6182">
      <w:pPr>
        <w:pStyle w:val="Heading1"/>
        <w:rPr>
          <w:lang w:val="en-GB"/>
        </w:rPr>
      </w:pPr>
      <w:bookmarkStart w:id="1159" w:name="_Toc328648617"/>
      <w:bookmarkStart w:id="1160" w:name="_Toc8239959"/>
      <w:bookmarkStart w:id="1161" w:name="_Toc15999459"/>
      <w:r w:rsidRPr="0085431B">
        <w:rPr>
          <w:lang w:val="en-GB"/>
        </w:rPr>
        <w:t>3</w:t>
      </w:r>
      <w:r w:rsidRPr="0085431B">
        <w:rPr>
          <w:lang w:val="en-GB"/>
        </w:rPr>
        <w:tab/>
        <w:t>Determination of the bidirectional rain scatter contour</w:t>
      </w:r>
      <w:bookmarkEnd w:id="1153"/>
      <w:bookmarkEnd w:id="1159"/>
      <w:bookmarkEnd w:id="1160"/>
      <w:bookmarkEnd w:id="1161"/>
    </w:p>
    <w:p w:rsidR="00AE6182" w:rsidRPr="0085431B" w:rsidRDefault="00AE6182" w:rsidP="00AE6182">
      <w:pPr>
        <w:rPr>
          <w:lang w:val="en-GB"/>
        </w:rPr>
      </w:pPr>
      <w:r w:rsidRPr="0085431B">
        <w:rPr>
          <w:lang w:val="en-GB"/>
        </w:rPr>
        <w:t>The procedure for the determination of the bidirectional rain scatter area, as described in § 3.1.2 of Annex 1, is as follows:</w:t>
      </w:r>
    </w:p>
    <w:p w:rsidR="00AE6182" w:rsidRPr="0085431B" w:rsidRDefault="00AE6182" w:rsidP="00AE6182">
      <w:pPr>
        <w:rPr>
          <w:lang w:val="en-GB"/>
        </w:rPr>
      </w:pPr>
      <w:r w:rsidRPr="0085431B">
        <w:rPr>
          <w:lang w:val="en-GB"/>
        </w:rPr>
        <w:t xml:space="preserve">The horizontal distance </w:t>
      </w:r>
      <w:r w:rsidRPr="0085431B">
        <w:rPr>
          <w:i/>
          <w:iCs/>
          <w:lang w:val="en-GB"/>
        </w:rPr>
        <w:t>d</w:t>
      </w:r>
      <w:r w:rsidRPr="0085431B">
        <w:rPr>
          <w:i/>
          <w:iCs/>
          <w:vertAlign w:val="subscript"/>
          <w:lang w:val="en-GB"/>
        </w:rPr>
        <w:t>s</w:t>
      </w:r>
      <w:r w:rsidRPr="0085431B">
        <w:rPr>
          <w:lang w:val="en-GB"/>
        </w:rPr>
        <w:t xml:space="preserve"> (km) from the coordinating earth station to the point at which the main beam axis attains the rain height </w:t>
      </w:r>
      <w:r w:rsidRPr="0085431B">
        <w:rPr>
          <w:i/>
          <w:iCs/>
          <w:lang w:val="en-GB"/>
        </w:rPr>
        <w:t>h</w:t>
      </w:r>
      <w:r w:rsidRPr="0085431B">
        <w:rPr>
          <w:i/>
          <w:iCs/>
          <w:vertAlign w:val="subscript"/>
          <w:lang w:val="en-GB"/>
        </w:rPr>
        <w:t>R</w:t>
      </w:r>
      <w:r w:rsidRPr="0085431B">
        <w:rPr>
          <w:lang w:val="en-GB"/>
        </w:rPr>
        <w:t xml:space="preserve"> is calculated by:</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28"/>
          <w:sz w:val="20"/>
        </w:rPr>
        <w:object w:dxaOrig="4220" w:dyaOrig="680">
          <v:shape id="_x0000_i1141" type="#_x0000_t75" alt="" style="width:191.6pt;height:31.95pt;mso-width-percent:0;mso-height-percent:0;mso-width-percent:0;mso-height-percent:0" o:ole="" fillcolor="window">
            <v:imagedata r:id="rId278" o:title=""/>
          </v:shape>
          <o:OLEObject Type="Embed" ProgID="Equation.3" ShapeID="_x0000_i1141" DrawAspect="Content" ObjectID="_1635162173" r:id="rId279"/>
        </w:object>
      </w:r>
      <w:r w:rsidRPr="0085431B">
        <w:rPr>
          <w:lang w:val="en-GB"/>
        </w:rPr>
        <w:t>                    </w:t>
      </w:r>
      <w:proofErr w:type="gramStart"/>
      <w:r w:rsidRPr="0085431B">
        <w:rPr>
          <w:lang w:val="en-GB"/>
        </w:rPr>
        <w:t>km</w:t>
      </w:r>
      <w:proofErr w:type="gramEnd"/>
      <w:r w:rsidRPr="0085431B">
        <w:rPr>
          <w:lang w:val="en-GB"/>
        </w:rPr>
        <w:tab/>
        <w:t>(123)</w:t>
      </w:r>
    </w:p>
    <w:p w:rsidR="00AE6182" w:rsidRPr="0085431B" w:rsidRDefault="00AE6182" w:rsidP="00AE6182">
      <w:pPr>
        <w:rPr>
          <w:lang w:val="en-GB"/>
        </w:rPr>
      </w:pPr>
      <w:proofErr w:type="gramStart"/>
      <w:r w:rsidRPr="0085431B">
        <w:rPr>
          <w:lang w:val="en-GB"/>
        </w:rPr>
        <w:t>where</w:t>
      </w:r>
      <w:proofErr w:type="gramEnd"/>
      <w:r w:rsidRPr="0085431B">
        <w:rPr>
          <w:lang w:val="en-GB"/>
        </w:rPr>
        <w:t xml:space="preserve"> the rain height, </w:t>
      </w:r>
      <w:r w:rsidRPr="0085431B">
        <w:rPr>
          <w:i/>
          <w:iCs/>
          <w:lang w:val="en-GB"/>
        </w:rPr>
        <w:t>h</w:t>
      </w:r>
      <w:r w:rsidRPr="0085431B">
        <w:rPr>
          <w:i/>
          <w:iCs/>
          <w:vertAlign w:val="subscript"/>
          <w:lang w:val="en-GB"/>
        </w:rPr>
        <w:t>R</w:t>
      </w:r>
      <w:r w:rsidRPr="0085431B">
        <w:rPr>
          <w:lang w:val="en-GB"/>
        </w:rPr>
        <w:t>,</w:t>
      </w:r>
      <w:r w:rsidRPr="0085431B">
        <w:rPr>
          <w:i/>
          <w:iCs/>
          <w:sz w:val="28"/>
          <w:szCs w:val="28"/>
          <w:vertAlign w:val="subscript"/>
          <w:lang w:val="en-GB"/>
        </w:rPr>
        <w:t xml:space="preserve"> </w:t>
      </w:r>
      <w:r w:rsidRPr="0085431B">
        <w:rPr>
          <w:lang w:val="en-GB"/>
        </w:rPr>
        <w:t xml:space="preserve">can be determined from equations(75) or (76) of Attachment 2 to Annex 1 and </w:t>
      </w:r>
      <w:r w:rsidRPr="00754F33">
        <w:sym w:font="Symbol" w:char="F065"/>
      </w:r>
      <w:r w:rsidRPr="0085431B">
        <w:rPr>
          <w:i/>
          <w:iCs/>
          <w:vertAlign w:val="subscript"/>
          <w:lang w:val="en-GB"/>
        </w:rPr>
        <w:t>s</w:t>
      </w:r>
      <w:r w:rsidRPr="0085431B">
        <w:rPr>
          <w:lang w:val="en-GB"/>
        </w:rPr>
        <w:t xml:space="preserve"> is the minimum elevation angle of the transmitting earth station.</w:t>
      </w:r>
    </w:p>
    <w:p w:rsidR="00AE6182" w:rsidRPr="004547D9" w:rsidRDefault="00AE6182" w:rsidP="00AE6182">
      <w:r w:rsidRPr="0085431B">
        <w:rPr>
          <w:lang w:val="en-GB"/>
        </w:rPr>
        <w:t xml:space="preserve">The maximum calculation distance, </w:t>
      </w:r>
      <w:r w:rsidRPr="0085431B">
        <w:rPr>
          <w:i/>
          <w:iCs/>
          <w:lang w:val="en-GB"/>
        </w:rPr>
        <w:t>d</w:t>
      </w:r>
      <w:r w:rsidRPr="0085431B">
        <w:rPr>
          <w:i/>
          <w:iCs/>
          <w:vertAlign w:val="subscript"/>
          <w:lang w:val="en-GB"/>
        </w:rPr>
        <w:t>emax</w:t>
      </w:r>
      <w:r w:rsidRPr="0085431B">
        <w:rPr>
          <w:lang w:val="en-GB"/>
        </w:rPr>
        <w:t xml:space="preserve">, to be used in the determination of the propagation mode (2) contour, for the case of a coordinating earth station operating in bidirectionally allocated frequency bands, is dependent on the rain height. </w:t>
      </w:r>
      <w:r w:rsidRPr="004547D9">
        <w:t>It is the greater distance determined from:</w:t>
      </w:r>
    </w:p>
    <w:p w:rsidR="00AE6182" w:rsidRPr="0085431B" w:rsidRDefault="00AE6182" w:rsidP="00AE6182">
      <w:pPr>
        <w:pStyle w:val="Equation"/>
        <w:rPr>
          <w:lang w:val="en-GB"/>
        </w:rPr>
      </w:pPr>
      <w:r w:rsidRPr="004547D9">
        <w:rPr>
          <w:i/>
          <w:iCs/>
        </w:rPr>
        <w:tab/>
      </w:r>
      <w:r w:rsidRPr="004547D9">
        <w:rPr>
          <w:i/>
          <w:iCs/>
        </w:rPr>
        <w:tab/>
      </w:r>
      <w:proofErr w:type="gramStart"/>
      <w:r w:rsidRPr="0085431B">
        <w:rPr>
          <w:i/>
          <w:lang w:val="en-GB"/>
        </w:rPr>
        <w:t>d</w:t>
      </w:r>
      <w:r w:rsidRPr="0085431B">
        <w:rPr>
          <w:i/>
          <w:iCs/>
          <w:position w:val="-4"/>
          <w:sz w:val="20"/>
          <w:lang w:val="en-GB"/>
        </w:rPr>
        <w:t>emax</w:t>
      </w:r>
      <w:proofErr w:type="gramEnd"/>
      <w:r w:rsidRPr="0085431B">
        <w:rPr>
          <w:i/>
          <w:lang w:val="en-GB"/>
        </w:rPr>
        <w:t> </w:t>
      </w:r>
      <w:r w:rsidRPr="004547D9">
        <w:rPr>
          <w:rFonts w:ascii="Symbol" w:hAnsi="Symbol"/>
        </w:rPr>
        <w:t></w:t>
      </w:r>
      <w:r w:rsidRPr="0085431B">
        <w:rPr>
          <w:lang w:val="en-GB"/>
        </w:rPr>
        <w:t> 130.4</w:t>
      </w:r>
      <w:r w:rsidRPr="004547D9">
        <w:rPr>
          <w:position w:val="-12"/>
          <w:sz w:val="20"/>
        </w:rPr>
        <w:object w:dxaOrig="520" w:dyaOrig="400">
          <v:shape id="_x0000_i1142" type="#_x0000_t75" alt="" style="width:25.05pt;height:17.55pt;mso-width-percent:0;mso-height-percent:0;mso-width-percent:0;mso-height-percent:0" o:ole="" fillcolor="window">
            <v:imagedata r:id="rId280" o:title=""/>
          </v:shape>
          <o:OLEObject Type="Embed" ProgID="Equation.3" ShapeID="_x0000_i1142" DrawAspect="Content" ObjectID="_1635162174" r:id="rId281"/>
        </w:object>
      </w:r>
      <w:r w:rsidRPr="004547D9">
        <w:rPr>
          <w:i/>
          <w:iCs/>
          <w:position w:val="-12"/>
        </w:rPr>
        <w:fldChar w:fldCharType="begin"/>
      </w:r>
      <w:r w:rsidRPr="004547D9">
        <w:rPr>
          <w:i/>
          <w:iCs/>
          <w:position w:val="-12"/>
        </w:rPr>
        <w:fldChar w:fldCharType="end"/>
      </w:r>
      <w:r w:rsidRPr="0085431B">
        <w:rPr>
          <w:lang w:val="en-GB"/>
        </w:rPr>
        <w:t xml:space="preserve">                    km             or </w:t>
      </w:r>
      <w:r w:rsidRPr="004547D9">
        <w:rPr>
          <w:position w:val="-12"/>
        </w:rPr>
        <w:object w:dxaOrig="520" w:dyaOrig="360">
          <v:shape id="_x0000_i1143" type="#_x0000_t75" alt="" style="width:25.05pt;height:17.55pt;mso-width-percent:0;mso-height-percent:0;mso-width-percent:0;mso-height-percent:0" o:ole="">
            <v:imagedata r:id="rId282" o:title=""/>
          </v:shape>
          <o:OLEObject Type="Embed" ProgID="Equation.3" ShapeID="_x0000_i1143" DrawAspect="Content" ObjectID="_1635162175" r:id="rId283"/>
        </w:object>
      </w:r>
    </w:p>
    <w:p w:rsidR="00AE6182" w:rsidRPr="0085431B" w:rsidRDefault="00AE6182" w:rsidP="00AE6182">
      <w:pPr>
        <w:rPr>
          <w:lang w:val="en-GB"/>
        </w:rPr>
      </w:pPr>
      <w:proofErr w:type="gramStart"/>
      <w:r w:rsidRPr="0085431B">
        <w:rPr>
          <w:lang w:val="en-GB"/>
        </w:rPr>
        <w:t>where</w:t>
      </w:r>
      <w:proofErr w:type="gramEnd"/>
      <w:r w:rsidRPr="0085431B">
        <w:rPr>
          <w:lang w:val="en-GB"/>
        </w:rPr>
        <w:t xml:space="preserve"> the minimum coordination distance, </w:t>
      </w:r>
      <w:r w:rsidRPr="0085431B">
        <w:rPr>
          <w:i/>
          <w:iCs/>
          <w:lang w:val="en-GB"/>
        </w:rPr>
        <w:t>d</w:t>
      </w:r>
      <w:r w:rsidRPr="0085431B">
        <w:rPr>
          <w:i/>
          <w:iCs/>
          <w:vertAlign w:val="subscript"/>
          <w:lang w:val="en-GB"/>
        </w:rPr>
        <w:t>min</w:t>
      </w:r>
      <w:r w:rsidRPr="0085431B">
        <w:rPr>
          <w:lang w:val="en-GB"/>
        </w:rPr>
        <w:t>, is given in § 4.2 of Annex 1.</w:t>
      </w:r>
    </w:p>
    <w:p w:rsidR="00AE6182" w:rsidRPr="0085431B" w:rsidRDefault="00AE6182" w:rsidP="00AE6182">
      <w:pPr>
        <w:rPr>
          <w:lang w:val="en-GB"/>
        </w:rPr>
      </w:pPr>
      <w:r w:rsidRPr="0085431B">
        <w:rPr>
          <w:lang w:val="en-GB"/>
        </w:rPr>
        <w:t xml:space="preserve">The point, at the distance </w:t>
      </w:r>
      <w:r w:rsidRPr="0085431B">
        <w:rPr>
          <w:i/>
          <w:iCs/>
          <w:lang w:val="en-GB"/>
        </w:rPr>
        <w:t>d</w:t>
      </w:r>
      <w:r w:rsidRPr="0085431B">
        <w:rPr>
          <w:i/>
          <w:iCs/>
          <w:vertAlign w:val="subscript"/>
          <w:lang w:val="en-GB"/>
        </w:rPr>
        <w:t>s</w:t>
      </w:r>
      <w:r w:rsidRPr="0085431B">
        <w:rPr>
          <w:lang w:val="en-GB"/>
        </w:rPr>
        <w:t xml:space="preserve"> from the earth station, on the azimuth </w:t>
      </w:r>
      <w:r w:rsidRPr="004547D9">
        <w:t>α</w:t>
      </w:r>
      <w:r w:rsidRPr="0085431B">
        <w:rPr>
          <w:i/>
          <w:iCs/>
          <w:vertAlign w:val="subscript"/>
          <w:lang w:val="en-GB"/>
        </w:rPr>
        <w:t>s</w:t>
      </w:r>
      <w:r w:rsidRPr="0085431B">
        <w:rPr>
          <w:lang w:val="en-GB"/>
        </w:rPr>
        <w:t xml:space="preserve"> of the coordinating earth station’s main beam axis, is the geographic point immediately below the main beam axis intersection with the rain height, and is the reference point from which the maximum calculation distance </w:t>
      </w:r>
      <w:r w:rsidRPr="0085431B">
        <w:rPr>
          <w:i/>
          <w:iCs/>
          <w:lang w:val="en-GB"/>
        </w:rPr>
        <w:t>d</w:t>
      </w:r>
      <w:r w:rsidRPr="0085431B">
        <w:rPr>
          <w:i/>
          <w:iCs/>
          <w:vertAlign w:val="subscript"/>
          <w:lang w:val="en-GB"/>
        </w:rPr>
        <w:t>emax</w:t>
      </w:r>
      <w:r w:rsidRPr="0085431B">
        <w:rPr>
          <w:lang w:val="en-GB"/>
        </w:rPr>
        <w:t xml:space="preserve"> is determined (see Fig. 22).</w:t>
      </w:r>
    </w:p>
    <w:p w:rsidR="00AE6182" w:rsidRPr="0085431B" w:rsidRDefault="00AE6182" w:rsidP="00AE6182">
      <w:pPr>
        <w:rPr>
          <w:lang w:val="en-GB"/>
        </w:rPr>
      </w:pPr>
      <w:r w:rsidRPr="0085431B">
        <w:rPr>
          <w:lang w:val="en-GB"/>
        </w:rPr>
        <w:lastRenderedPageBreak/>
        <w:t>If the maximum calculation distance,</w:t>
      </w:r>
      <w:r w:rsidRPr="0085431B">
        <w:rPr>
          <w:i/>
          <w:iCs/>
          <w:lang w:val="en-GB"/>
        </w:rPr>
        <w:t xml:space="preserve"> d</w:t>
      </w:r>
      <w:r w:rsidRPr="0085431B">
        <w:rPr>
          <w:i/>
          <w:iCs/>
          <w:vertAlign w:val="subscript"/>
          <w:lang w:val="en-GB"/>
        </w:rPr>
        <w:t>emax</w:t>
      </w:r>
      <w:r w:rsidRPr="0085431B">
        <w:rPr>
          <w:lang w:val="en-GB"/>
        </w:rPr>
        <w:t xml:space="preserve">, is greater than the minimum coordination distance, </w:t>
      </w:r>
      <w:r w:rsidRPr="0085431B">
        <w:rPr>
          <w:i/>
          <w:iCs/>
          <w:lang w:val="en-GB"/>
        </w:rPr>
        <w:t>d</w:t>
      </w:r>
      <w:r w:rsidRPr="0085431B">
        <w:rPr>
          <w:i/>
          <w:iCs/>
          <w:vertAlign w:val="subscript"/>
          <w:lang w:val="en-GB"/>
        </w:rPr>
        <w:t>min</w:t>
      </w:r>
      <w:r w:rsidRPr="0085431B">
        <w:rPr>
          <w:lang w:val="en-GB"/>
        </w:rPr>
        <w:t xml:space="preserve">, then calculate the maximum latitude at which a receiving earth station may operate with a geostationary satellite with a minimum elevation angle </w:t>
      </w:r>
      <w:r w:rsidRPr="00754F33">
        <w:sym w:font="Symbol" w:char="F065"/>
      </w:r>
      <w:r w:rsidRPr="0085431B">
        <w:rPr>
          <w:i/>
          <w:iCs/>
          <w:vertAlign w:val="subscript"/>
          <w:lang w:val="en-GB"/>
        </w:rPr>
        <w:t>min</w:t>
      </w:r>
      <w:r w:rsidRPr="0085431B">
        <w:rPr>
          <w:lang w:val="en-GB"/>
        </w:rPr>
        <w:t xml:space="preserve">: </w:t>
      </w:r>
    </w:p>
    <w:p w:rsidR="00AE6182" w:rsidRPr="0085431B" w:rsidRDefault="00AE6182" w:rsidP="00AE6182">
      <w:pPr>
        <w:pStyle w:val="Equation"/>
        <w:rPr>
          <w:lang w:val="en-GB"/>
        </w:rPr>
      </w:pPr>
      <w:r w:rsidRPr="0085431B">
        <w:rPr>
          <w:lang w:val="en-GB"/>
        </w:rPr>
        <w:tab/>
      </w:r>
      <w:r w:rsidRPr="0085431B">
        <w:rPr>
          <w:lang w:val="en-GB"/>
        </w:rPr>
        <w:tab/>
      </w:r>
      <w:r w:rsidRPr="004547D9">
        <w:rPr>
          <w:position w:val="-30"/>
          <w:sz w:val="20"/>
        </w:rPr>
        <w:object w:dxaOrig="3340" w:dyaOrig="720">
          <v:shape id="_x0000_i1144" type="#_x0000_t75" alt="" style="width:153.4pt;height:38.2pt;mso-width-percent:0;mso-height-percent:0;mso-position-horizontal:absolute;mso-width-percent:0;mso-height-percent:0" o:ole="" o:preferrelative="f" fillcolor="window">
            <v:imagedata r:id="rId284" o:title=""/>
          </v:shape>
          <o:OLEObject Type="Embed" ProgID="Equation.3" ShapeID="_x0000_i1144" DrawAspect="Content" ObjectID="_1635162176" r:id="rId285"/>
        </w:object>
      </w:r>
      <w:r w:rsidRPr="0085431B">
        <w:rPr>
          <w:lang w:val="en-GB"/>
        </w:rPr>
        <w:tab/>
        <w:t>(124)</w:t>
      </w:r>
    </w:p>
    <w:p w:rsidR="00AE6182" w:rsidRPr="0085431B" w:rsidRDefault="00AE6182" w:rsidP="00AE6182">
      <w:pPr>
        <w:rPr>
          <w:lang w:val="en-GB"/>
        </w:rPr>
      </w:pPr>
      <w:proofErr w:type="gramStart"/>
      <w:r w:rsidRPr="0085431B">
        <w:rPr>
          <w:lang w:val="en-GB"/>
        </w:rPr>
        <w:t>where</w:t>
      </w:r>
      <w:proofErr w:type="gramEnd"/>
      <w:r w:rsidRPr="0085431B">
        <w:rPr>
          <w:lang w:val="en-GB"/>
        </w:rPr>
        <w:t>:</w:t>
      </w:r>
    </w:p>
    <w:p w:rsidR="00AE6182" w:rsidRPr="004547D9" w:rsidRDefault="00AE6182" w:rsidP="00AE6182">
      <w:pPr>
        <w:pStyle w:val="Equationlegend"/>
        <w:rPr>
          <w:szCs w:val="24"/>
        </w:rPr>
      </w:pPr>
      <w:r w:rsidRPr="004547D9">
        <w:rPr>
          <w:sz w:val="20"/>
        </w:rPr>
        <w:tab/>
      </w:r>
      <w:r w:rsidRPr="004547D9">
        <w:rPr>
          <w:szCs w:val="24"/>
        </w:rPr>
        <w:sym w:font="Symbol" w:char="F065"/>
      </w:r>
      <w:proofErr w:type="gramStart"/>
      <w:r w:rsidRPr="004547D9">
        <w:rPr>
          <w:i/>
          <w:iCs/>
          <w:szCs w:val="24"/>
          <w:vertAlign w:val="subscript"/>
        </w:rPr>
        <w:t>min</w:t>
      </w:r>
      <w:proofErr w:type="gramEnd"/>
      <w:r w:rsidRPr="004547D9">
        <w:rPr>
          <w:szCs w:val="24"/>
        </w:rPr>
        <w:t>:</w:t>
      </w:r>
      <w:r w:rsidRPr="004547D9">
        <w:rPr>
          <w:szCs w:val="24"/>
        </w:rPr>
        <w:tab/>
        <w:t>given in Table 16</w:t>
      </w:r>
    </w:p>
    <w:p w:rsidR="00AE6182" w:rsidRPr="004547D9" w:rsidRDefault="00AE6182" w:rsidP="00AE6182">
      <w:pPr>
        <w:pStyle w:val="Equationlegend"/>
        <w:rPr>
          <w:szCs w:val="24"/>
        </w:rPr>
      </w:pPr>
      <w:r w:rsidRPr="004547D9">
        <w:rPr>
          <w:i/>
          <w:iCs/>
          <w:szCs w:val="24"/>
        </w:rPr>
        <w:tab/>
        <w:t>K</w:t>
      </w:r>
      <w:r w:rsidRPr="004547D9">
        <w:rPr>
          <w:szCs w:val="24"/>
        </w:rPr>
        <w:t>:</w:t>
      </w:r>
      <w:r w:rsidRPr="004547D9">
        <w:rPr>
          <w:szCs w:val="24"/>
        </w:rPr>
        <w:tab/>
        <w:t>ratio of the radius of the satellite orbit to the radius of the Earth, equal to 6.62.</w:t>
      </w:r>
    </w:p>
    <w:p w:rsidR="00AE6182" w:rsidRPr="0085431B" w:rsidRDefault="00AE6182" w:rsidP="00AE6182">
      <w:pPr>
        <w:rPr>
          <w:lang w:val="en-GB"/>
        </w:rPr>
      </w:pPr>
      <w:r w:rsidRPr="0085431B">
        <w:rPr>
          <w:lang w:val="en-GB"/>
        </w:rPr>
        <w:t xml:space="preserve">If the coordinating earth station latitude in the northern hemisphere is greater than </w:t>
      </w:r>
      <w:r w:rsidRPr="004547D9">
        <w:sym w:font="Symbol" w:char="F07A"/>
      </w:r>
      <w:r w:rsidRPr="0085431B">
        <w:rPr>
          <w:i/>
          <w:iCs/>
          <w:vertAlign w:val="subscript"/>
          <w:lang w:val="en-GB"/>
        </w:rPr>
        <w:t>max</w:t>
      </w:r>
      <w:r w:rsidRPr="0085431B">
        <w:rPr>
          <w:lang w:val="en-GB"/>
        </w:rPr>
        <w:t>, or if the coordinating earth station latitude in the southern hemisphere is less than −</w:t>
      </w:r>
      <w:r w:rsidRPr="004547D9">
        <w:sym w:font="Symbol" w:char="F07A"/>
      </w:r>
      <w:r w:rsidRPr="0085431B">
        <w:rPr>
          <w:i/>
          <w:iCs/>
          <w:vertAlign w:val="subscript"/>
          <w:lang w:val="en-GB"/>
        </w:rPr>
        <w:t>max</w:t>
      </w:r>
      <w:r w:rsidRPr="0085431B">
        <w:rPr>
          <w:lang w:val="en-GB"/>
        </w:rPr>
        <w:t xml:space="preserve"> or −71</w:t>
      </w:r>
      <w:r w:rsidRPr="004547D9">
        <w:sym w:font="Symbol" w:char="F0B0"/>
      </w:r>
      <w:r w:rsidRPr="0085431B">
        <w:rPr>
          <w:lang w:val="en-GB"/>
        </w:rPr>
        <w:t xml:space="preserve">, then the rain scatter contour is a circle of radius </w:t>
      </w:r>
      <w:r w:rsidRPr="0085431B">
        <w:rPr>
          <w:i/>
          <w:iCs/>
          <w:lang w:val="en-GB"/>
        </w:rPr>
        <w:t>d</w:t>
      </w:r>
      <w:r w:rsidRPr="0085431B">
        <w:rPr>
          <w:i/>
          <w:iCs/>
          <w:vertAlign w:val="subscript"/>
          <w:lang w:val="en-GB"/>
        </w:rPr>
        <w:t>min</w:t>
      </w:r>
      <w:r w:rsidRPr="0085431B">
        <w:rPr>
          <w:lang w:val="en-GB"/>
        </w:rPr>
        <w:t>, centred on the transmitting earth station.</w:t>
      </w:r>
    </w:p>
    <w:p w:rsidR="00AE6182" w:rsidRPr="0085431B" w:rsidRDefault="00AE6182" w:rsidP="00AE6182">
      <w:pPr>
        <w:rPr>
          <w:lang w:val="en-GB"/>
        </w:rPr>
      </w:pPr>
      <w:r w:rsidRPr="0085431B">
        <w:rPr>
          <w:lang w:val="en-GB"/>
        </w:rPr>
        <w:t>For all other cases, the coordination area is developed by the following procedure:</w:t>
      </w:r>
    </w:p>
    <w:p w:rsidR="00AE6182" w:rsidRPr="0085431B" w:rsidRDefault="00AE6182" w:rsidP="00AE6182">
      <w:pPr>
        <w:rPr>
          <w:lang w:val="en-GB"/>
        </w:rPr>
      </w:pPr>
      <w:r w:rsidRPr="0085431B">
        <w:rPr>
          <w:i/>
          <w:iCs/>
          <w:lang w:val="en-GB"/>
        </w:rPr>
        <w:t>Step 1</w:t>
      </w:r>
      <w:r w:rsidRPr="0085431B">
        <w:rPr>
          <w:lang w:val="en-GB"/>
        </w:rPr>
        <w:t>:</w:t>
      </w:r>
      <w:r w:rsidRPr="0085431B">
        <w:rPr>
          <w:lang w:val="en-GB"/>
        </w:rPr>
        <w:tab/>
        <w:t xml:space="preserve">The unknown receiving earth station is assumed to be operating with a satellite at the minimum elevation angle </w:t>
      </w:r>
      <w:r w:rsidRPr="00754F33">
        <w:sym w:font="Symbol" w:char="F065"/>
      </w:r>
      <w:r w:rsidRPr="0085431B">
        <w:rPr>
          <w:i/>
          <w:iCs/>
          <w:vertAlign w:val="subscript"/>
          <w:lang w:val="en-GB"/>
        </w:rPr>
        <w:t>min</w:t>
      </w:r>
      <w:r w:rsidRPr="0085431B">
        <w:rPr>
          <w:lang w:val="en-GB"/>
        </w:rPr>
        <w:t>. It is also assumed that the receiving earth station is relatively close to the coordinating earth station in geometric terms and hence a plane geometry approximation can be applied within the coordination area. If the receiving earth station’s main beam axis passes through the intersection of the coordinating earth station’s main beam axis with the rain height, the azimuths from the point on the ground immediately below this intersection to the possible locations of a receiving earth station are given by:</w:t>
      </w:r>
    </w:p>
    <w:p w:rsidR="00AE6182" w:rsidRPr="004547D9" w:rsidRDefault="00AE6182" w:rsidP="00AE6182">
      <w:pPr>
        <w:pStyle w:val="Equation"/>
      </w:pPr>
      <w:r w:rsidRPr="0085431B">
        <w:rPr>
          <w:lang w:val="en-GB"/>
        </w:rPr>
        <w:tab/>
      </w:r>
      <w:r w:rsidRPr="0085431B">
        <w:rPr>
          <w:lang w:val="en-GB"/>
        </w:rPr>
        <w:tab/>
      </w:r>
      <w:r w:rsidRPr="004547D9">
        <w:rPr>
          <w:position w:val="-32"/>
          <w:sz w:val="20"/>
        </w:rPr>
        <w:object w:dxaOrig="2500" w:dyaOrig="760">
          <v:shape id="_x0000_i1145" type="#_x0000_t75" alt="" style="width:125.85pt;height:33.8pt;mso-width-percent:0;mso-height-percent:0;mso-width-percent:0;mso-height-percent:0" o:ole="" o:preferrelative="f" fillcolor="window">
            <v:imagedata r:id="rId286" o:title=""/>
          </v:shape>
          <o:OLEObject Type="Embed" ProgID="Equation.3" ShapeID="_x0000_i1145" DrawAspect="Content" ObjectID="_1635162177" r:id="rId287"/>
        </w:object>
      </w:r>
    </w:p>
    <w:p w:rsidR="00AE6182" w:rsidRPr="0085431B" w:rsidRDefault="00AE6182" w:rsidP="00AE6182">
      <w:pPr>
        <w:rPr>
          <w:lang w:val="en-GB"/>
        </w:rPr>
      </w:pPr>
      <w:proofErr w:type="gramStart"/>
      <w:r w:rsidRPr="0085431B">
        <w:rPr>
          <w:lang w:val="en-GB"/>
        </w:rPr>
        <w:t>and</w:t>
      </w:r>
      <w:proofErr w:type="gramEnd"/>
    </w:p>
    <w:p w:rsidR="00AE6182" w:rsidRPr="0085431B" w:rsidRDefault="00AE6182" w:rsidP="00AE6182">
      <w:pPr>
        <w:pStyle w:val="Equation"/>
        <w:rPr>
          <w:lang w:val="en-GB"/>
        </w:rPr>
      </w:pPr>
      <w:r w:rsidRPr="0085431B">
        <w:rPr>
          <w:lang w:val="en-GB"/>
        </w:rPr>
        <w:tab/>
      </w:r>
      <w:r w:rsidRPr="0085431B">
        <w:rPr>
          <w:lang w:val="en-GB"/>
        </w:rPr>
        <w:tab/>
      </w:r>
      <w:proofErr w:type="gramStart"/>
      <w:r w:rsidRPr="004547D9">
        <w:t>α</w:t>
      </w:r>
      <w:proofErr w:type="gramEnd"/>
      <w:r w:rsidRPr="0085431B">
        <w:rPr>
          <w:i/>
          <w:iCs/>
          <w:vertAlign w:val="subscript"/>
          <w:lang w:val="en-GB"/>
        </w:rPr>
        <w:t>w</w:t>
      </w:r>
      <w:r w:rsidRPr="0085431B">
        <w:rPr>
          <w:vertAlign w:val="subscript"/>
          <w:lang w:val="en-GB"/>
        </w:rPr>
        <w:t>2</w:t>
      </w:r>
      <w:r w:rsidRPr="0085431B">
        <w:rPr>
          <w:lang w:val="en-GB"/>
        </w:rPr>
        <w:t xml:space="preserve"> = 360° – </w:t>
      </w:r>
      <w:r w:rsidRPr="004547D9">
        <w:t>α</w:t>
      </w:r>
      <w:r w:rsidRPr="0085431B">
        <w:rPr>
          <w:i/>
          <w:iCs/>
          <w:vertAlign w:val="subscript"/>
          <w:lang w:val="en-GB"/>
        </w:rPr>
        <w:t>w</w:t>
      </w:r>
      <w:r w:rsidRPr="0085431B">
        <w:rPr>
          <w:vertAlign w:val="subscript"/>
          <w:lang w:val="en-GB"/>
        </w:rPr>
        <w:t>1</w:t>
      </w:r>
    </w:p>
    <w:p w:rsidR="00AE6182" w:rsidRPr="0085431B" w:rsidRDefault="00AE6182" w:rsidP="00AE6182">
      <w:pPr>
        <w:rPr>
          <w:i/>
          <w:iCs/>
          <w:lang w:val="en-GB"/>
        </w:rPr>
      </w:pPr>
      <w:proofErr w:type="gramStart"/>
      <w:r w:rsidRPr="0085431B">
        <w:rPr>
          <w:lang w:val="en-GB"/>
        </w:rPr>
        <w:t>where</w:t>
      </w:r>
      <w:proofErr w:type="gramEnd"/>
      <w:r w:rsidRPr="0085431B">
        <w:rPr>
          <w:lang w:val="en-GB"/>
        </w:rPr>
        <w:t xml:space="preserve"> </w:t>
      </w:r>
      <w:r w:rsidRPr="004547D9">
        <w:sym w:font="Symbol" w:char="F07A"/>
      </w:r>
      <w:r w:rsidRPr="0085431B">
        <w:rPr>
          <w:lang w:val="en-GB"/>
        </w:rPr>
        <w:t xml:space="preserve"> is the latitude of the transmitting earth station.</w:t>
      </w:r>
    </w:p>
    <w:p w:rsidR="00AE6182" w:rsidRPr="0085431B" w:rsidRDefault="00AE6182" w:rsidP="00AE6182">
      <w:pPr>
        <w:rPr>
          <w:lang w:val="en-GB"/>
        </w:rPr>
      </w:pPr>
      <w:r w:rsidRPr="0085431B">
        <w:rPr>
          <w:i/>
          <w:iCs/>
          <w:lang w:val="en-GB"/>
        </w:rPr>
        <w:t>Step 2</w:t>
      </w:r>
      <w:r w:rsidRPr="0085431B">
        <w:rPr>
          <w:lang w:val="en-GB"/>
        </w:rPr>
        <w:t>:</w:t>
      </w:r>
      <w:r w:rsidRPr="0085431B">
        <w:rPr>
          <w:lang w:val="en-GB"/>
        </w:rPr>
        <w:tab/>
        <w:t xml:space="preserve">Mark on a map of an appropriate scale the coordinating earth station’s location and draw from this location a line of distance, </w:t>
      </w:r>
      <w:r w:rsidRPr="0085431B">
        <w:rPr>
          <w:i/>
          <w:iCs/>
          <w:lang w:val="en-GB"/>
        </w:rPr>
        <w:t>d</w:t>
      </w:r>
      <w:r w:rsidRPr="0085431B">
        <w:rPr>
          <w:i/>
          <w:iCs/>
          <w:vertAlign w:val="subscript"/>
          <w:lang w:val="en-GB"/>
        </w:rPr>
        <w:t>s</w:t>
      </w:r>
      <w:r w:rsidRPr="0085431B">
        <w:rPr>
          <w:lang w:val="en-GB"/>
        </w:rPr>
        <w:t xml:space="preserve">, along the azimuth, </w:t>
      </w:r>
      <w:r w:rsidRPr="004547D9">
        <w:t>α</w:t>
      </w:r>
      <w:r w:rsidRPr="0085431B">
        <w:rPr>
          <w:i/>
          <w:iCs/>
          <w:vertAlign w:val="subscript"/>
          <w:lang w:val="en-GB"/>
        </w:rPr>
        <w:t>s</w:t>
      </w:r>
      <w:r w:rsidRPr="0085431B">
        <w:rPr>
          <w:lang w:val="en-GB"/>
        </w:rPr>
        <w:t>, to the point below the coordinating earth station’s main beam axis intersection with the rain height.</w:t>
      </w:r>
    </w:p>
    <w:p w:rsidR="00AE6182" w:rsidRPr="0085431B" w:rsidRDefault="00AE6182" w:rsidP="00AE6182">
      <w:pPr>
        <w:rPr>
          <w:lang w:val="en-GB"/>
        </w:rPr>
      </w:pPr>
      <w:r w:rsidRPr="0085431B">
        <w:rPr>
          <w:i/>
          <w:iCs/>
          <w:lang w:val="en-GB"/>
        </w:rPr>
        <w:t>Step 3</w:t>
      </w:r>
      <w:r w:rsidRPr="0085431B">
        <w:rPr>
          <w:lang w:val="en-GB"/>
        </w:rPr>
        <w:t>:</w:t>
      </w:r>
      <w:r w:rsidRPr="0085431B">
        <w:rPr>
          <w:lang w:val="en-GB"/>
        </w:rPr>
        <w:tab/>
        <w:t xml:space="preserve">From the main beam axis intersection point in Step 2, mark on the map the distance, </w:t>
      </w:r>
      <w:r w:rsidRPr="0085431B">
        <w:rPr>
          <w:i/>
          <w:iCs/>
          <w:lang w:val="en-GB"/>
        </w:rPr>
        <w:t>d</w:t>
      </w:r>
      <w:r w:rsidRPr="0085431B">
        <w:rPr>
          <w:i/>
          <w:iCs/>
          <w:sz w:val="28"/>
          <w:szCs w:val="28"/>
          <w:vertAlign w:val="subscript"/>
          <w:lang w:val="en-GB"/>
        </w:rPr>
        <w:t>emax</w:t>
      </w:r>
      <w:r w:rsidRPr="0085431B">
        <w:rPr>
          <w:lang w:val="en-GB"/>
        </w:rPr>
        <w:t xml:space="preserve">, along the two azimuths, </w:t>
      </w:r>
      <w:r w:rsidRPr="004547D9">
        <w:t>α</w:t>
      </w:r>
      <w:r w:rsidRPr="0085431B">
        <w:rPr>
          <w:i/>
          <w:iCs/>
          <w:vertAlign w:val="subscript"/>
          <w:lang w:val="en-GB"/>
        </w:rPr>
        <w:t>w</w:t>
      </w:r>
      <w:r w:rsidRPr="0085431B">
        <w:rPr>
          <w:vertAlign w:val="subscript"/>
          <w:lang w:val="en-GB"/>
        </w:rPr>
        <w:t>2</w:t>
      </w:r>
      <w:r w:rsidRPr="0085431B">
        <w:rPr>
          <w:lang w:val="en-GB"/>
        </w:rPr>
        <w:t xml:space="preserve"> and </w:t>
      </w:r>
      <w:r w:rsidRPr="004547D9">
        <w:t>α</w:t>
      </w:r>
      <w:r w:rsidRPr="0085431B">
        <w:rPr>
          <w:i/>
          <w:iCs/>
          <w:vertAlign w:val="subscript"/>
          <w:lang w:val="en-GB"/>
        </w:rPr>
        <w:t>w</w:t>
      </w:r>
      <w:r w:rsidRPr="0085431B">
        <w:rPr>
          <w:vertAlign w:val="subscript"/>
          <w:lang w:val="en-GB"/>
        </w:rPr>
        <w:t>1</w:t>
      </w:r>
      <w:r w:rsidRPr="0085431B">
        <w:rPr>
          <w:lang w:val="en-GB"/>
        </w:rPr>
        <w:t xml:space="preserve">, and on each azimuth at the distance, </w:t>
      </w:r>
      <w:r w:rsidRPr="0085431B">
        <w:rPr>
          <w:i/>
          <w:iCs/>
          <w:lang w:val="en-GB"/>
        </w:rPr>
        <w:t>d</w:t>
      </w:r>
      <w:r w:rsidRPr="0085431B">
        <w:rPr>
          <w:i/>
          <w:iCs/>
          <w:vertAlign w:val="subscript"/>
          <w:lang w:val="en-GB"/>
        </w:rPr>
        <w:t>emax</w:t>
      </w:r>
      <w:r w:rsidRPr="0085431B">
        <w:rPr>
          <w:lang w:val="en-GB"/>
        </w:rPr>
        <w:t>, draw two equal distance arcs of width 3° clockwise and counter-clockwise. The two arcs, each having a total width of 6°, are the first boundary elements of the bidirectional rain scatter area.</w:t>
      </w:r>
    </w:p>
    <w:p w:rsidR="00AE6182" w:rsidRPr="0085431B" w:rsidRDefault="00AE6182" w:rsidP="00AE6182">
      <w:pPr>
        <w:rPr>
          <w:lang w:val="en-GB"/>
        </w:rPr>
      </w:pPr>
      <w:r w:rsidRPr="0085431B">
        <w:rPr>
          <w:i/>
          <w:iCs/>
          <w:lang w:val="en-GB"/>
        </w:rPr>
        <w:t>Step 4</w:t>
      </w:r>
      <w:r w:rsidRPr="0085431B">
        <w:rPr>
          <w:lang w:val="en-GB"/>
        </w:rPr>
        <w:t>:</w:t>
      </w:r>
      <w:r w:rsidRPr="0085431B">
        <w:rPr>
          <w:lang w:val="en-GB"/>
        </w:rPr>
        <w:tab/>
        <w:t xml:space="preserve">Mark a circle of radius equal to the minimum coordination distance, </w:t>
      </w:r>
      <w:r w:rsidRPr="0085431B">
        <w:rPr>
          <w:i/>
          <w:iCs/>
          <w:lang w:val="en-GB"/>
        </w:rPr>
        <w:t>d</w:t>
      </w:r>
      <w:r w:rsidRPr="0085431B">
        <w:rPr>
          <w:i/>
          <w:iCs/>
          <w:vertAlign w:val="subscript"/>
          <w:lang w:val="en-GB"/>
        </w:rPr>
        <w:t>min</w:t>
      </w:r>
      <w:r w:rsidRPr="0085431B">
        <w:rPr>
          <w:lang w:val="en-GB"/>
        </w:rPr>
        <w:t>, around the coordinating earth station’s location, and then draw straight lines from the northern edges of the two arc segments tangential to the northern rim of the circle, and from the southern edges of the two arc segments tangential to the southern rim of the circle.</w:t>
      </w:r>
    </w:p>
    <w:p w:rsidR="00AE6182" w:rsidRPr="0085431B" w:rsidRDefault="00AE6182" w:rsidP="00AE6182">
      <w:pPr>
        <w:rPr>
          <w:lang w:val="en-GB"/>
        </w:rPr>
      </w:pPr>
      <w:r w:rsidRPr="0085431B">
        <w:rPr>
          <w:lang w:val="en-GB"/>
        </w:rPr>
        <w:t>The area bounded by the two 6° wide arcs, the four straight lines, and the circular sections (of which there is always at least one) between the two northern and the two southern tangent points with the straight lines, constitutes the bidirectional rain scatter area.</w:t>
      </w:r>
    </w:p>
    <w:p w:rsidR="00AE6182" w:rsidRPr="0085431B" w:rsidRDefault="00AE6182" w:rsidP="00AE6182">
      <w:pPr>
        <w:rPr>
          <w:lang w:val="en-GB"/>
        </w:rPr>
      </w:pPr>
      <w:r w:rsidRPr="0085431B">
        <w:rPr>
          <w:lang w:val="en-GB"/>
        </w:rPr>
        <w:t>Figure 22 illustrates the construction of the bidirectional rain scatter area for a coordinating earth station depicted in Fig. 18. (The resulting rain scatter area contains the possible loci of all receiving earth station locations from which a beam path towards the geostationary-satellite orbit will intersect the main beam of the transmitting earth station antenna.)</w:t>
      </w:r>
    </w:p>
    <w:p w:rsidR="00D37D42" w:rsidRPr="0085431B" w:rsidRDefault="00D37D42" w:rsidP="00D37D42">
      <w:pPr>
        <w:pStyle w:val="FigureNo"/>
        <w:rPr>
          <w:lang w:val="en-GB"/>
        </w:rPr>
      </w:pPr>
      <w:r w:rsidRPr="0085431B">
        <w:rPr>
          <w:lang w:val="en-GB"/>
        </w:rPr>
        <w:lastRenderedPageBreak/>
        <w:t>figure 22</w:t>
      </w:r>
    </w:p>
    <w:p w:rsidR="00D37D42" w:rsidRPr="0085431B" w:rsidRDefault="00D37D42" w:rsidP="00D37D42">
      <w:pPr>
        <w:pStyle w:val="Figuretitle"/>
        <w:rPr>
          <w:lang w:val="en-GB"/>
        </w:rPr>
      </w:pPr>
      <w:r w:rsidRPr="0085431B">
        <w:rPr>
          <w:lang w:val="en-GB"/>
        </w:rPr>
        <w:t>Example of the bidirectional rain scatter area</w:t>
      </w:r>
    </w:p>
    <w:p w:rsidR="00D37D42" w:rsidRPr="00D37D42" w:rsidRDefault="00D37D42" w:rsidP="00D37D42">
      <w:pPr>
        <w:pStyle w:val="Figure"/>
      </w:pPr>
      <w:r>
        <w:t>(</w:t>
      </w:r>
      <w:r>
        <w:rPr>
          <w:caps w:val="0"/>
        </w:rPr>
        <w:t>Not to scale</w:t>
      </w:r>
      <w:r>
        <w:t>)</w:t>
      </w:r>
    </w:p>
    <w:p w:rsidR="00AE6182" w:rsidRPr="004547D9" w:rsidRDefault="00D37D42" w:rsidP="00AE6182">
      <w:pPr>
        <w:pStyle w:val="Figure"/>
      </w:pPr>
      <w:r>
        <w:rPr>
          <w:noProof/>
          <w:lang w:val="en-GB" w:eastAsia="en-GB"/>
        </w:rPr>
        <w:drawing>
          <wp:inline distT="0" distB="0" distL="0" distR="0">
            <wp:extent cx="6083820" cy="4416561"/>
            <wp:effectExtent l="0" t="0" r="0" b="31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M.1448-22e.pn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6083820" cy="4416561"/>
                    </a:xfrm>
                    <a:prstGeom prst="rect">
                      <a:avLst/>
                    </a:prstGeom>
                  </pic:spPr>
                </pic:pic>
              </a:graphicData>
            </a:graphic>
          </wp:inline>
        </w:drawing>
      </w:r>
    </w:p>
    <w:p w:rsidR="003449A9" w:rsidRDefault="003449A9" w:rsidP="00CE5073">
      <w:bookmarkStart w:id="1162" w:name="_Toc484247219"/>
      <w:bookmarkEnd w:id="1145"/>
      <w:bookmarkEnd w:id="1146"/>
      <w:bookmarkEnd w:id="1147"/>
    </w:p>
    <w:p w:rsidR="00CE5073" w:rsidRPr="004547D9" w:rsidRDefault="00CE5073" w:rsidP="00CE5073"/>
    <w:p w:rsidR="003449A9" w:rsidRPr="004547D9" w:rsidRDefault="003449A9" w:rsidP="006679C0">
      <w:pPr>
        <w:pStyle w:val="AnnexNoTitle"/>
      </w:pPr>
      <w:bookmarkStart w:id="1163" w:name="_Toc328648623"/>
      <w:bookmarkStart w:id="1164" w:name="_Toc8239961"/>
      <w:bookmarkStart w:id="1165" w:name="_Toc15999460"/>
      <w:r>
        <w:t>Attachment</w:t>
      </w:r>
      <w:r w:rsidRPr="00754F33">
        <w:t xml:space="preserve">  7</w:t>
      </w:r>
      <w:r w:rsidRPr="00754F33">
        <w:br/>
        <w:t>to</w:t>
      </w:r>
      <w:r w:rsidRPr="004547D9">
        <w:t xml:space="preserve">  </w:t>
      </w:r>
      <w:bookmarkStart w:id="1166" w:name="_Toc454787424"/>
      <w:r w:rsidRPr="004547D9">
        <w:t xml:space="preserve">Annex </w:t>
      </w:r>
      <w:bookmarkStart w:id="1167" w:name="_Toc328648618"/>
      <w:bookmarkEnd w:id="1166"/>
      <w:r w:rsidRPr="00754F33">
        <w:t>1</w:t>
      </w:r>
      <w:bookmarkEnd w:id="1167"/>
      <w:r w:rsidR="00CE5073">
        <w:br/>
      </w:r>
      <w:r w:rsidR="00CE5073">
        <w:br/>
      </w:r>
      <w:r w:rsidRPr="004547D9">
        <w:t>Determination of auxiliary contours for propagation mode (2)</w:t>
      </w:r>
      <w:bookmarkEnd w:id="1163"/>
      <w:bookmarkEnd w:id="1164"/>
      <w:bookmarkEnd w:id="1165"/>
    </w:p>
    <w:p w:rsidR="003449A9" w:rsidRPr="0085431B" w:rsidRDefault="003449A9" w:rsidP="003449A9">
      <w:pPr>
        <w:pStyle w:val="Heading1"/>
        <w:rPr>
          <w:lang w:val="en-GB"/>
        </w:rPr>
      </w:pPr>
      <w:bookmarkStart w:id="1168" w:name="_Toc8239962"/>
      <w:bookmarkStart w:id="1169" w:name="_Toc15999461"/>
      <w:r w:rsidRPr="0085431B">
        <w:rPr>
          <w:lang w:val="en-GB"/>
        </w:rPr>
        <w:t>1</w:t>
      </w:r>
      <w:r w:rsidRPr="0085431B">
        <w:rPr>
          <w:lang w:val="en-GB"/>
        </w:rPr>
        <w:tab/>
        <w:t>Determination of auxiliary contours for propagation mode (2)</w:t>
      </w:r>
      <w:bookmarkEnd w:id="1168"/>
      <w:bookmarkEnd w:id="1169"/>
    </w:p>
    <w:p w:rsidR="003449A9" w:rsidRPr="0085431B" w:rsidRDefault="003449A9" w:rsidP="003449A9">
      <w:pPr>
        <w:rPr>
          <w:lang w:val="en-GB"/>
        </w:rPr>
      </w:pPr>
      <w:r w:rsidRPr="0085431B">
        <w:rPr>
          <w:lang w:val="en-GB"/>
        </w:rPr>
        <w:t xml:space="preserve">Propagation mode (2) auxiliary contours allow the azimuthal offset of a terrestrial station antenna beam from the coordinating earth station’s location to be taken into consideration. Figure 23 shows the hydrometeor scatter region projected on to the horizontal plane. In this Figure, the earth station and the terrestrial station are located at the points A and B, respectively, where the terrestrial station is on a radial defined by the angle </w:t>
      </w:r>
      <w:r w:rsidRPr="004547D9">
        <w:sym w:font="Symbol" w:char="F077"/>
      </w:r>
      <w:r w:rsidRPr="0085431B">
        <w:rPr>
          <w:lang w:val="en-GB"/>
        </w:rPr>
        <w:t xml:space="preserve"> from the point C at the centre of the propagation mode (2) main, or supplementary, contour. Point C is also the c</w:t>
      </w:r>
      <w:r w:rsidR="00493816" w:rsidRPr="0085431B">
        <w:rPr>
          <w:lang w:val="en-GB"/>
        </w:rPr>
        <w:t>entre of the auxiliary contour.</w:t>
      </w:r>
    </w:p>
    <w:p w:rsidR="007F0B15" w:rsidRPr="0085431B" w:rsidRDefault="007F0B15" w:rsidP="007F0B15">
      <w:pPr>
        <w:pStyle w:val="FigureNo"/>
        <w:rPr>
          <w:lang w:val="en-GB"/>
        </w:rPr>
      </w:pPr>
      <w:r w:rsidRPr="0085431B">
        <w:rPr>
          <w:lang w:val="en-GB"/>
        </w:rPr>
        <w:lastRenderedPageBreak/>
        <w:t>figure 23</w:t>
      </w:r>
    </w:p>
    <w:p w:rsidR="007F0B15" w:rsidRPr="0085431B" w:rsidRDefault="007F0B15" w:rsidP="007F0B15">
      <w:pPr>
        <w:pStyle w:val="Figuretitle"/>
        <w:rPr>
          <w:lang w:val="en-GB"/>
        </w:rPr>
      </w:pPr>
      <w:r w:rsidRPr="0085431B">
        <w:rPr>
          <w:lang w:val="en-GB"/>
        </w:rPr>
        <w:t>Propagation geometry in the horizontal plane</w:t>
      </w:r>
    </w:p>
    <w:p w:rsidR="007F0B15" w:rsidRPr="007F0B15" w:rsidRDefault="007F0B15" w:rsidP="007F0B15">
      <w:pPr>
        <w:pStyle w:val="Figure"/>
      </w:pPr>
      <w:r>
        <w:rPr>
          <w:noProof/>
          <w:lang w:val="en-GB" w:eastAsia="en-GB"/>
        </w:rPr>
        <w:drawing>
          <wp:inline distT="0" distB="0" distL="0" distR="0">
            <wp:extent cx="5117602" cy="3355855"/>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M.1448-23e.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5117602" cy="3355855"/>
                    </a:xfrm>
                    <a:prstGeom prst="rect">
                      <a:avLst/>
                    </a:prstGeom>
                  </pic:spPr>
                </pic:pic>
              </a:graphicData>
            </a:graphic>
          </wp:inline>
        </w:drawing>
      </w:r>
    </w:p>
    <w:p w:rsidR="007F0B15" w:rsidRPr="004547D9" w:rsidRDefault="007F0B15" w:rsidP="003449A9"/>
    <w:p w:rsidR="003449A9" w:rsidRPr="0085431B" w:rsidRDefault="003449A9" w:rsidP="003449A9">
      <w:pPr>
        <w:pStyle w:val="Normalaftertitle"/>
        <w:rPr>
          <w:lang w:val="en-GB"/>
        </w:rPr>
      </w:pPr>
      <w:r w:rsidRPr="0085431B">
        <w:rPr>
          <w:lang w:val="en-GB"/>
        </w:rPr>
        <w:t xml:space="preserve">The shaded area in Fig. 23 represents the critical region, along the earth station’s main beam axis, between the earth station and the rain height. Within this critical region a common volume can be formed between the earth station beam and the beam of any terrestrial stations within the propagation mode (2) main, or supplementary, contour. This critical region’s length is </w:t>
      </w:r>
      <w:r w:rsidRPr="0085431B">
        <w:rPr>
          <w:i/>
          <w:iCs/>
          <w:lang w:val="en-GB"/>
        </w:rPr>
        <w:t>b</w:t>
      </w:r>
      <w:r w:rsidRPr="0085431B">
        <w:rPr>
          <w:lang w:val="en-GB"/>
        </w:rPr>
        <w:t xml:space="preserve"> and its maximum horizontal extent is at point M. Intersection of this critical region by the terrestrial station main beam axis would result in significant hydrometeor scatter interference via main lobe-to-main lobe coupling.</w:t>
      </w:r>
    </w:p>
    <w:p w:rsidR="003449A9" w:rsidRPr="0085431B" w:rsidRDefault="003449A9" w:rsidP="003449A9">
      <w:pPr>
        <w:rPr>
          <w:lang w:val="en-GB"/>
        </w:rPr>
      </w:pPr>
      <w:r w:rsidRPr="0085431B">
        <w:rPr>
          <w:lang w:val="en-GB"/>
        </w:rPr>
        <w:t xml:space="preserve">For a given point within the propagation mode (2) main, or supplementary, contour, the angle subtended by the critical region is termed the critical angle, </w:t>
      </w:r>
      <w:r w:rsidRPr="004547D9">
        <w:t>ψ</w:t>
      </w:r>
      <w:r w:rsidRPr="0085431B">
        <w:rPr>
          <w:lang w:val="en-GB"/>
        </w:rPr>
        <w:t>. The protection angle</w:t>
      </w:r>
      <w:proofErr w:type="gramStart"/>
      <w:r w:rsidRPr="0085431B">
        <w:rPr>
          <w:lang w:val="en-GB"/>
        </w:rPr>
        <w:t xml:space="preserve">, </w:t>
      </w:r>
      <w:proofErr w:type="gramEnd"/>
      <w:r w:rsidRPr="004547D9">
        <w:sym w:font="Symbol" w:char="F075"/>
      </w:r>
      <w:r w:rsidRPr="0085431B">
        <w:rPr>
          <w:lang w:val="en-GB"/>
        </w:rPr>
        <w:t>, represents the angle of the terrestrial station main beam axis away from the critical region. The beam avoidance angle between the terrestrial station’s main beam axis and the earth station’s location is </w:t>
      </w:r>
      <w:r w:rsidRPr="004547D9">
        <w:t>φ</w:t>
      </w:r>
      <w:r w:rsidRPr="0085431B">
        <w:rPr>
          <w:lang w:val="en-GB"/>
        </w:rPr>
        <w:t xml:space="preserve">. It is the sum of the two angles </w:t>
      </w:r>
      <w:r w:rsidRPr="004547D9">
        <w:t>ψ</w:t>
      </w:r>
      <w:r w:rsidRPr="0085431B">
        <w:rPr>
          <w:lang w:val="en-GB"/>
        </w:rPr>
        <w:t xml:space="preserve"> and </w:t>
      </w:r>
      <w:r w:rsidRPr="004547D9">
        <w:sym w:font="Symbol" w:char="F075"/>
      </w:r>
      <w:r w:rsidRPr="0085431B">
        <w:rPr>
          <w:lang w:val="en-GB"/>
        </w:rPr>
        <w:t xml:space="preserve"> and it is this quantity that has a fixed value for a specific auxiliary contour. Each auxiliary contour is generated by varying the angle</w:t>
      </w:r>
      <w:proofErr w:type="gramStart"/>
      <w:r w:rsidRPr="0085431B">
        <w:rPr>
          <w:lang w:val="en-GB"/>
        </w:rPr>
        <w:t xml:space="preserve">, </w:t>
      </w:r>
      <w:proofErr w:type="gramEnd"/>
      <w:r w:rsidRPr="004547D9">
        <w:sym w:font="Symbol" w:char="F077"/>
      </w:r>
      <w:r w:rsidRPr="0085431B">
        <w:rPr>
          <w:lang w:val="en-GB"/>
        </w:rPr>
        <w:t xml:space="preserve">, and deriving the distance, </w:t>
      </w:r>
      <w:r w:rsidRPr="0085431B">
        <w:rPr>
          <w:i/>
          <w:iCs/>
          <w:lang w:val="en-GB"/>
        </w:rPr>
        <w:t>r</w:t>
      </w:r>
      <w:r w:rsidRPr="0085431B">
        <w:rPr>
          <w:i/>
          <w:iCs/>
          <w:vertAlign w:val="subscript"/>
          <w:lang w:val="en-GB"/>
        </w:rPr>
        <w:t>b</w:t>
      </w:r>
      <w:r w:rsidRPr="0085431B">
        <w:rPr>
          <w:lang w:val="en-GB"/>
        </w:rPr>
        <w:t xml:space="preserve">, from point C to the auxiliary contour. As the angle </w:t>
      </w:r>
      <w:r w:rsidRPr="004547D9">
        <w:sym w:font="Symbol" w:char="F077"/>
      </w:r>
      <w:r w:rsidRPr="0085431B">
        <w:rPr>
          <w:lang w:val="en-GB"/>
        </w:rPr>
        <w:t xml:space="preserve"> increases from 0° to 360°, the angles </w:t>
      </w:r>
      <w:r w:rsidRPr="004547D9">
        <w:t>ψ</w:t>
      </w:r>
      <w:r w:rsidRPr="0085431B">
        <w:rPr>
          <w:lang w:val="en-GB"/>
        </w:rPr>
        <w:t xml:space="preserve"> and </w:t>
      </w:r>
      <w:r w:rsidRPr="004547D9">
        <w:sym w:font="Symbol" w:char="F075"/>
      </w:r>
      <w:r w:rsidRPr="0085431B">
        <w:rPr>
          <w:lang w:val="en-GB"/>
        </w:rPr>
        <w:t xml:space="preserve"> change, but their sum remains the same.</w:t>
      </w:r>
    </w:p>
    <w:p w:rsidR="003449A9" w:rsidRPr="0085431B" w:rsidRDefault="003449A9" w:rsidP="003449A9">
      <w:pPr>
        <w:rPr>
          <w:lang w:val="en-GB"/>
        </w:rPr>
      </w:pPr>
      <w:r w:rsidRPr="0085431B">
        <w:rPr>
          <w:lang w:val="en-GB"/>
        </w:rPr>
        <w:t xml:space="preserve">The algorithm in § 2 of this Attachment can be used to calculate the auxiliary propagation mode (2) contour for a given value of beam avoidance </w:t>
      </w:r>
      <w:proofErr w:type="gramStart"/>
      <w:r w:rsidRPr="0085431B">
        <w:rPr>
          <w:lang w:val="en-GB"/>
        </w:rPr>
        <w:t xml:space="preserve">angle </w:t>
      </w:r>
      <w:proofErr w:type="gramEnd"/>
      <w:r w:rsidRPr="004547D9">
        <w:sym w:font="Symbol" w:char="F06A"/>
      </w:r>
      <w:r w:rsidRPr="0085431B">
        <w:rPr>
          <w:lang w:val="en-GB"/>
        </w:rPr>
        <w:t>.</w:t>
      </w:r>
    </w:p>
    <w:p w:rsidR="003449A9" w:rsidRPr="0085431B" w:rsidRDefault="003449A9" w:rsidP="003449A9">
      <w:pPr>
        <w:rPr>
          <w:lang w:val="en-GB"/>
        </w:rPr>
      </w:pPr>
      <w:r w:rsidRPr="0085431B">
        <w:rPr>
          <w:lang w:val="en-GB"/>
        </w:rPr>
        <w:t xml:space="preserve">The method is based on iteratively decrementing the distance, </w:t>
      </w:r>
      <w:proofErr w:type="gramStart"/>
      <w:r w:rsidRPr="0085431B">
        <w:rPr>
          <w:i/>
          <w:iCs/>
          <w:lang w:val="en-GB"/>
        </w:rPr>
        <w:t>r</w:t>
      </w:r>
      <w:r w:rsidRPr="0085431B">
        <w:rPr>
          <w:i/>
          <w:iCs/>
          <w:vertAlign w:val="subscript"/>
          <w:lang w:val="en-GB"/>
        </w:rPr>
        <w:t>b</w:t>
      </w:r>
      <w:proofErr w:type="gramEnd"/>
      <w:r w:rsidRPr="0085431B">
        <w:rPr>
          <w:lang w:val="en-GB"/>
        </w:rPr>
        <w:t xml:space="preserve">, between terrestrial station and the centre of the common volume, and starting at the main contour distance </w:t>
      </w:r>
      <w:r w:rsidRPr="0085431B">
        <w:rPr>
          <w:i/>
          <w:iCs/>
          <w:lang w:val="en-GB"/>
        </w:rPr>
        <w:t>d</w:t>
      </w:r>
      <w:r w:rsidRPr="0085431B">
        <w:rPr>
          <w:i/>
          <w:iCs/>
          <w:vertAlign w:val="subscript"/>
          <w:lang w:val="en-GB"/>
        </w:rPr>
        <w:t>r</w:t>
      </w:r>
      <w:r w:rsidRPr="0085431B">
        <w:rPr>
          <w:lang w:val="en-GB"/>
        </w:rPr>
        <w:t xml:space="preserve">, until either the shortest value of </w:t>
      </w:r>
      <w:r w:rsidRPr="0085431B">
        <w:rPr>
          <w:i/>
          <w:iCs/>
          <w:lang w:val="en-GB"/>
        </w:rPr>
        <w:t>r</w:t>
      </w:r>
      <w:r w:rsidRPr="0085431B">
        <w:rPr>
          <w:i/>
          <w:iCs/>
          <w:vertAlign w:val="subscript"/>
          <w:lang w:val="en-GB"/>
        </w:rPr>
        <w:t>b</w:t>
      </w:r>
      <w:r w:rsidRPr="0085431B">
        <w:rPr>
          <w:lang w:val="en-GB"/>
        </w:rPr>
        <w:t xml:space="preserve"> is found for which the required minimum loss is achieved, or the minimum coordination distance is reached. For each value of </w:t>
      </w:r>
      <w:proofErr w:type="gramStart"/>
      <w:r w:rsidRPr="0085431B">
        <w:rPr>
          <w:i/>
          <w:iCs/>
          <w:lang w:val="en-GB"/>
        </w:rPr>
        <w:t>r</w:t>
      </w:r>
      <w:r w:rsidRPr="0085431B">
        <w:rPr>
          <w:i/>
          <w:iCs/>
          <w:vertAlign w:val="subscript"/>
          <w:lang w:val="en-GB"/>
        </w:rPr>
        <w:t>b</w:t>
      </w:r>
      <w:proofErr w:type="gramEnd"/>
      <w:r w:rsidRPr="0085431B">
        <w:rPr>
          <w:lang w:val="en-GB"/>
        </w:rPr>
        <w:t xml:space="preserve">, the critical angle </w:t>
      </w:r>
      <w:r w:rsidRPr="004547D9">
        <w:sym w:font="Symbol" w:char="F079"/>
      </w:r>
      <w:r w:rsidRPr="0085431B">
        <w:rPr>
          <w:lang w:val="en-GB"/>
        </w:rPr>
        <w:t xml:space="preserve"> is determined and then the protection angle </w:t>
      </w:r>
      <w:r w:rsidRPr="004547D9">
        <w:sym w:font="Symbol" w:char="F075"/>
      </w:r>
      <w:r w:rsidRPr="0085431B">
        <w:rPr>
          <w:lang w:val="en-GB"/>
        </w:rPr>
        <w:t xml:space="preserve"> is calculated. The terrestrial station antenna gain corresponding to </w:t>
      </w:r>
      <w:r w:rsidRPr="004547D9">
        <w:sym w:font="Symbol" w:char="F075"/>
      </w:r>
      <w:r w:rsidRPr="0085431B">
        <w:rPr>
          <w:lang w:val="en-GB"/>
        </w:rPr>
        <w:t xml:space="preserve"> and the current distance </w:t>
      </w:r>
      <w:proofErr w:type="gramStart"/>
      <w:r w:rsidRPr="0085431B">
        <w:rPr>
          <w:i/>
          <w:iCs/>
          <w:lang w:val="en-GB"/>
        </w:rPr>
        <w:t>r</w:t>
      </w:r>
      <w:r w:rsidRPr="0085431B">
        <w:rPr>
          <w:i/>
          <w:iCs/>
          <w:vertAlign w:val="subscript"/>
          <w:lang w:val="en-GB"/>
        </w:rPr>
        <w:t>b</w:t>
      </w:r>
      <w:proofErr w:type="gramEnd"/>
      <w:r w:rsidRPr="0085431B">
        <w:rPr>
          <w:lang w:val="en-GB"/>
        </w:rPr>
        <w:t xml:space="preserve"> are used to obtain the propagation mode (2) path loss in equation (83) in Attachment 2 to Annex 1.</w:t>
      </w:r>
    </w:p>
    <w:p w:rsidR="003449A9" w:rsidRPr="0085431B" w:rsidRDefault="003449A9" w:rsidP="003449A9">
      <w:pPr>
        <w:rPr>
          <w:lang w:val="en-GB"/>
        </w:rPr>
      </w:pPr>
      <w:r w:rsidRPr="0085431B">
        <w:rPr>
          <w:lang w:val="en-GB"/>
        </w:rPr>
        <w:t xml:space="preserve">The above process is repeated for each </w:t>
      </w:r>
      <w:proofErr w:type="gramStart"/>
      <w:r w:rsidRPr="0085431B">
        <w:rPr>
          <w:lang w:val="en-GB"/>
        </w:rPr>
        <w:t xml:space="preserve">angle </w:t>
      </w:r>
      <w:proofErr w:type="gramEnd"/>
      <w:r w:rsidRPr="004547D9">
        <w:sym w:font="Symbol" w:char="F077"/>
      </w:r>
      <w:r w:rsidRPr="0085431B">
        <w:rPr>
          <w:lang w:val="en-GB"/>
        </w:rPr>
        <w:t xml:space="preserve">, to generate a complete auxiliary contour for a given value of beam avoidance angle </w:t>
      </w:r>
      <w:r w:rsidRPr="004547D9">
        <w:sym w:font="Symbol" w:char="F06A"/>
      </w:r>
      <w:r w:rsidRPr="0085431B">
        <w:rPr>
          <w:lang w:val="en-GB"/>
        </w:rPr>
        <w:t xml:space="preserve">. For some combinations of beam avoidance angle and </w:t>
      </w:r>
      <w:proofErr w:type="gramStart"/>
      <w:r w:rsidRPr="0085431B">
        <w:rPr>
          <w:lang w:val="en-GB"/>
        </w:rPr>
        <w:t xml:space="preserve">angle </w:t>
      </w:r>
      <w:proofErr w:type="gramEnd"/>
      <w:r w:rsidRPr="004547D9">
        <w:sym w:font="Symbol" w:char="F077"/>
      </w:r>
      <w:r w:rsidRPr="0085431B">
        <w:rPr>
          <w:lang w:val="en-GB"/>
        </w:rPr>
        <w:t>, an auxiliary contour may coincide with the main, or supplementary, propagation mode (2) contour.</w:t>
      </w:r>
    </w:p>
    <w:p w:rsidR="003449A9" w:rsidRPr="0085431B" w:rsidRDefault="003449A9" w:rsidP="003449A9">
      <w:pPr>
        <w:pStyle w:val="Heading1"/>
        <w:rPr>
          <w:lang w:val="en-GB"/>
        </w:rPr>
      </w:pPr>
      <w:bookmarkStart w:id="1170" w:name="_Toc328648624"/>
      <w:bookmarkStart w:id="1171" w:name="_Toc484247227"/>
      <w:bookmarkStart w:id="1172" w:name="_Toc8239963"/>
      <w:bookmarkStart w:id="1173" w:name="_Toc15999462"/>
      <w:r w:rsidRPr="0085431B">
        <w:rPr>
          <w:lang w:val="en-GB"/>
        </w:rPr>
        <w:lastRenderedPageBreak/>
        <w:t>2</w:t>
      </w:r>
      <w:r w:rsidRPr="0085431B">
        <w:rPr>
          <w:lang w:val="en-GB"/>
        </w:rPr>
        <w:tab/>
        <w:t>The step-by-step algorithm</w:t>
      </w:r>
      <w:bookmarkEnd w:id="1170"/>
      <w:bookmarkEnd w:id="1171"/>
      <w:bookmarkEnd w:id="1172"/>
      <w:bookmarkEnd w:id="1173"/>
    </w:p>
    <w:p w:rsidR="003449A9" w:rsidRPr="0085431B" w:rsidRDefault="003449A9" w:rsidP="003449A9">
      <w:pPr>
        <w:rPr>
          <w:lang w:val="en-GB"/>
        </w:rPr>
      </w:pPr>
      <w:r w:rsidRPr="0085431B">
        <w:rPr>
          <w:lang w:val="en-GB"/>
        </w:rPr>
        <w:t xml:space="preserve">Auxiliary propagation mode (2) contours are constructed by calculating distances along radials from the centre of the circular mode (2) main, or supplementary, contour, which is the point C, at the distance </w:t>
      </w:r>
      <w:r w:rsidRPr="0085431B">
        <w:rPr>
          <w:i/>
          <w:iCs/>
          <w:lang w:val="en-GB"/>
        </w:rPr>
        <w:t>b</w:t>
      </w:r>
      <w:r w:rsidRPr="0085431B">
        <w:rPr>
          <w:lang w:val="en-GB"/>
        </w:rPr>
        <w:t xml:space="preserve">/2 from the earth station along the azimuth of its main beam axis. The distance </w:t>
      </w:r>
      <w:r w:rsidRPr="0085431B">
        <w:rPr>
          <w:i/>
          <w:iCs/>
          <w:lang w:val="en-GB"/>
        </w:rPr>
        <w:t>b</w:t>
      </w:r>
      <w:r w:rsidRPr="0085431B">
        <w:rPr>
          <w:lang w:val="en-GB"/>
        </w:rPr>
        <w:t xml:space="preserve">/2 is equal to </w:t>
      </w:r>
      <w:r w:rsidRPr="004547D9">
        <w:sym w:font="Symbol" w:char="F044"/>
      </w:r>
      <w:r w:rsidRPr="0085431B">
        <w:rPr>
          <w:i/>
          <w:iCs/>
          <w:lang w:val="en-GB"/>
        </w:rPr>
        <w:t>d</w:t>
      </w:r>
      <w:r w:rsidRPr="0085431B">
        <w:rPr>
          <w:lang w:val="en-GB"/>
        </w:rPr>
        <w:t xml:space="preserve">, where </w:t>
      </w:r>
      <w:r w:rsidRPr="004547D9">
        <w:sym w:font="Symbol" w:char="F044"/>
      </w:r>
      <w:r w:rsidRPr="0085431B">
        <w:rPr>
          <w:i/>
          <w:iCs/>
          <w:lang w:val="en-GB"/>
        </w:rPr>
        <w:t>d</w:t>
      </w:r>
      <w:r w:rsidRPr="0085431B">
        <w:rPr>
          <w:lang w:val="en-GB"/>
        </w:rPr>
        <w:t xml:space="preserve"> is given by equation (84) in Attachment 2 to Annex 1. </w:t>
      </w:r>
    </w:p>
    <w:p w:rsidR="003449A9" w:rsidRPr="0085431B" w:rsidRDefault="003449A9" w:rsidP="003449A9">
      <w:pPr>
        <w:rPr>
          <w:lang w:val="en-GB"/>
        </w:rPr>
      </w:pPr>
      <w:r w:rsidRPr="0085431B">
        <w:rPr>
          <w:lang w:val="en-GB"/>
        </w:rPr>
        <w:t xml:space="preserve">For the selected value of beam avoidance angle, </w:t>
      </w:r>
      <w:r w:rsidRPr="004547D9">
        <w:sym w:font="Symbol" w:char="F06A"/>
      </w:r>
      <w:r w:rsidRPr="0085431B">
        <w:rPr>
          <w:lang w:val="en-GB"/>
        </w:rPr>
        <w:t xml:space="preserve">, generate the auxiliary contour for values of angle, </w:t>
      </w:r>
      <w:r w:rsidRPr="004547D9">
        <w:sym w:font="Symbol" w:char="F077"/>
      </w:r>
      <w:r w:rsidRPr="0085431B">
        <w:rPr>
          <w:lang w:val="en-GB"/>
        </w:rPr>
        <w:t>, ranging from 0° to 180° in steps of 1°, as follows:</w:t>
      </w:r>
    </w:p>
    <w:p w:rsidR="003449A9" w:rsidRPr="0085431B" w:rsidRDefault="003449A9" w:rsidP="003449A9">
      <w:pPr>
        <w:pStyle w:val="enumlev1"/>
        <w:rPr>
          <w:lang w:val="en-GB"/>
        </w:rPr>
      </w:pPr>
      <w:r w:rsidRPr="0085431B">
        <w:rPr>
          <w:lang w:val="en-GB"/>
        </w:rPr>
        <w:t>a)</w:t>
      </w:r>
      <w:r w:rsidRPr="0085431B">
        <w:rPr>
          <w:lang w:val="en-GB"/>
        </w:rPr>
        <w:tab/>
        <w:t xml:space="preserve">Set </w:t>
      </w:r>
      <w:proofErr w:type="gramStart"/>
      <w:r w:rsidRPr="0085431B">
        <w:rPr>
          <w:i/>
          <w:iCs/>
          <w:lang w:val="en-GB"/>
        </w:rPr>
        <w:t>r</w:t>
      </w:r>
      <w:r w:rsidRPr="0085431B">
        <w:rPr>
          <w:i/>
          <w:iCs/>
          <w:vertAlign w:val="subscript"/>
          <w:lang w:val="en-GB"/>
        </w:rPr>
        <w:t>b</w:t>
      </w:r>
      <w:proofErr w:type="gramEnd"/>
      <w:r w:rsidRPr="0085431B">
        <w:rPr>
          <w:lang w:val="en-GB"/>
        </w:rPr>
        <w:t xml:space="preserve"> to the main, or supplementary, mode (2) contour distance </w:t>
      </w:r>
      <w:r w:rsidRPr="0085431B">
        <w:rPr>
          <w:i/>
          <w:iCs/>
          <w:lang w:val="en-GB"/>
        </w:rPr>
        <w:t>d</w:t>
      </w:r>
      <w:r w:rsidRPr="0085431B">
        <w:rPr>
          <w:i/>
          <w:iCs/>
          <w:vertAlign w:val="subscript"/>
          <w:lang w:val="en-GB"/>
        </w:rPr>
        <w:t>r</w:t>
      </w:r>
      <w:r w:rsidRPr="0085431B">
        <w:rPr>
          <w:lang w:val="en-GB"/>
        </w:rPr>
        <w:t xml:space="preserve"> calculated as described in § 3.1 of Attachment 2 to Annex 1.</w:t>
      </w:r>
    </w:p>
    <w:p w:rsidR="003449A9" w:rsidRPr="004547D9" w:rsidRDefault="003449A9" w:rsidP="003449A9">
      <w:pPr>
        <w:pStyle w:val="enumlev1"/>
      </w:pPr>
      <w:r w:rsidRPr="004547D9">
        <w:t>b)</w:t>
      </w:r>
      <w:r w:rsidRPr="004547D9">
        <w:tab/>
        <w:t xml:space="preserve">Compute ψ from: </w:t>
      </w:r>
    </w:p>
    <w:p w:rsidR="003449A9" w:rsidRPr="0085431B" w:rsidRDefault="003449A9" w:rsidP="003449A9">
      <w:pPr>
        <w:pStyle w:val="Equation"/>
        <w:rPr>
          <w:lang w:val="en-GB"/>
        </w:rPr>
      </w:pPr>
      <w:r w:rsidRPr="004547D9">
        <w:rPr>
          <w:position w:val="-30"/>
          <w:sz w:val="20"/>
        </w:rPr>
        <w:tab/>
      </w:r>
      <w:r w:rsidRPr="004547D9">
        <w:rPr>
          <w:position w:val="-30"/>
          <w:sz w:val="20"/>
        </w:rPr>
        <w:tab/>
      </w:r>
      <w:r w:rsidRPr="004547D9">
        <w:rPr>
          <w:position w:val="-32"/>
          <w:sz w:val="20"/>
        </w:rPr>
        <w:object w:dxaOrig="2820" w:dyaOrig="760">
          <v:shape id="_x0000_i1146" type="#_x0000_t75" alt="" style="width:142.1pt;height:38.2pt;mso-width-percent:0;mso-height-percent:0;mso-width-percent:0;mso-height-percent:0" o:ole="">
            <v:imagedata r:id="rId290" o:title=""/>
          </v:shape>
          <o:OLEObject Type="Embed" ProgID="Equation.3" ShapeID="_x0000_i1146" DrawAspect="Content" ObjectID="_1635162178" r:id="rId291"/>
        </w:object>
      </w:r>
      <w:r w:rsidRPr="0085431B">
        <w:rPr>
          <w:lang w:val="en-GB"/>
        </w:rPr>
        <w:tab/>
        <w:t>(125)</w:t>
      </w:r>
    </w:p>
    <w:p w:rsidR="003449A9" w:rsidRPr="0085431B" w:rsidRDefault="003449A9" w:rsidP="003449A9">
      <w:pPr>
        <w:pStyle w:val="Equation"/>
        <w:rPr>
          <w:lang w:val="en-GB"/>
        </w:rPr>
      </w:pPr>
      <w:r w:rsidRPr="0085431B">
        <w:rPr>
          <w:position w:val="-30"/>
          <w:sz w:val="20"/>
          <w:lang w:val="en-GB"/>
        </w:rPr>
        <w:tab/>
      </w:r>
      <w:r w:rsidRPr="0085431B">
        <w:rPr>
          <w:position w:val="-30"/>
          <w:sz w:val="20"/>
          <w:lang w:val="en-GB"/>
        </w:rPr>
        <w:tab/>
      </w:r>
      <w:r w:rsidRPr="004547D9">
        <w:rPr>
          <w:position w:val="-32"/>
          <w:sz w:val="20"/>
        </w:rPr>
        <w:object w:dxaOrig="2860" w:dyaOrig="760">
          <v:shape id="_x0000_i1147" type="#_x0000_t75" alt="" style="width:2in;height:38.2pt;mso-width-percent:0;mso-height-percent:0;mso-width-percent:0;mso-height-percent:0" o:ole="">
            <v:imagedata r:id="rId292" o:title=""/>
          </v:shape>
          <o:OLEObject Type="Embed" ProgID="Equation.3" ShapeID="_x0000_i1147" DrawAspect="Content" ObjectID="_1635162179" r:id="rId293"/>
        </w:object>
      </w:r>
      <w:r w:rsidRPr="0085431B">
        <w:rPr>
          <w:lang w:val="en-GB"/>
        </w:rPr>
        <w:tab/>
        <w:t>(126)</w:t>
      </w:r>
    </w:p>
    <w:p w:rsidR="003449A9" w:rsidRPr="0085431B" w:rsidRDefault="003449A9" w:rsidP="003449A9">
      <w:pPr>
        <w:pStyle w:val="Equation"/>
        <w:rPr>
          <w:sz w:val="20"/>
          <w:lang w:val="en-GB"/>
        </w:rPr>
      </w:pPr>
      <w:r w:rsidRPr="0085431B">
        <w:rPr>
          <w:rFonts w:ascii="Symbol" w:hAnsi="Symbol"/>
          <w:i/>
          <w:lang w:val="en-GB"/>
        </w:rPr>
        <w:tab/>
      </w:r>
      <w:r w:rsidRPr="0085431B">
        <w:rPr>
          <w:rFonts w:ascii="Symbol" w:hAnsi="Symbol"/>
          <w:i/>
          <w:lang w:val="en-GB"/>
        </w:rPr>
        <w:tab/>
      </w:r>
      <w:r w:rsidRPr="004547D9">
        <w:rPr>
          <w:rFonts w:ascii="Symbol" w:hAnsi="Symbol"/>
          <w:i/>
          <w:position w:val="-10"/>
        </w:rPr>
        <w:object w:dxaOrig="1320" w:dyaOrig="340">
          <v:shape id="_x0000_i1148" type="#_x0000_t75" alt="" style="width:64.5pt;height:17.55pt;mso-width-percent:0;mso-height-percent:0;mso-width-percent:0;mso-height-percent:0" o:ole="">
            <v:imagedata r:id="rId294" o:title=""/>
          </v:shape>
          <o:OLEObject Type="Embed" ProgID="Equation.3" ShapeID="_x0000_i1148" DrawAspect="Content" ObjectID="_1635162180" r:id="rId295"/>
        </w:object>
      </w:r>
      <w:r w:rsidRPr="0085431B">
        <w:rPr>
          <w:lang w:val="en-GB"/>
        </w:rPr>
        <w:tab/>
        <w:t>(127)</w:t>
      </w:r>
    </w:p>
    <w:p w:rsidR="003449A9" w:rsidRPr="0085431B" w:rsidRDefault="003449A9" w:rsidP="003449A9">
      <w:pPr>
        <w:pStyle w:val="enumlev1"/>
        <w:rPr>
          <w:lang w:val="en-GB"/>
        </w:rPr>
      </w:pPr>
      <w:r w:rsidRPr="004547D9">
        <w:rPr>
          <w:position w:val="-32"/>
          <w:highlight w:val="yellow"/>
        </w:rPr>
        <w:fldChar w:fldCharType="begin"/>
      </w:r>
      <w:r w:rsidRPr="004547D9">
        <w:rPr>
          <w:position w:val="-32"/>
          <w:highlight w:val="yellow"/>
        </w:rPr>
        <w:fldChar w:fldCharType="end"/>
      </w:r>
      <w:r w:rsidRPr="004547D9">
        <w:rPr>
          <w:position w:val="-32"/>
          <w:highlight w:val="yellow"/>
        </w:rPr>
        <w:fldChar w:fldCharType="begin"/>
      </w:r>
      <w:r w:rsidRPr="004547D9">
        <w:rPr>
          <w:position w:val="-32"/>
          <w:highlight w:val="yellow"/>
        </w:rPr>
        <w:fldChar w:fldCharType="end"/>
      </w:r>
      <w:r w:rsidRPr="0085431B">
        <w:rPr>
          <w:lang w:val="en-GB"/>
        </w:rPr>
        <w:t>c)</w:t>
      </w:r>
      <w:r w:rsidRPr="0085431B">
        <w:rPr>
          <w:lang w:val="en-GB"/>
        </w:rPr>
        <w:tab/>
        <w:t xml:space="preserve">If </w:t>
      </w:r>
      <w:r w:rsidRPr="004547D9">
        <w:sym w:font="Symbol" w:char="F079"/>
      </w:r>
      <w:r w:rsidRPr="0085431B">
        <w:rPr>
          <w:lang w:val="en-GB"/>
        </w:rPr>
        <w:t> &gt; </w:t>
      </w:r>
      <w:r w:rsidRPr="004547D9">
        <w:sym w:font="Symbol" w:char="F06A"/>
      </w:r>
      <w:r w:rsidRPr="0085431B">
        <w:rPr>
          <w:lang w:val="en-GB"/>
        </w:rPr>
        <w:t xml:space="preserve"> then the auxiliary mode (2) contour coincides with the main or supplementary mode (2) contour for the current value </w:t>
      </w:r>
      <w:proofErr w:type="gramStart"/>
      <w:r w:rsidRPr="0085431B">
        <w:rPr>
          <w:lang w:val="en-GB"/>
        </w:rPr>
        <w:t xml:space="preserve">of </w:t>
      </w:r>
      <w:proofErr w:type="gramEnd"/>
      <w:r w:rsidRPr="004547D9">
        <w:sym w:font="Symbol" w:char="F077"/>
      </w:r>
      <w:r w:rsidRPr="0085431B">
        <w:rPr>
          <w:lang w:val="en-GB"/>
        </w:rPr>
        <w:t xml:space="preserve">, and the calculation for that value of </w:t>
      </w:r>
      <w:r w:rsidRPr="004547D9">
        <w:sym w:font="Symbol" w:char="F077"/>
      </w:r>
      <w:r w:rsidRPr="0085431B">
        <w:rPr>
          <w:lang w:val="en-GB"/>
        </w:rPr>
        <w:t xml:space="preserve"> is completed, and go to step j). Otherwise proceed through the following steps d) to i) until one of the terminating conditions described in step f) and step i) is satisfied.</w:t>
      </w:r>
    </w:p>
    <w:p w:rsidR="003449A9" w:rsidRPr="0085431B" w:rsidRDefault="003449A9" w:rsidP="003449A9">
      <w:pPr>
        <w:pStyle w:val="enumlev1"/>
        <w:rPr>
          <w:lang w:val="en-GB"/>
        </w:rPr>
      </w:pPr>
      <w:r w:rsidRPr="0085431B">
        <w:rPr>
          <w:lang w:val="en-GB"/>
        </w:rPr>
        <w:t>d)</w:t>
      </w:r>
      <w:r w:rsidRPr="0085431B">
        <w:rPr>
          <w:lang w:val="en-GB"/>
        </w:rPr>
        <w:tab/>
        <w:t xml:space="preserve">Decrement </w:t>
      </w:r>
      <w:proofErr w:type="gramStart"/>
      <w:r w:rsidRPr="0085431B">
        <w:rPr>
          <w:i/>
          <w:iCs/>
          <w:lang w:val="en-GB"/>
        </w:rPr>
        <w:t>r</w:t>
      </w:r>
      <w:r w:rsidRPr="0085431B">
        <w:rPr>
          <w:i/>
          <w:iCs/>
          <w:vertAlign w:val="subscript"/>
          <w:lang w:val="en-GB"/>
        </w:rPr>
        <w:t>b</w:t>
      </w:r>
      <w:proofErr w:type="gramEnd"/>
      <w:r w:rsidRPr="0085431B">
        <w:rPr>
          <w:lang w:val="en-GB"/>
        </w:rPr>
        <w:t xml:space="preserve"> by subtracting 0.2 km from its value. </w:t>
      </w:r>
    </w:p>
    <w:p w:rsidR="003449A9" w:rsidRPr="0085431B" w:rsidRDefault="003449A9" w:rsidP="003449A9">
      <w:pPr>
        <w:pStyle w:val="enumlev1"/>
        <w:rPr>
          <w:lang w:val="en-GB"/>
        </w:rPr>
      </w:pPr>
      <w:r w:rsidRPr="0085431B">
        <w:rPr>
          <w:lang w:val="en-GB"/>
        </w:rPr>
        <w:t>e)</w:t>
      </w:r>
      <w:r w:rsidRPr="0085431B">
        <w:rPr>
          <w:lang w:val="en-GB"/>
        </w:rPr>
        <w:tab/>
        <w:t xml:space="preserve">Recalculate the critical angle </w:t>
      </w:r>
      <w:r w:rsidRPr="004547D9">
        <w:sym w:font="Symbol" w:char="F079"/>
      </w:r>
      <w:r w:rsidRPr="0085431B">
        <w:rPr>
          <w:lang w:val="en-GB"/>
        </w:rPr>
        <w:t xml:space="preserve"> using equations (125), (126) and (127).</w:t>
      </w:r>
    </w:p>
    <w:p w:rsidR="003449A9" w:rsidRPr="0085431B" w:rsidRDefault="003449A9" w:rsidP="003449A9">
      <w:pPr>
        <w:pStyle w:val="enumlev1"/>
        <w:rPr>
          <w:lang w:val="en-GB"/>
        </w:rPr>
      </w:pPr>
      <w:r w:rsidRPr="0085431B">
        <w:rPr>
          <w:lang w:val="en-GB"/>
        </w:rPr>
        <w:t>f)</w:t>
      </w:r>
      <w:r w:rsidRPr="0085431B">
        <w:rPr>
          <w:lang w:val="en-GB"/>
        </w:rPr>
        <w:tab/>
        <w:t xml:space="preserve">If (0.5 </w:t>
      </w:r>
      <w:r w:rsidRPr="0085431B">
        <w:rPr>
          <w:i/>
          <w:iCs/>
          <w:lang w:val="en-GB"/>
        </w:rPr>
        <w:t>b</w:t>
      </w:r>
      <w:r w:rsidRPr="0085431B">
        <w:rPr>
          <w:lang w:val="en-GB"/>
        </w:rPr>
        <w:t xml:space="preserve"> sin </w:t>
      </w:r>
      <w:r w:rsidRPr="004547D9">
        <w:sym w:font="Symbol" w:char="F077"/>
      </w:r>
      <w:r w:rsidRPr="0085431B">
        <w:rPr>
          <w:lang w:val="en-GB"/>
        </w:rPr>
        <w:t xml:space="preserve">/sin </w:t>
      </w:r>
      <w:r w:rsidRPr="004547D9">
        <w:sym w:font="Symbol" w:char="F079"/>
      </w:r>
      <w:r w:rsidRPr="0085431B">
        <w:rPr>
          <w:vertAlign w:val="subscript"/>
          <w:lang w:val="en-GB"/>
        </w:rPr>
        <w:t>2</w:t>
      </w:r>
      <w:r w:rsidRPr="0085431B">
        <w:rPr>
          <w:lang w:val="en-GB"/>
        </w:rPr>
        <w:t>) &lt; </w:t>
      </w:r>
      <w:r w:rsidRPr="0085431B">
        <w:rPr>
          <w:i/>
          <w:iCs/>
          <w:lang w:val="en-GB"/>
        </w:rPr>
        <w:t>d</w:t>
      </w:r>
      <w:r w:rsidRPr="0085431B">
        <w:rPr>
          <w:i/>
          <w:iCs/>
          <w:vertAlign w:val="subscript"/>
          <w:lang w:val="en-GB"/>
        </w:rPr>
        <w:t>min</w:t>
      </w:r>
      <w:r w:rsidRPr="0085431B">
        <w:rPr>
          <w:lang w:val="en-GB"/>
        </w:rPr>
        <w:t xml:space="preserve">, the auxiliary mode (2) contour coincides with the minimum coordination distance </w:t>
      </w:r>
      <w:r w:rsidRPr="0085431B">
        <w:rPr>
          <w:i/>
          <w:iCs/>
          <w:lang w:val="en-GB"/>
        </w:rPr>
        <w:t>d</w:t>
      </w:r>
      <w:r w:rsidRPr="0085431B">
        <w:rPr>
          <w:i/>
          <w:iCs/>
          <w:vertAlign w:val="subscript"/>
          <w:lang w:val="en-GB"/>
        </w:rPr>
        <w:t>min</w:t>
      </w:r>
      <w:r w:rsidRPr="0085431B">
        <w:rPr>
          <w:lang w:val="en-GB"/>
        </w:rPr>
        <w:t xml:space="preserve"> and the calculation for the current value of </w:t>
      </w:r>
      <w:r w:rsidRPr="004547D9">
        <w:sym w:font="Symbol" w:char="F077"/>
      </w:r>
      <w:r w:rsidRPr="0085431B">
        <w:rPr>
          <w:lang w:val="en-GB"/>
        </w:rPr>
        <w:t xml:space="preserve"> is completed – go to step j). Otherwise, proceed to step g).</w:t>
      </w:r>
    </w:p>
    <w:p w:rsidR="003449A9" w:rsidRPr="0085431B" w:rsidRDefault="003449A9" w:rsidP="003449A9">
      <w:pPr>
        <w:pStyle w:val="enumlev1"/>
        <w:rPr>
          <w:lang w:val="en-GB"/>
        </w:rPr>
      </w:pPr>
      <w:r w:rsidRPr="0085431B">
        <w:rPr>
          <w:lang w:val="en-GB"/>
        </w:rPr>
        <w:t>g)</w:t>
      </w:r>
      <w:r w:rsidRPr="0085431B">
        <w:rPr>
          <w:lang w:val="en-GB"/>
        </w:rPr>
        <w:tab/>
        <w:t xml:space="preserve">Compute the protection angle </w:t>
      </w:r>
      <w:r w:rsidRPr="004547D9">
        <w:sym w:font="Symbol" w:char="F075"/>
      </w:r>
      <w:r w:rsidRPr="0085431B">
        <w:rPr>
          <w:lang w:val="en-GB"/>
        </w:rPr>
        <w:t> = </w:t>
      </w:r>
      <w:r w:rsidRPr="004547D9">
        <w:t>φ</w:t>
      </w:r>
      <w:r w:rsidRPr="0085431B">
        <w:rPr>
          <w:lang w:val="en-GB"/>
        </w:rPr>
        <w:t> − </w:t>
      </w:r>
      <w:r w:rsidRPr="004547D9">
        <w:t>ψ</w:t>
      </w:r>
      <w:r w:rsidRPr="0085431B">
        <w:rPr>
          <w:lang w:val="en-GB"/>
        </w:rPr>
        <w:t>.</w:t>
      </w:r>
    </w:p>
    <w:p w:rsidR="003449A9" w:rsidRPr="0085431B" w:rsidRDefault="003449A9" w:rsidP="003449A9">
      <w:pPr>
        <w:pStyle w:val="enumlev1"/>
        <w:rPr>
          <w:lang w:val="en-GB"/>
        </w:rPr>
      </w:pPr>
      <w:r w:rsidRPr="0085431B">
        <w:rPr>
          <w:lang w:val="en-GB"/>
        </w:rPr>
        <w:t>h)</w:t>
      </w:r>
      <w:r w:rsidRPr="0085431B">
        <w:rPr>
          <w:lang w:val="en-GB"/>
        </w:rPr>
        <w:tab/>
        <w:t xml:space="preserve">Calculate </w:t>
      </w:r>
      <w:proofErr w:type="gramStart"/>
      <w:r w:rsidRPr="0085431B">
        <w:rPr>
          <w:i/>
          <w:iCs/>
          <w:lang w:val="en-GB"/>
        </w:rPr>
        <w:t>G</w:t>
      </w:r>
      <w:r w:rsidRPr="0085431B">
        <w:rPr>
          <w:lang w:val="en-GB"/>
        </w:rPr>
        <w:t>(</w:t>
      </w:r>
      <w:proofErr w:type="gramEnd"/>
      <w:r w:rsidRPr="004547D9">
        <w:sym w:font="Symbol" w:char="F075"/>
      </w:r>
      <w:r w:rsidRPr="0085431B">
        <w:rPr>
          <w:lang w:val="en-GB"/>
        </w:rPr>
        <w:t xml:space="preserve">), the terrestrial station antenna gain at the angle </w:t>
      </w:r>
      <w:r w:rsidRPr="004547D9">
        <w:sym w:font="Symbol" w:char="F075"/>
      </w:r>
      <w:r w:rsidRPr="0085431B">
        <w:rPr>
          <w:lang w:val="en-GB"/>
        </w:rPr>
        <w:t xml:space="preserve"> relative to the beam axis, using the reference antenna pattern given in this Attachment.</w:t>
      </w:r>
    </w:p>
    <w:p w:rsidR="003449A9" w:rsidRPr="0085431B" w:rsidRDefault="003449A9" w:rsidP="003449A9">
      <w:pPr>
        <w:pStyle w:val="enumlev1"/>
        <w:rPr>
          <w:lang w:val="en-GB"/>
        </w:rPr>
      </w:pPr>
      <w:r w:rsidRPr="0085431B">
        <w:rPr>
          <w:lang w:val="en-GB"/>
        </w:rPr>
        <w:t>i)</w:t>
      </w:r>
      <w:r w:rsidRPr="0085431B">
        <w:rPr>
          <w:lang w:val="en-GB"/>
        </w:rPr>
        <w:tab/>
        <w:t xml:space="preserve">In equation (83) in Annex 2, use the gain calculated in step h) in place of </w:t>
      </w:r>
      <w:r w:rsidRPr="0085431B">
        <w:rPr>
          <w:i/>
          <w:iCs/>
          <w:lang w:val="en-GB"/>
        </w:rPr>
        <w:t>G</w:t>
      </w:r>
      <w:r w:rsidRPr="0085431B">
        <w:rPr>
          <w:i/>
          <w:iCs/>
          <w:vertAlign w:val="subscript"/>
          <w:lang w:val="en-GB"/>
        </w:rPr>
        <w:t>x</w:t>
      </w:r>
      <w:r w:rsidRPr="0085431B">
        <w:rPr>
          <w:lang w:val="en-GB"/>
        </w:rPr>
        <w:t xml:space="preserve"> and the value considered of </w:t>
      </w:r>
      <w:r w:rsidRPr="0085431B">
        <w:rPr>
          <w:i/>
          <w:iCs/>
          <w:lang w:val="en-GB"/>
        </w:rPr>
        <w:t>r</w:t>
      </w:r>
      <w:r w:rsidRPr="0085431B">
        <w:rPr>
          <w:i/>
          <w:iCs/>
          <w:vertAlign w:val="subscript"/>
          <w:lang w:val="en-GB"/>
        </w:rPr>
        <w:t>b</w:t>
      </w:r>
      <w:r w:rsidRPr="0085431B">
        <w:rPr>
          <w:lang w:val="en-GB"/>
        </w:rPr>
        <w:t xml:space="preserve"> in place of </w:t>
      </w:r>
      <w:r w:rsidRPr="0085431B">
        <w:rPr>
          <w:i/>
          <w:iCs/>
          <w:lang w:val="en-GB"/>
        </w:rPr>
        <w:t>r</w:t>
      </w:r>
      <w:r w:rsidRPr="0085431B">
        <w:rPr>
          <w:i/>
          <w:iCs/>
          <w:vertAlign w:val="subscript"/>
          <w:lang w:val="en-GB"/>
        </w:rPr>
        <w:t>i</w:t>
      </w:r>
      <w:r w:rsidRPr="0085431B">
        <w:rPr>
          <w:lang w:val="en-GB"/>
        </w:rPr>
        <w:t>, and calculate the corresponding propagation mode (2) path loss </w:t>
      </w:r>
      <w:r w:rsidRPr="0085431B">
        <w:rPr>
          <w:i/>
          <w:iCs/>
          <w:lang w:val="en-GB"/>
        </w:rPr>
        <w:t>L</w:t>
      </w:r>
      <w:r w:rsidRPr="0085431B">
        <w:rPr>
          <w:i/>
          <w:iCs/>
          <w:vertAlign w:val="subscript"/>
          <w:lang w:val="en-GB"/>
        </w:rPr>
        <w:t>r</w:t>
      </w:r>
      <w:r w:rsidRPr="0085431B">
        <w:rPr>
          <w:lang w:val="en-GB"/>
        </w:rPr>
        <w:t xml:space="preserve">. If </w:t>
      </w:r>
      <w:r w:rsidRPr="0085431B">
        <w:rPr>
          <w:i/>
          <w:iCs/>
          <w:lang w:val="en-GB"/>
        </w:rPr>
        <w:t>L</w:t>
      </w:r>
      <w:r w:rsidRPr="0085431B">
        <w:rPr>
          <w:i/>
          <w:iCs/>
          <w:vertAlign w:val="subscript"/>
          <w:lang w:val="en-GB"/>
        </w:rPr>
        <w:t>r</w:t>
      </w:r>
      <w:r w:rsidRPr="0085431B">
        <w:rPr>
          <w:lang w:val="en-GB"/>
        </w:rPr>
        <w:t> &lt; </w:t>
      </w:r>
      <w:proofErr w:type="gramStart"/>
      <w:r w:rsidRPr="0085431B">
        <w:rPr>
          <w:i/>
          <w:iCs/>
          <w:lang w:val="en-GB"/>
        </w:rPr>
        <w:t>L</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xml:space="preserve">), then increment </w:t>
      </w:r>
      <w:r w:rsidRPr="0085431B">
        <w:rPr>
          <w:i/>
          <w:iCs/>
          <w:lang w:val="en-GB"/>
        </w:rPr>
        <w:t>r</w:t>
      </w:r>
      <w:r w:rsidRPr="0085431B">
        <w:rPr>
          <w:i/>
          <w:iCs/>
          <w:vertAlign w:val="subscript"/>
          <w:lang w:val="en-GB"/>
        </w:rPr>
        <w:t>b</w:t>
      </w:r>
      <w:r w:rsidRPr="0085431B">
        <w:rPr>
          <w:lang w:val="en-GB"/>
        </w:rPr>
        <w:t xml:space="preserve"> by adding 0.2 km to its value and take this as the distance for the current radial. Otherwise, repeat from step d).</w:t>
      </w:r>
    </w:p>
    <w:p w:rsidR="003449A9" w:rsidRPr="0085431B" w:rsidRDefault="003449A9" w:rsidP="003449A9">
      <w:pPr>
        <w:pStyle w:val="enumlev1"/>
        <w:rPr>
          <w:lang w:val="en-GB"/>
        </w:rPr>
      </w:pPr>
      <w:r w:rsidRPr="0085431B">
        <w:rPr>
          <w:lang w:val="en-GB"/>
        </w:rPr>
        <w:t>j)</w:t>
      </w:r>
      <w:r w:rsidRPr="0085431B">
        <w:rPr>
          <w:lang w:val="en-GB"/>
        </w:rPr>
        <w:tab/>
        <w:t xml:space="preserve">Once the value of </w:t>
      </w:r>
      <w:r w:rsidRPr="0085431B">
        <w:rPr>
          <w:i/>
          <w:iCs/>
          <w:lang w:val="en-GB"/>
        </w:rPr>
        <w:t>r</w:t>
      </w:r>
      <w:r w:rsidRPr="0085431B">
        <w:rPr>
          <w:i/>
          <w:iCs/>
          <w:vertAlign w:val="subscript"/>
          <w:lang w:val="en-GB"/>
        </w:rPr>
        <w:t>b</w:t>
      </w:r>
      <w:r w:rsidRPr="0085431B">
        <w:rPr>
          <w:lang w:val="en-GB"/>
        </w:rPr>
        <w:t xml:space="preserve"> has been found for the current value of </w:t>
      </w:r>
      <w:proofErr w:type="gramStart"/>
      <w:r w:rsidRPr="0085431B">
        <w:rPr>
          <w:lang w:val="en-GB"/>
        </w:rPr>
        <w:t xml:space="preserve">angle </w:t>
      </w:r>
      <w:proofErr w:type="gramEnd"/>
      <w:r w:rsidRPr="004547D9">
        <w:sym w:font="Symbol" w:char="F077"/>
      </w:r>
      <w:r w:rsidRPr="0085431B">
        <w:rPr>
          <w:lang w:val="en-GB"/>
        </w:rPr>
        <w:t xml:space="preserve">, calculate the angle </w:t>
      </w:r>
      <w:r w:rsidRPr="004547D9">
        <w:t>θ</w:t>
      </w:r>
      <w:r w:rsidRPr="0085431B">
        <w:rPr>
          <w:i/>
          <w:iCs/>
          <w:vertAlign w:val="subscript"/>
          <w:lang w:val="en-GB"/>
        </w:rPr>
        <w:t>d</w:t>
      </w:r>
      <w:r w:rsidRPr="0085431B">
        <w:rPr>
          <w:lang w:val="en-GB"/>
        </w:rPr>
        <w:t xml:space="preserve"> from the location of the earth station, and if appropriate the distance, </w:t>
      </w:r>
      <w:r w:rsidRPr="0085431B">
        <w:rPr>
          <w:i/>
          <w:iCs/>
          <w:lang w:val="en-GB"/>
        </w:rPr>
        <w:t>d</w:t>
      </w:r>
      <w:r w:rsidRPr="0085431B">
        <w:rPr>
          <w:lang w:val="en-GB"/>
        </w:rPr>
        <w:t>, to that contour point using:</w:t>
      </w:r>
    </w:p>
    <w:p w:rsidR="003449A9" w:rsidRPr="0085431B" w:rsidRDefault="003449A9" w:rsidP="003449A9">
      <w:pPr>
        <w:pStyle w:val="Equation"/>
        <w:rPr>
          <w:lang w:val="en-GB"/>
        </w:rPr>
      </w:pPr>
      <w:r w:rsidRPr="0085431B">
        <w:rPr>
          <w:lang w:val="en-GB"/>
        </w:rPr>
        <w:tab/>
      </w:r>
      <w:r w:rsidRPr="0085431B">
        <w:rPr>
          <w:lang w:val="en-GB"/>
        </w:rPr>
        <w:tab/>
      </w:r>
      <w:r w:rsidRPr="004547D9">
        <w:object w:dxaOrig="2340" w:dyaOrig="340">
          <v:shape id="_x0000_i1149" type="#_x0000_t75" alt="" style="width:118.95pt;height:17.55pt;mso-width-percent:0;mso-height-percent:0;mso-width-percent:0;mso-height-percent:0" o:ole="">
            <v:imagedata r:id="rId296" o:title=""/>
          </v:shape>
          <o:OLEObject Type="Embed" ProgID="Equation.3" ShapeID="_x0000_i1149" DrawAspect="Content" ObjectID="_1635162181" r:id="rId297"/>
        </w:object>
      </w:r>
      <w:r w:rsidRPr="0085431B">
        <w:rPr>
          <w:lang w:val="en-GB"/>
        </w:rPr>
        <w:tab/>
        <w:t>(128)</w:t>
      </w:r>
    </w:p>
    <w:p w:rsidR="003449A9" w:rsidRPr="0085431B" w:rsidRDefault="003449A9" w:rsidP="003449A9">
      <w:pPr>
        <w:pStyle w:val="Equation"/>
        <w:rPr>
          <w:lang w:val="en-GB"/>
        </w:rPr>
      </w:pPr>
      <w:r w:rsidRPr="0085431B">
        <w:rPr>
          <w:lang w:val="en-GB"/>
        </w:rPr>
        <w:tab/>
      </w:r>
      <w:r w:rsidRPr="0085431B">
        <w:rPr>
          <w:lang w:val="en-GB"/>
        </w:rPr>
        <w:tab/>
      </w:r>
      <w:r w:rsidRPr="004547D9">
        <w:object w:dxaOrig="1300" w:dyaOrig="360">
          <v:shape id="_x0000_i1150" type="#_x0000_t75" alt="" style="width:64.5pt;height:17.55pt;mso-width-percent:0;mso-height-percent:0;mso-width-percent:0;mso-height-percent:0" o:ole="">
            <v:imagedata r:id="rId298" o:title=""/>
          </v:shape>
          <o:OLEObject Type="Embed" ProgID="Equation.3" ShapeID="_x0000_i1150" DrawAspect="Content" ObjectID="_1635162182" r:id="rId299"/>
        </w:object>
      </w:r>
      <w:r w:rsidRPr="0085431B">
        <w:rPr>
          <w:lang w:val="en-GB"/>
        </w:rPr>
        <w:tab/>
        <w:t>(129)</w:t>
      </w:r>
    </w:p>
    <w:p w:rsidR="003449A9" w:rsidRPr="0085431B" w:rsidRDefault="003449A9" w:rsidP="003449A9">
      <w:pPr>
        <w:rPr>
          <w:lang w:val="en-GB"/>
        </w:rPr>
      </w:pPr>
      <w:r w:rsidRPr="0085431B">
        <w:rPr>
          <w:lang w:val="en-GB"/>
        </w:rPr>
        <w:t xml:space="preserve">An auxiliary propagation mode (2) contour is symmetrical about the earth station main beam axis. Thus, values of </w:t>
      </w:r>
      <w:r w:rsidRPr="0085431B">
        <w:rPr>
          <w:i/>
          <w:iCs/>
          <w:lang w:val="en-GB"/>
        </w:rPr>
        <w:t>d</w:t>
      </w:r>
      <w:r w:rsidRPr="0085431B">
        <w:rPr>
          <w:lang w:val="en-GB"/>
        </w:rPr>
        <w:t xml:space="preserve"> and </w:t>
      </w:r>
      <w:r w:rsidRPr="004547D9">
        <w:sym w:font="Symbol" w:char="F071"/>
      </w:r>
      <w:r w:rsidRPr="0085431B">
        <w:rPr>
          <w:i/>
          <w:iCs/>
          <w:vertAlign w:val="subscript"/>
          <w:lang w:val="en-GB"/>
        </w:rPr>
        <w:t>d</w:t>
      </w:r>
      <w:r w:rsidRPr="0085431B">
        <w:rPr>
          <w:lang w:val="en-GB"/>
        </w:rPr>
        <w:t xml:space="preserve"> corresponding to the values of </w:t>
      </w:r>
      <w:r w:rsidRPr="004547D9">
        <w:sym w:font="Symbol" w:char="F077"/>
      </w:r>
      <w:r w:rsidRPr="0085431B">
        <w:rPr>
          <w:lang w:val="en-GB"/>
        </w:rPr>
        <w:t xml:space="preserve"> from 181° to 359° can be found by noting that results for a given value of </w:t>
      </w:r>
      <w:r w:rsidRPr="004547D9">
        <w:rPr>
          <w:rFonts w:ascii="Symbol" w:hAnsi="Symbol"/>
        </w:rPr>
        <w:sym w:font="Symbol" w:char="F077"/>
      </w:r>
      <w:r w:rsidRPr="0085431B">
        <w:rPr>
          <w:i/>
          <w:iCs/>
          <w:lang w:val="en-GB"/>
        </w:rPr>
        <w:t xml:space="preserve"> </w:t>
      </w:r>
      <w:r w:rsidRPr="0085431B">
        <w:rPr>
          <w:lang w:val="en-GB"/>
        </w:rPr>
        <w:t>are the same as for (−</w:t>
      </w:r>
      <w:r w:rsidRPr="004547D9">
        <w:sym w:font="Symbol" w:char="F077"/>
      </w:r>
      <w:r w:rsidRPr="0085431B">
        <w:rPr>
          <w:lang w:val="en-GB"/>
        </w:rPr>
        <w:t>) or (360</w:t>
      </w:r>
      <w:r w:rsidRPr="004547D9">
        <w:sym w:font="Symbol" w:char="F0B0"/>
      </w:r>
      <w:r w:rsidRPr="0085431B">
        <w:rPr>
          <w:lang w:val="en-GB"/>
        </w:rPr>
        <w:t xml:space="preserve"> − </w:t>
      </w:r>
      <w:r w:rsidRPr="004547D9">
        <w:rPr>
          <w:rFonts w:ascii="Symbol" w:hAnsi="Symbol"/>
        </w:rPr>
        <w:sym w:font="Symbol" w:char="F077"/>
      </w:r>
      <w:r w:rsidRPr="0085431B">
        <w:rPr>
          <w:lang w:val="en-GB"/>
        </w:rPr>
        <w:t>).</w:t>
      </w:r>
    </w:p>
    <w:p w:rsidR="003449A9" w:rsidRPr="0085431B" w:rsidRDefault="003449A9" w:rsidP="003449A9">
      <w:pPr>
        <w:rPr>
          <w:lang w:val="en-GB"/>
        </w:rPr>
      </w:pPr>
      <w:r w:rsidRPr="0085431B">
        <w:rPr>
          <w:lang w:val="en-GB"/>
        </w:rPr>
        <w:t xml:space="preserve">The step size for incrementing </w:t>
      </w:r>
      <w:proofErr w:type="gramStart"/>
      <w:r w:rsidRPr="0085431B">
        <w:rPr>
          <w:i/>
          <w:iCs/>
          <w:lang w:val="en-GB"/>
        </w:rPr>
        <w:t>r</w:t>
      </w:r>
      <w:r w:rsidRPr="0085431B">
        <w:rPr>
          <w:i/>
          <w:iCs/>
          <w:vertAlign w:val="subscript"/>
          <w:lang w:val="en-GB"/>
        </w:rPr>
        <w:t>b</w:t>
      </w:r>
      <w:proofErr w:type="gramEnd"/>
      <w:r w:rsidRPr="0085431B">
        <w:rPr>
          <w:lang w:val="en-GB"/>
        </w:rPr>
        <w:t xml:space="preserve"> used above, 0.2 km, is suitable for most situations. It controls the granularity of the result when viewed as a set of </w:t>
      </w:r>
      <w:proofErr w:type="gramStart"/>
      <w:r w:rsidRPr="0085431B">
        <w:rPr>
          <w:i/>
          <w:iCs/>
          <w:lang w:val="en-GB"/>
        </w:rPr>
        <w:t>r</w:t>
      </w:r>
      <w:r w:rsidRPr="0085431B">
        <w:rPr>
          <w:i/>
          <w:iCs/>
          <w:vertAlign w:val="subscript"/>
          <w:lang w:val="en-GB"/>
        </w:rPr>
        <w:t>b</w:t>
      </w:r>
      <w:proofErr w:type="gramEnd"/>
      <w:r w:rsidRPr="0085431B">
        <w:rPr>
          <w:lang w:val="en-GB"/>
        </w:rPr>
        <w:t xml:space="preserve"> values. For low values of earth station beam </w:t>
      </w:r>
      <w:r w:rsidRPr="0085431B">
        <w:rPr>
          <w:lang w:val="en-GB"/>
        </w:rPr>
        <w:lastRenderedPageBreak/>
        <w:t xml:space="preserve">elevation, the granularity becomes more noticeable in the values of </w:t>
      </w:r>
      <w:r w:rsidRPr="0085431B">
        <w:rPr>
          <w:i/>
          <w:iCs/>
          <w:lang w:val="en-GB"/>
        </w:rPr>
        <w:t>d</w:t>
      </w:r>
      <w:r w:rsidRPr="0085431B">
        <w:rPr>
          <w:lang w:val="en-GB"/>
        </w:rPr>
        <w:t xml:space="preserve"> and </w:t>
      </w:r>
      <w:r w:rsidRPr="004547D9">
        <w:t>θ</w:t>
      </w:r>
      <w:r w:rsidRPr="0085431B">
        <w:rPr>
          <w:i/>
          <w:iCs/>
          <w:vertAlign w:val="subscript"/>
          <w:lang w:val="en-GB"/>
        </w:rPr>
        <w:t>d</w:t>
      </w:r>
      <w:r w:rsidRPr="0085431B">
        <w:rPr>
          <w:lang w:val="en-GB"/>
        </w:rPr>
        <w:t>, and a smaller step size may be used.</w:t>
      </w:r>
    </w:p>
    <w:p w:rsidR="003449A9" w:rsidRPr="0085431B" w:rsidRDefault="003449A9" w:rsidP="003449A9">
      <w:pPr>
        <w:pStyle w:val="Heading1"/>
        <w:rPr>
          <w:lang w:val="en-GB"/>
        </w:rPr>
      </w:pPr>
      <w:bookmarkStart w:id="1174" w:name="_Toc328648625"/>
      <w:bookmarkStart w:id="1175" w:name="_Toc440272028"/>
      <w:bookmarkStart w:id="1176" w:name="_Toc440273471"/>
      <w:bookmarkStart w:id="1177" w:name="_Toc443368427"/>
      <w:bookmarkStart w:id="1178" w:name="_Toc447548715"/>
      <w:bookmarkStart w:id="1179" w:name="_Toc447550076"/>
      <w:bookmarkStart w:id="1180" w:name="_Toc464975356"/>
      <w:bookmarkStart w:id="1181" w:name="_Toc484247228"/>
      <w:bookmarkStart w:id="1182" w:name="_Toc8239964"/>
      <w:bookmarkStart w:id="1183" w:name="_Toc15999463"/>
      <w:r w:rsidRPr="0085431B">
        <w:rPr>
          <w:lang w:val="en-GB"/>
        </w:rPr>
        <w:t>3</w:t>
      </w:r>
      <w:r w:rsidRPr="0085431B">
        <w:rPr>
          <w:lang w:val="en-GB"/>
        </w:rPr>
        <w:tab/>
        <w:t>Reference radiation patterns for line-of-sight radio-relay system antennas</w:t>
      </w:r>
      <w:bookmarkEnd w:id="1174"/>
      <w:bookmarkEnd w:id="1175"/>
      <w:bookmarkEnd w:id="1176"/>
      <w:bookmarkEnd w:id="1177"/>
      <w:bookmarkEnd w:id="1178"/>
      <w:bookmarkEnd w:id="1179"/>
      <w:bookmarkEnd w:id="1180"/>
      <w:bookmarkEnd w:id="1181"/>
      <w:bookmarkEnd w:id="1182"/>
      <w:bookmarkEnd w:id="1183"/>
    </w:p>
    <w:p w:rsidR="003449A9" w:rsidRPr="0085431B" w:rsidRDefault="003449A9" w:rsidP="003449A9">
      <w:pPr>
        <w:rPr>
          <w:lang w:val="en-GB"/>
        </w:rPr>
      </w:pPr>
      <w:r w:rsidRPr="0085431B">
        <w:rPr>
          <w:lang w:val="en-GB"/>
        </w:rPr>
        <w:t>The reference radiation pattern for line-of-sight radio-relay system antennas in this section is used for the unknown terrestrial station antenna in the propagation mode (2) auxiliary contour calculations when the actual antenna pattern is not available.</w:t>
      </w:r>
    </w:p>
    <w:p w:rsidR="003449A9" w:rsidRPr="0085431B" w:rsidRDefault="003449A9" w:rsidP="003449A9">
      <w:pPr>
        <w:pStyle w:val="enumlev1"/>
        <w:rPr>
          <w:lang w:val="en-GB"/>
        </w:rPr>
      </w:pPr>
      <w:r w:rsidRPr="0085431B">
        <w:rPr>
          <w:lang w:val="en-GB"/>
        </w:rPr>
        <w:t>a)</w:t>
      </w:r>
      <w:r w:rsidRPr="0085431B">
        <w:rPr>
          <w:b/>
          <w:bCs/>
          <w:lang w:val="en-GB"/>
        </w:rPr>
        <w:tab/>
      </w:r>
      <w:r w:rsidRPr="0085431B">
        <w:rPr>
          <w:lang w:val="en-GB"/>
        </w:rPr>
        <w:t>In cases where the ratio between the antenna diameter and the wavelength is greater than 100, the following equation is used:</w:t>
      </w:r>
    </w:p>
    <w:p w:rsidR="003449A9" w:rsidRPr="00DE03D7" w:rsidRDefault="003449A9" w:rsidP="003449A9">
      <w:pPr>
        <w:pStyle w:val="Equation"/>
        <w:tabs>
          <w:tab w:val="left" w:pos="5387"/>
          <w:tab w:val="left" w:pos="6243"/>
          <w:tab w:val="left" w:pos="6691"/>
        </w:tabs>
        <w:rPr>
          <w:lang w:val="en-GB"/>
        </w:rPr>
      </w:pPr>
      <w:r w:rsidRPr="0085431B">
        <w:rPr>
          <w:lang w:val="en-GB"/>
        </w:rPr>
        <w:tab/>
      </w:r>
      <w:r w:rsidRPr="004547D9">
        <w:rPr>
          <w:position w:val="-28"/>
        </w:rPr>
        <w:object w:dxaOrig="3519" w:dyaOrig="760">
          <v:shape id="_x0000_i1151" type="#_x0000_t75" alt="" style="width:175.95pt;height:38.2pt;mso-width-percent:0;mso-height-percent:0;mso-width-percent:0;mso-height-percent:0" o:ole="">
            <v:imagedata r:id="rId300" o:title=""/>
          </v:shape>
          <o:OLEObject Type="Embed" ProgID="Equation.3" ShapeID="_x0000_i1151" DrawAspect="Content" ObjectID="_1635162183" r:id="rId301"/>
        </w:object>
      </w:r>
      <w:r w:rsidRPr="004547D9">
        <w:rPr>
          <w:position w:val="-28"/>
        </w:rPr>
        <w:fldChar w:fldCharType="begin"/>
      </w:r>
      <w:r w:rsidRPr="004547D9">
        <w:rPr>
          <w:position w:val="-28"/>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t>0</w:t>
      </w:r>
      <w:r w:rsidRPr="00DE03D7">
        <w:rPr>
          <w:lang w:val="en-GB"/>
        </w:rPr>
        <w:tab/>
      </w:r>
      <w:r w:rsidRPr="004547D9">
        <w:rPr>
          <w:rFonts w:ascii="Symbol" w:hAnsi="Symbol"/>
        </w:rPr>
        <w:t></w:t>
      </w:r>
      <w:r w:rsidRPr="00DE03D7">
        <w:rPr>
          <w:lang w:val="en-GB"/>
        </w:rPr>
        <w:t>  </w:t>
      </w:r>
      <w:r w:rsidRPr="004547D9">
        <w:rPr>
          <w:rFonts w:ascii="Symbol" w:hAnsi="Symbol"/>
        </w:rPr>
        <w:t></w:t>
      </w:r>
      <w:r w:rsidRPr="00DE03D7">
        <w:rPr>
          <w:lang w:val="en-GB"/>
        </w:rPr>
        <w:t>  </w:t>
      </w:r>
      <w:r w:rsidRPr="004547D9">
        <w:rPr>
          <w:rFonts w:ascii="Symbol" w:hAnsi="Symbol"/>
        </w:rPr>
        <w:t></w:t>
      </w:r>
      <w:r w:rsidRPr="00DE03D7">
        <w:rPr>
          <w:lang w:val="en-GB"/>
        </w:rPr>
        <w:t>  </w:t>
      </w:r>
      <w:r w:rsidRPr="004547D9">
        <w:rPr>
          <w:rFonts w:ascii="Symbol" w:hAnsi="Symbol"/>
        </w:rPr>
        <w:t></w:t>
      </w:r>
      <w:r w:rsidRPr="00DE03D7">
        <w:rPr>
          <w:i/>
          <w:iCs/>
          <w:position w:val="-4"/>
          <w:sz w:val="20"/>
          <w:lang w:val="en-GB"/>
        </w:rPr>
        <w:t>m</w:t>
      </w:r>
      <w:r w:rsidRPr="00DE03D7">
        <w:rPr>
          <w:lang w:val="en-GB"/>
        </w:rPr>
        <w:tab/>
      </w:r>
      <w:r w:rsidRPr="00DE03D7">
        <w:rPr>
          <w:position w:val="-4"/>
          <w:lang w:val="en-GB"/>
        </w:rPr>
        <w:t>(130</w:t>
      </w:r>
      <w:r w:rsidRPr="00DE03D7">
        <w:rPr>
          <w:lang w:val="en-GB"/>
        </w:rPr>
        <w:t>)</w:t>
      </w:r>
    </w:p>
    <w:p w:rsidR="003449A9" w:rsidRPr="00DE03D7" w:rsidRDefault="003449A9" w:rsidP="003449A9">
      <w:pPr>
        <w:pStyle w:val="Equation"/>
        <w:tabs>
          <w:tab w:val="left" w:pos="5404"/>
          <w:tab w:val="left" w:pos="6243"/>
          <w:tab w:val="left" w:pos="6691"/>
        </w:tabs>
        <w:rPr>
          <w:lang w:val="en-GB"/>
        </w:rPr>
      </w:pPr>
      <w:r w:rsidRPr="00DE03D7">
        <w:rPr>
          <w:lang w:val="en-GB"/>
        </w:rPr>
        <w:tab/>
      </w:r>
      <w:r w:rsidRPr="004547D9">
        <w:rPr>
          <w:position w:val="-10"/>
        </w:rPr>
        <w:object w:dxaOrig="1040" w:dyaOrig="340">
          <v:shape id="_x0000_i1152" type="#_x0000_t75" alt="" style="width:54.45pt;height:17.55pt;mso-width-percent:0;mso-height-percent:0;mso-width-percent:0;mso-height-percent:0" o:ole="">
            <v:imagedata r:id="rId302" o:title=""/>
          </v:shape>
          <o:OLEObject Type="Embed" ProgID="Equation.3" ShapeID="_x0000_i1152" DrawAspect="Content" ObjectID="_1635162184" r:id="rId303"/>
        </w:object>
      </w:r>
      <w:r w:rsidRPr="00DE03D7">
        <w:rPr>
          <w:lang w:val="en-GB"/>
        </w:rPr>
        <w:t xml:space="preserve"> </w:t>
      </w:r>
      <w:r w:rsidRPr="004547D9">
        <w:rPr>
          <w:position w:val="-10"/>
        </w:rPr>
        <w:fldChar w:fldCharType="begin"/>
      </w:r>
      <w:r w:rsidRPr="004547D9">
        <w:rPr>
          <w:position w:val="-10"/>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r>
      <w:r w:rsidRPr="004547D9">
        <w:rPr>
          <w:rFonts w:ascii="Symbol" w:hAnsi="Symbol"/>
        </w:rPr>
        <w:t></w:t>
      </w:r>
      <w:r w:rsidRPr="00DE03D7">
        <w:rPr>
          <w:i/>
          <w:iCs/>
          <w:position w:val="-4"/>
          <w:sz w:val="20"/>
          <w:lang w:val="en-GB"/>
        </w:rPr>
        <w:t>m</w:t>
      </w:r>
      <w:r w:rsidRPr="00DE03D7">
        <w:rPr>
          <w:lang w:val="en-GB"/>
        </w:rPr>
        <w:tab/>
      </w:r>
      <w:r w:rsidRPr="004547D9">
        <w:rPr>
          <w:rFonts w:ascii="Symbol" w:hAnsi="Symbol"/>
        </w:rPr>
        <w:t></w:t>
      </w:r>
      <w:r w:rsidRPr="00DE03D7">
        <w:rPr>
          <w:lang w:val="en-GB"/>
        </w:rPr>
        <w:t>  </w:t>
      </w:r>
      <w:r w:rsidRPr="004547D9">
        <w:rPr>
          <w:rFonts w:ascii="Symbol" w:hAnsi="Symbol"/>
        </w:rPr>
        <w:t></w:t>
      </w:r>
      <w:r w:rsidRPr="00DE03D7">
        <w:rPr>
          <w:lang w:val="en-GB"/>
        </w:rPr>
        <w:t>  </w:t>
      </w:r>
      <w:r w:rsidRPr="004547D9">
        <w:rPr>
          <w:rFonts w:ascii="Symbol" w:hAnsi="Symbol"/>
        </w:rPr>
        <w:t></w:t>
      </w:r>
      <w:r w:rsidRPr="00DE03D7">
        <w:rPr>
          <w:lang w:val="en-GB"/>
        </w:rPr>
        <w:t>  </w:t>
      </w:r>
      <w:r w:rsidRPr="004547D9">
        <w:rPr>
          <w:rFonts w:ascii="Symbol" w:hAnsi="Symbol"/>
        </w:rPr>
        <w:t></w:t>
      </w:r>
      <w:r w:rsidRPr="00DE03D7">
        <w:rPr>
          <w:i/>
          <w:iCs/>
          <w:position w:val="-4"/>
          <w:sz w:val="20"/>
          <w:lang w:val="en-GB"/>
        </w:rPr>
        <w:t>r</w:t>
      </w:r>
      <w:r w:rsidRPr="00DE03D7">
        <w:rPr>
          <w:i/>
          <w:sz w:val="28"/>
          <w:vertAlign w:val="subscript"/>
          <w:lang w:val="en-GB"/>
        </w:rPr>
        <w:tab/>
      </w:r>
      <w:r w:rsidRPr="00DE03D7">
        <w:rPr>
          <w:position w:val="-4"/>
          <w:lang w:val="en-GB"/>
        </w:rPr>
        <w:t>(131</w:t>
      </w:r>
      <w:r w:rsidRPr="00DE03D7">
        <w:rPr>
          <w:lang w:val="en-GB"/>
        </w:rPr>
        <w:t>)</w:t>
      </w:r>
    </w:p>
    <w:p w:rsidR="003449A9" w:rsidRPr="00DE03D7" w:rsidRDefault="003449A9" w:rsidP="003449A9">
      <w:pPr>
        <w:pStyle w:val="Equation"/>
        <w:tabs>
          <w:tab w:val="left" w:pos="5404"/>
          <w:tab w:val="left" w:pos="6243"/>
          <w:tab w:val="left" w:pos="6705"/>
        </w:tabs>
        <w:rPr>
          <w:lang w:val="en-GB"/>
        </w:rPr>
      </w:pPr>
      <w:r w:rsidRPr="00DE03D7">
        <w:rPr>
          <w:lang w:val="en-GB"/>
        </w:rPr>
        <w:tab/>
      </w:r>
      <w:r w:rsidRPr="004547D9">
        <w:rPr>
          <w:position w:val="-10"/>
        </w:rPr>
        <w:object w:dxaOrig="2100" w:dyaOrig="320">
          <v:shape id="_x0000_i1153" type="#_x0000_t75" alt="" style="width:107.05pt;height:17.55pt;mso-width-percent:0;mso-height-percent:0;mso-width-percent:0;mso-height-percent:0" o:ole="">
            <v:imagedata r:id="rId304" o:title=""/>
          </v:shape>
          <o:OLEObject Type="Embed" ProgID="Equation.3" ShapeID="_x0000_i1153" DrawAspect="Content" ObjectID="_1635162185" r:id="rId305"/>
        </w:object>
      </w:r>
      <w:r w:rsidRPr="004547D9">
        <w:rPr>
          <w:position w:val="-10"/>
        </w:rPr>
        <w:fldChar w:fldCharType="begin"/>
      </w:r>
      <w:r w:rsidRPr="004547D9">
        <w:rPr>
          <w:position w:val="-10"/>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r>
      <w:r w:rsidRPr="004547D9">
        <w:rPr>
          <w:rFonts w:ascii="Symbol" w:hAnsi="Symbol"/>
        </w:rPr>
        <w:t></w:t>
      </w:r>
      <w:r w:rsidRPr="00DE03D7">
        <w:rPr>
          <w:i/>
          <w:iCs/>
          <w:position w:val="-4"/>
          <w:sz w:val="20"/>
          <w:lang w:val="en-GB"/>
        </w:rPr>
        <w:t>r</w:t>
      </w:r>
      <w:r w:rsidRPr="00DE03D7">
        <w:rPr>
          <w:lang w:val="en-GB"/>
        </w:rPr>
        <w:tab/>
      </w:r>
      <w:r w:rsidRPr="004547D9">
        <w:rPr>
          <w:rFonts w:ascii="Symbol" w:hAnsi="Symbol"/>
        </w:rPr>
        <w:t></w:t>
      </w:r>
      <w:r w:rsidRPr="00DE03D7">
        <w:rPr>
          <w:lang w:val="en-GB"/>
        </w:rPr>
        <w:t>  </w:t>
      </w:r>
      <w:r w:rsidRPr="004547D9">
        <w:rPr>
          <w:rFonts w:ascii="Symbol" w:hAnsi="Symbol"/>
        </w:rPr>
        <w:t></w:t>
      </w:r>
      <w:r w:rsidRPr="00DE03D7">
        <w:rPr>
          <w:lang w:val="en-GB"/>
        </w:rPr>
        <w:t>  </w:t>
      </w:r>
      <w:r w:rsidRPr="004547D9">
        <w:rPr>
          <w:rFonts w:ascii="Symbol" w:hAnsi="Symbol"/>
        </w:rPr>
        <w:t></w:t>
      </w:r>
      <w:r w:rsidRPr="00DE03D7">
        <w:rPr>
          <w:lang w:val="en-GB"/>
        </w:rPr>
        <w:t>  48</w:t>
      </w:r>
      <w:r w:rsidRPr="004547D9">
        <w:rPr>
          <w:rFonts w:ascii="Symbol" w:hAnsi="Symbol"/>
        </w:rPr>
        <w:t></w:t>
      </w:r>
      <w:r w:rsidRPr="00DE03D7">
        <w:rPr>
          <w:lang w:val="en-GB"/>
        </w:rPr>
        <w:tab/>
      </w:r>
      <w:r w:rsidRPr="00DE03D7">
        <w:rPr>
          <w:position w:val="-4"/>
          <w:lang w:val="en-GB"/>
        </w:rPr>
        <w:t>(132</w:t>
      </w:r>
      <w:r w:rsidRPr="00DE03D7">
        <w:rPr>
          <w:lang w:val="en-GB"/>
        </w:rPr>
        <w:t>)</w:t>
      </w:r>
    </w:p>
    <w:p w:rsidR="003449A9" w:rsidRPr="0085431B" w:rsidRDefault="003449A9" w:rsidP="003449A9">
      <w:pPr>
        <w:pStyle w:val="Equation"/>
        <w:tabs>
          <w:tab w:val="left" w:pos="5418"/>
          <w:tab w:val="left" w:pos="6243"/>
          <w:tab w:val="left" w:pos="6719"/>
        </w:tabs>
        <w:rPr>
          <w:lang w:val="en-GB"/>
        </w:rPr>
      </w:pPr>
      <w:r w:rsidRPr="00DE03D7">
        <w:rPr>
          <w:lang w:val="en-GB"/>
        </w:rPr>
        <w:tab/>
      </w:r>
      <w:r w:rsidRPr="004547D9">
        <w:rPr>
          <w:position w:val="-10"/>
        </w:rPr>
        <w:object w:dxaOrig="1180" w:dyaOrig="320">
          <v:shape id="_x0000_i1154" type="#_x0000_t75" alt="" style="width:58.25pt;height:17.55pt;mso-width-percent:0;mso-height-percent:0;mso-width-percent:0;mso-height-percent:0" o:ole="">
            <v:imagedata r:id="rId306" o:title=""/>
          </v:shape>
          <o:OLEObject Type="Embed" ProgID="Equation.3" ShapeID="_x0000_i1154" DrawAspect="Content" ObjectID="_1635162186" r:id="rId307"/>
        </w:object>
      </w:r>
      <w:r w:rsidRPr="004547D9">
        <w:rPr>
          <w:position w:val="-10"/>
        </w:rPr>
        <w:fldChar w:fldCharType="begin"/>
      </w:r>
      <w:r w:rsidRPr="004547D9">
        <w:rPr>
          <w:position w:val="-10"/>
        </w:rPr>
        <w:fldChar w:fldCharType="end"/>
      </w:r>
      <w:r w:rsidRPr="0085431B">
        <w:rPr>
          <w:lang w:val="en-GB"/>
        </w:rPr>
        <w:tab/>
      </w:r>
      <w:r w:rsidRPr="0085431B">
        <w:rPr>
          <w:lang w:val="en-GB"/>
        </w:rPr>
        <w:tab/>
      </w:r>
      <w:proofErr w:type="gramStart"/>
      <w:r w:rsidRPr="0085431B">
        <w:rPr>
          <w:lang w:val="en-GB"/>
        </w:rPr>
        <w:t>for</w:t>
      </w:r>
      <w:proofErr w:type="gramEnd"/>
      <w:r w:rsidRPr="0085431B">
        <w:rPr>
          <w:lang w:val="en-GB"/>
        </w:rPr>
        <w:tab/>
        <w:t>48</w:t>
      </w:r>
      <w:r w:rsidRPr="0085431B">
        <w:rPr>
          <w:rFonts w:ascii="Symbol" w:hAnsi="Symbol"/>
          <w:lang w:val="en-GB"/>
        </w:rPr>
        <w:tab/>
      </w:r>
      <w:r w:rsidRPr="004547D9">
        <w:rPr>
          <w:rFonts w:ascii="Symbol" w:hAnsi="Symbol"/>
        </w:rPr>
        <w:t></w:t>
      </w:r>
      <w:r w:rsidRPr="0085431B">
        <w:rPr>
          <w:lang w:val="en-GB"/>
        </w:rPr>
        <w:t>  </w:t>
      </w:r>
      <w:r w:rsidRPr="004547D9">
        <w:rPr>
          <w:rFonts w:ascii="Symbol" w:hAnsi="Symbol"/>
        </w:rPr>
        <w:t></w:t>
      </w:r>
      <w:r w:rsidRPr="0085431B">
        <w:rPr>
          <w:lang w:val="en-GB"/>
        </w:rPr>
        <w:t>  </w:t>
      </w:r>
      <w:r w:rsidRPr="004547D9">
        <w:rPr>
          <w:rFonts w:ascii="Symbol" w:hAnsi="Symbol"/>
        </w:rPr>
        <w:t></w:t>
      </w:r>
      <w:r w:rsidRPr="0085431B">
        <w:rPr>
          <w:lang w:val="en-GB"/>
        </w:rPr>
        <w:t>  180</w:t>
      </w:r>
      <w:r w:rsidRPr="004547D9">
        <w:rPr>
          <w:rFonts w:ascii="Symbol" w:hAnsi="Symbol"/>
        </w:rPr>
        <w:t></w:t>
      </w:r>
      <w:r w:rsidRPr="0085431B">
        <w:rPr>
          <w:lang w:val="en-GB"/>
        </w:rPr>
        <w:tab/>
      </w:r>
      <w:r w:rsidRPr="0085431B">
        <w:rPr>
          <w:position w:val="-4"/>
          <w:lang w:val="en-GB"/>
        </w:rPr>
        <w:t>(133</w:t>
      </w:r>
      <w:r w:rsidRPr="0085431B">
        <w:rPr>
          <w:lang w:val="en-GB"/>
        </w:rPr>
        <w:t>)</w:t>
      </w:r>
    </w:p>
    <w:p w:rsidR="003449A9" w:rsidRPr="0085431B" w:rsidRDefault="003449A9" w:rsidP="003449A9">
      <w:pPr>
        <w:pStyle w:val="Equation"/>
        <w:rPr>
          <w:lang w:val="en-GB"/>
        </w:rPr>
      </w:pPr>
      <w:r w:rsidRPr="0085431B">
        <w:rPr>
          <w:lang w:val="en-GB"/>
        </w:rPr>
        <w:tab/>
      </w:r>
      <w:r w:rsidRPr="0085431B">
        <w:rPr>
          <w:lang w:val="en-GB"/>
        </w:rPr>
        <w:tab/>
      </w:r>
      <w:r w:rsidRPr="004547D9">
        <w:rPr>
          <w:position w:val="-24"/>
        </w:rPr>
        <w:object w:dxaOrig="1840" w:dyaOrig="620">
          <v:shape id="_x0000_i1155" type="#_x0000_t75" alt="" style="width:89.55pt;height:30.7pt;mso-width-percent:0;mso-height-percent:0;mso-width-percent:0;mso-height-percent:0" o:ole="">
            <v:imagedata r:id="rId308" o:title=""/>
          </v:shape>
          <o:OLEObject Type="Embed" ProgID="Equation.3" ShapeID="_x0000_i1155" DrawAspect="Content" ObjectID="_1635162187" r:id="rId309"/>
        </w:object>
      </w:r>
      <w:r w:rsidRPr="0085431B">
        <w:rPr>
          <w:lang w:val="en-GB"/>
        </w:rPr>
        <w:tab/>
        <w:t>(134</w:t>
      </w:r>
      <w:r w:rsidRPr="004547D9">
        <w:rPr>
          <w:position w:val="-24"/>
        </w:rPr>
        <w:fldChar w:fldCharType="begin"/>
      </w:r>
      <w:r w:rsidRPr="004547D9">
        <w:rPr>
          <w:position w:val="-24"/>
        </w:rPr>
        <w:fldChar w:fldCharType="end"/>
      </w:r>
      <w:r w:rsidRPr="0085431B">
        <w:rPr>
          <w:lang w:val="en-GB"/>
        </w:rPr>
        <w:t>)</w:t>
      </w:r>
    </w:p>
    <w:p w:rsidR="003449A9" w:rsidRPr="0085431B" w:rsidRDefault="003449A9" w:rsidP="003449A9">
      <w:pPr>
        <w:pStyle w:val="Equation"/>
        <w:rPr>
          <w:lang w:val="en-GB"/>
        </w:rPr>
      </w:pPr>
      <w:r w:rsidRPr="0085431B">
        <w:rPr>
          <w:lang w:val="en-GB"/>
        </w:rPr>
        <w:tab/>
      </w:r>
      <w:r w:rsidRPr="0085431B">
        <w:rPr>
          <w:lang w:val="en-GB"/>
        </w:rPr>
        <w:tab/>
      </w:r>
      <w:r w:rsidRPr="004547D9">
        <w:rPr>
          <w:position w:val="-24"/>
        </w:rPr>
        <w:object w:dxaOrig="2580" w:dyaOrig="620">
          <v:shape id="_x0000_i1156" type="#_x0000_t75" alt="" style="width:130.25pt;height:30.7pt;mso-width-percent:0;mso-height-percent:0;mso-width-percent:0;mso-height-percent:0" o:ole="">
            <v:imagedata r:id="rId310" o:title=""/>
          </v:shape>
          <o:OLEObject Type="Embed" ProgID="Equation.3" ShapeID="_x0000_i1156" DrawAspect="Content" ObjectID="_1635162188" r:id="rId311"/>
        </w:object>
      </w:r>
      <w:r w:rsidRPr="0085431B">
        <w:rPr>
          <w:lang w:val="en-GB"/>
        </w:rPr>
        <w:tab/>
        <w:t>(135</w:t>
      </w:r>
      <w:r w:rsidRPr="004547D9">
        <w:rPr>
          <w:position w:val="-24"/>
        </w:rPr>
        <w:fldChar w:fldCharType="begin"/>
      </w:r>
      <w:r w:rsidRPr="004547D9">
        <w:rPr>
          <w:position w:val="-24"/>
        </w:rPr>
        <w:fldChar w:fldCharType="end"/>
      </w:r>
      <w:r w:rsidRPr="0085431B">
        <w:rPr>
          <w:lang w:val="en-GB"/>
        </w:rPr>
        <w:t>)</w:t>
      </w:r>
    </w:p>
    <w:p w:rsidR="003449A9" w:rsidRPr="0085431B" w:rsidRDefault="003449A9" w:rsidP="003449A9">
      <w:pPr>
        <w:pStyle w:val="Equation"/>
        <w:rPr>
          <w:lang w:val="en-GB"/>
        </w:rPr>
      </w:pPr>
      <w:r w:rsidRPr="0085431B">
        <w:rPr>
          <w:lang w:val="en-GB"/>
        </w:rPr>
        <w:tab/>
      </w:r>
      <w:r w:rsidRPr="0085431B">
        <w:rPr>
          <w:lang w:val="en-GB"/>
        </w:rPr>
        <w:tab/>
      </w:r>
      <w:r w:rsidRPr="004547D9">
        <w:rPr>
          <w:position w:val="-28"/>
        </w:rPr>
        <w:object w:dxaOrig="1960" w:dyaOrig="760">
          <v:shape id="_x0000_i1157" type="#_x0000_t75" alt="" style="width:97.05pt;height:38.2pt;mso-width-percent:0;mso-height-percent:0;mso-width-percent:0;mso-height-percent:0" o:ole="">
            <v:imagedata r:id="rId312" o:title=""/>
          </v:shape>
          <o:OLEObject Type="Embed" ProgID="Equation.3" ShapeID="_x0000_i1157" DrawAspect="Content" ObjectID="_1635162189" r:id="rId313"/>
        </w:object>
      </w:r>
      <w:r w:rsidRPr="0085431B">
        <w:rPr>
          <w:lang w:val="en-GB"/>
        </w:rPr>
        <w:tab/>
        <w:t>(136</w:t>
      </w:r>
      <w:r w:rsidRPr="004547D9">
        <w:rPr>
          <w:position w:val="-28"/>
        </w:rPr>
        <w:fldChar w:fldCharType="begin"/>
      </w:r>
      <w:r w:rsidRPr="004547D9">
        <w:rPr>
          <w:position w:val="-28"/>
        </w:rPr>
        <w:fldChar w:fldCharType="end"/>
      </w:r>
      <w:r w:rsidRPr="0085431B">
        <w:rPr>
          <w:lang w:val="en-GB"/>
        </w:rPr>
        <w:t>)</w:t>
      </w:r>
    </w:p>
    <w:p w:rsidR="003449A9" w:rsidRPr="0085431B" w:rsidRDefault="003449A9" w:rsidP="003449A9">
      <w:pPr>
        <w:pStyle w:val="enumlev1"/>
        <w:rPr>
          <w:lang w:val="en-GB"/>
        </w:rPr>
      </w:pPr>
      <w:r w:rsidRPr="0085431B">
        <w:rPr>
          <w:lang w:val="en-GB"/>
        </w:rPr>
        <w:t>b)</w:t>
      </w:r>
      <w:r w:rsidRPr="0085431B">
        <w:rPr>
          <w:b/>
          <w:bCs/>
          <w:lang w:val="en-GB"/>
        </w:rPr>
        <w:tab/>
      </w:r>
      <w:r w:rsidRPr="0085431B">
        <w:rPr>
          <w:lang w:val="en-GB"/>
        </w:rPr>
        <w:t>In cases where the ratio between the antenna diameter and the wavelength is less than or equal to 100, the following equation is used:</w:t>
      </w:r>
    </w:p>
    <w:p w:rsidR="003449A9" w:rsidRPr="00DE03D7" w:rsidRDefault="003449A9" w:rsidP="003449A9">
      <w:pPr>
        <w:pStyle w:val="Equation"/>
        <w:tabs>
          <w:tab w:val="left" w:pos="5670"/>
          <w:tab w:val="right" w:pos="6946"/>
          <w:tab w:val="left" w:pos="7088"/>
        </w:tabs>
        <w:rPr>
          <w:lang w:val="en-GB"/>
        </w:rPr>
      </w:pPr>
      <w:r w:rsidRPr="0085431B">
        <w:rPr>
          <w:lang w:val="en-GB"/>
        </w:rPr>
        <w:tab/>
      </w:r>
      <w:r w:rsidRPr="004547D9">
        <w:rPr>
          <w:position w:val="-28"/>
        </w:rPr>
        <w:object w:dxaOrig="3600" w:dyaOrig="760">
          <v:shape id="_x0000_i1158" type="#_x0000_t75" alt="" style="width:182.2pt;height:38.2pt;mso-width-percent:0;mso-height-percent:0;mso-width-percent:0;mso-height-percent:0" o:ole="">
            <v:imagedata r:id="rId314" o:title=""/>
          </v:shape>
          <o:OLEObject Type="Embed" ProgID="Equation.3" ShapeID="_x0000_i1158" DrawAspect="Content" ObjectID="_1635162190" r:id="rId315"/>
        </w:object>
      </w:r>
      <w:r w:rsidRPr="004547D9">
        <w:rPr>
          <w:position w:val="-28"/>
        </w:rPr>
        <w:fldChar w:fldCharType="begin"/>
      </w:r>
      <w:r w:rsidRPr="004547D9">
        <w:rPr>
          <w:position w:val="-28"/>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t>0</w:t>
      </w:r>
      <w:r w:rsidRPr="00DE03D7">
        <w:rPr>
          <w:lang w:val="en-GB"/>
        </w:rPr>
        <w:tab/>
      </w:r>
      <w:r w:rsidRPr="004547D9">
        <w:rPr>
          <w:rFonts w:ascii="Symbol" w:hAnsi="Symbol"/>
        </w:rPr>
        <w:t></w:t>
      </w:r>
      <w:r w:rsidRPr="00DE03D7">
        <w:rPr>
          <w:lang w:val="en-GB"/>
        </w:rPr>
        <w:t xml:space="preserve">  </w:t>
      </w:r>
      <w:r w:rsidRPr="004547D9">
        <w:rPr>
          <w:rFonts w:ascii="Symbol" w:hAnsi="Symbol"/>
        </w:rPr>
        <w:t></w:t>
      </w:r>
      <w:r w:rsidRPr="00DE03D7">
        <w:rPr>
          <w:lang w:val="en-GB"/>
        </w:rPr>
        <w:t xml:space="preserve">  </w:t>
      </w:r>
      <w:r w:rsidRPr="004547D9">
        <w:rPr>
          <w:rFonts w:ascii="Symbol" w:hAnsi="Symbol"/>
        </w:rPr>
        <w:t></w:t>
      </w:r>
      <w:r w:rsidRPr="00DE03D7">
        <w:rPr>
          <w:lang w:val="en-GB"/>
        </w:rPr>
        <w:t xml:space="preserve">  </w:t>
      </w:r>
      <w:r w:rsidRPr="004547D9">
        <w:rPr>
          <w:rFonts w:ascii="Symbol" w:hAnsi="Symbol"/>
        </w:rPr>
        <w:t></w:t>
      </w:r>
      <w:r w:rsidRPr="00DE03D7">
        <w:rPr>
          <w:i/>
          <w:position w:val="-4"/>
          <w:sz w:val="18"/>
          <w:lang w:val="en-GB"/>
        </w:rPr>
        <w:t>m</w:t>
      </w:r>
      <w:r w:rsidRPr="00DE03D7">
        <w:rPr>
          <w:i/>
          <w:position w:val="-4"/>
          <w:sz w:val="18"/>
          <w:lang w:val="en-GB"/>
        </w:rPr>
        <w:tab/>
      </w:r>
      <w:r w:rsidRPr="00DE03D7">
        <w:rPr>
          <w:position w:val="-4"/>
          <w:lang w:val="en-GB"/>
        </w:rPr>
        <w:t xml:space="preserve"> (137</w:t>
      </w:r>
      <w:r w:rsidRPr="00DE03D7">
        <w:rPr>
          <w:lang w:val="en-GB"/>
        </w:rPr>
        <w:t>)</w:t>
      </w:r>
    </w:p>
    <w:p w:rsidR="003449A9" w:rsidRPr="00DE03D7" w:rsidRDefault="003449A9" w:rsidP="003449A9">
      <w:pPr>
        <w:pStyle w:val="Equation"/>
        <w:tabs>
          <w:tab w:val="left" w:pos="5670"/>
          <w:tab w:val="right" w:pos="6946"/>
          <w:tab w:val="left" w:pos="7088"/>
        </w:tabs>
        <w:rPr>
          <w:rFonts w:ascii="Symbol" w:hAnsi="Symbol"/>
          <w:lang w:val="en-GB"/>
        </w:rPr>
      </w:pPr>
      <w:r w:rsidRPr="00DE03D7">
        <w:rPr>
          <w:lang w:val="en-GB"/>
        </w:rPr>
        <w:tab/>
      </w:r>
      <w:r w:rsidRPr="004547D9">
        <w:rPr>
          <w:position w:val="-10"/>
        </w:rPr>
        <w:object w:dxaOrig="1040" w:dyaOrig="340">
          <v:shape id="_x0000_i1159" type="#_x0000_t75" alt="" style="width:54.45pt;height:17.55pt;mso-width-percent:0;mso-height-percent:0;mso-width-percent:0;mso-height-percent:0" o:ole="">
            <v:imagedata r:id="rId316" o:title=""/>
          </v:shape>
          <o:OLEObject Type="Embed" ProgID="Equation.3" ShapeID="_x0000_i1159" DrawAspect="Content" ObjectID="_1635162191" r:id="rId317"/>
        </w:object>
      </w:r>
      <w:r w:rsidRPr="004547D9">
        <w:rPr>
          <w:position w:val="-10"/>
        </w:rPr>
        <w:fldChar w:fldCharType="begin"/>
      </w:r>
      <w:r w:rsidRPr="004547D9">
        <w:rPr>
          <w:position w:val="-10"/>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r>
      <w:r w:rsidRPr="004547D9">
        <w:rPr>
          <w:rFonts w:ascii="Symbol" w:hAnsi="Symbol"/>
        </w:rPr>
        <w:t></w:t>
      </w:r>
      <w:r w:rsidRPr="00DE03D7">
        <w:rPr>
          <w:i/>
          <w:position w:val="-4"/>
          <w:sz w:val="18"/>
          <w:lang w:val="en-GB"/>
        </w:rPr>
        <w:t>m</w:t>
      </w:r>
      <w:r w:rsidRPr="00DE03D7">
        <w:rPr>
          <w:lang w:val="en-GB"/>
        </w:rPr>
        <w:tab/>
      </w:r>
      <w:r w:rsidRPr="004547D9">
        <w:rPr>
          <w:rFonts w:ascii="Symbol" w:hAnsi="Symbol"/>
        </w:rPr>
        <w:t></w:t>
      </w:r>
      <w:r w:rsidRPr="00DE03D7">
        <w:rPr>
          <w:lang w:val="en-GB"/>
        </w:rPr>
        <w:t xml:space="preserve">  </w:t>
      </w:r>
      <w:r w:rsidRPr="004547D9">
        <w:rPr>
          <w:rFonts w:ascii="Symbol" w:hAnsi="Symbol"/>
        </w:rPr>
        <w:t></w:t>
      </w:r>
      <w:r w:rsidRPr="00DE03D7">
        <w:rPr>
          <w:lang w:val="en-GB"/>
        </w:rPr>
        <w:t xml:space="preserve">  </w:t>
      </w:r>
      <w:r w:rsidRPr="004547D9">
        <w:rPr>
          <w:rFonts w:ascii="Symbol" w:hAnsi="Symbol"/>
        </w:rPr>
        <w:t></w:t>
      </w:r>
      <w:r w:rsidRPr="00DE03D7">
        <w:rPr>
          <w:lang w:val="en-GB"/>
        </w:rPr>
        <w:t xml:space="preserve">  100 </w:t>
      </w:r>
      <w:r w:rsidRPr="004547D9">
        <w:rPr>
          <w:position w:val="-24"/>
        </w:rPr>
        <w:object w:dxaOrig="300" w:dyaOrig="620">
          <v:shape id="_x0000_i1160" type="#_x0000_t75" alt="" style="width:16.3pt;height:30.7pt;mso-width-percent:0;mso-height-percent:0;mso-width-percent:0;mso-height-percent:0" o:ole="">
            <v:imagedata r:id="rId318" o:title=""/>
          </v:shape>
          <o:OLEObject Type="Embed" ProgID="Equation.3" ShapeID="_x0000_i1160" DrawAspect="Content" ObjectID="_1635162192" r:id="rId319"/>
        </w:object>
      </w:r>
      <w:r w:rsidRPr="00DE03D7">
        <w:rPr>
          <w:i/>
          <w:position w:val="-4"/>
          <w:sz w:val="18"/>
          <w:lang w:val="en-GB"/>
        </w:rPr>
        <w:tab/>
      </w:r>
      <w:r w:rsidRPr="00DE03D7">
        <w:rPr>
          <w:lang w:val="en-GB"/>
        </w:rPr>
        <w:t xml:space="preserve"> (138</w:t>
      </w:r>
      <w:r w:rsidRPr="004547D9">
        <w:rPr>
          <w:position w:val="-24"/>
        </w:rPr>
        <w:fldChar w:fldCharType="begin"/>
      </w:r>
      <w:r w:rsidRPr="004547D9">
        <w:rPr>
          <w:position w:val="-24"/>
        </w:rPr>
        <w:fldChar w:fldCharType="end"/>
      </w:r>
      <w:r w:rsidRPr="00DE03D7">
        <w:rPr>
          <w:lang w:val="en-GB"/>
        </w:rPr>
        <w:t>)</w:t>
      </w:r>
    </w:p>
    <w:p w:rsidR="003449A9" w:rsidRPr="00DE03D7" w:rsidRDefault="003449A9" w:rsidP="003449A9">
      <w:pPr>
        <w:pStyle w:val="Equation"/>
        <w:tabs>
          <w:tab w:val="left" w:pos="5670"/>
          <w:tab w:val="right" w:pos="6946"/>
          <w:tab w:val="left" w:pos="7088"/>
        </w:tabs>
        <w:rPr>
          <w:lang w:val="en-GB"/>
        </w:rPr>
      </w:pPr>
      <w:r w:rsidRPr="00DE03D7">
        <w:rPr>
          <w:lang w:val="en-GB"/>
        </w:rPr>
        <w:tab/>
      </w:r>
      <w:r w:rsidRPr="004547D9">
        <w:rPr>
          <w:position w:val="-24"/>
        </w:rPr>
        <w:object w:dxaOrig="3220" w:dyaOrig="620">
          <v:shape id="_x0000_i1161" type="#_x0000_t75" alt="" style="width:161.55pt;height:30.7pt;mso-width-percent:0;mso-height-percent:0;mso-width-percent:0;mso-height-percent:0" o:ole="">
            <v:imagedata r:id="rId320" o:title=""/>
          </v:shape>
          <o:OLEObject Type="Embed" ProgID="Equation.3" ShapeID="_x0000_i1161" DrawAspect="Content" ObjectID="_1635162193" r:id="rId321"/>
        </w:object>
      </w:r>
      <w:r w:rsidRPr="004547D9">
        <w:rPr>
          <w:position w:val="-24"/>
        </w:rPr>
        <w:fldChar w:fldCharType="begin"/>
      </w:r>
      <w:r w:rsidRPr="004547D9">
        <w:rPr>
          <w:position w:val="-24"/>
        </w:rPr>
        <w:fldChar w:fldCharType="end"/>
      </w:r>
      <w:r w:rsidRPr="00DE03D7">
        <w:rPr>
          <w:lang w:val="en-GB"/>
        </w:rPr>
        <w:tab/>
      </w:r>
      <w:r w:rsidRPr="00DE03D7">
        <w:rPr>
          <w:lang w:val="en-GB"/>
        </w:rPr>
        <w:tab/>
      </w:r>
      <w:proofErr w:type="gramStart"/>
      <w:r w:rsidRPr="00DE03D7">
        <w:rPr>
          <w:lang w:val="en-GB"/>
        </w:rPr>
        <w:t>for</w:t>
      </w:r>
      <w:proofErr w:type="gramEnd"/>
      <w:r w:rsidRPr="00DE03D7">
        <w:rPr>
          <w:lang w:val="en-GB"/>
        </w:rPr>
        <w:tab/>
        <w:t xml:space="preserve">100 </w:t>
      </w:r>
      <w:r w:rsidRPr="004547D9">
        <w:rPr>
          <w:position w:val="-24"/>
        </w:rPr>
        <w:object w:dxaOrig="300" w:dyaOrig="620">
          <v:shape id="_x0000_i1162" type="#_x0000_t75" alt="" style="width:16.3pt;height:30.7pt;mso-width-percent:0;mso-height-percent:0;mso-width-percent:0;mso-height-percent:0" o:ole="">
            <v:imagedata r:id="rId322" o:title=""/>
          </v:shape>
          <o:OLEObject Type="Embed" ProgID="Equation.3" ShapeID="_x0000_i1162" DrawAspect="Content" ObjectID="_1635162194" r:id="rId323"/>
        </w:object>
      </w:r>
      <w:r w:rsidRPr="00DE03D7">
        <w:rPr>
          <w:lang w:val="en-GB"/>
        </w:rPr>
        <w:tab/>
      </w:r>
      <w:r w:rsidRPr="004547D9">
        <w:rPr>
          <w:rFonts w:ascii="Symbol" w:hAnsi="Symbol"/>
        </w:rPr>
        <w:t></w:t>
      </w:r>
      <w:r w:rsidRPr="00DE03D7">
        <w:rPr>
          <w:lang w:val="en-GB"/>
        </w:rPr>
        <w:t xml:space="preserve">  </w:t>
      </w:r>
      <w:r w:rsidRPr="004547D9">
        <w:rPr>
          <w:rFonts w:ascii="Symbol" w:hAnsi="Symbol"/>
        </w:rPr>
        <w:t></w:t>
      </w:r>
      <w:r w:rsidRPr="00DE03D7">
        <w:rPr>
          <w:lang w:val="en-GB"/>
        </w:rPr>
        <w:t xml:space="preserve">  </w:t>
      </w:r>
      <w:r w:rsidRPr="004547D9">
        <w:rPr>
          <w:rFonts w:ascii="Symbol" w:hAnsi="Symbol"/>
        </w:rPr>
        <w:t></w:t>
      </w:r>
      <w:r w:rsidRPr="004547D9">
        <w:rPr>
          <w:position w:val="-24"/>
        </w:rPr>
        <w:fldChar w:fldCharType="begin"/>
      </w:r>
      <w:r w:rsidRPr="004547D9">
        <w:rPr>
          <w:position w:val="-24"/>
        </w:rPr>
        <w:fldChar w:fldCharType="end"/>
      </w:r>
      <w:r w:rsidRPr="00DE03D7">
        <w:rPr>
          <w:lang w:val="en-GB"/>
        </w:rPr>
        <w:t xml:space="preserve">  48°</w:t>
      </w:r>
      <w:r w:rsidRPr="00DE03D7">
        <w:rPr>
          <w:lang w:val="en-GB"/>
        </w:rPr>
        <w:tab/>
        <w:t xml:space="preserve"> (139)</w:t>
      </w:r>
    </w:p>
    <w:p w:rsidR="003449A9" w:rsidRPr="0085431B" w:rsidRDefault="003449A9" w:rsidP="003449A9">
      <w:pPr>
        <w:pStyle w:val="Equation"/>
        <w:tabs>
          <w:tab w:val="left" w:pos="5670"/>
          <w:tab w:val="right" w:pos="6946"/>
          <w:tab w:val="left" w:pos="7088"/>
        </w:tabs>
        <w:rPr>
          <w:lang w:val="en-GB"/>
        </w:rPr>
      </w:pPr>
      <w:r w:rsidRPr="00DE03D7">
        <w:rPr>
          <w:lang w:val="en-GB"/>
        </w:rPr>
        <w:tab/>
      </w:r>
      <w:r w:rsidRPr="004547D9">
        <w:rPr>
          <w:position w:val="-24"/>
        </w:rPr>
        <w:object w:dxaOrig="2160" w:dyaOrig="620">
          <v:shape id="_x0000_i1163" type="#_x0000_t75" alt="" style="width:110.2pt;height:30.7pt;mso-width-percent:0;mso-height-percent:0;mso-width-percent:0;mso-height-percent:0" o:ole="">
            <v:imagedata r:id="rId324" o:title=""/>
          </v:shape>
          <o:OLEObject Type="Embed" ProgID="Equation.3" ShapeID="_x0000_i1163" DrawAspect="Content" ObjectID="_1635162195" r:id="rId325"/>
        </w:object>
      </w:r>
      <w:r w:rsidRPr="004547D9">
        <w:rPr>
          <w:position w:val="-24"/>
        </w:rPr>
        <w:fldChar w:fldCharType="begin"/>
      </w:r>
      <w:r w:rsidRPr="004547D9">
        <w:rPr>
          <w:position w:val="-24"/>
        </w:rPr>
        <w:fldChar w:fldCharType="end"/>
      </w:r>
      <w:r w:rsidRPr="0085431B">
        <w:rPr>
          <w:lang w:val="en-GB"/>
        </w:rPr>
        <w:tab/>
      </w:r>
      <w:r w:rsidRPr="0085431B">
        <w:rPr>
          <w:lang w:val="en-GB"/>
        </w:rPr>
        <w:tab/>
      </w:r>
      <w:proofErr w:type="gramStart"/>
      <w:r w:rsidRPr="0085431B">
        <w:rPr>
          <w:lang w:val="en-GB"/>
        </w:rPr>
        <w:t>for</w:t>
      </w:r>
      <w:proofErr w:type="gramEnd"/>
      <w:r w:rsidRPr="0085431B">
        <w:rPr>
          <w:lang w:val="en-GB"/>
        </w:rPr>
        <w:tab/>
        <w:t>48°</w:t>
      </w:r>
      <w:r w:rsidRPr="0085431B">
        <w:rPr>
          <w:lang w:val="en-GB"/>
        </w:rPr>
        <w:tab/>
      </w:r>
      <w:r w:rsidRPr="004547D9">
        <w:rPr>
          <w:rFonts w:ascii="Symbol" w:hAnsi="Symbol"/>
        </w:rPr>
        <w:t></w:t>
      </w:r>
      <w:r w:rsidRPr="0085431B">
        <w:rPr>
          <w:lang w:val="en-GB"/>
        </w:rPr>
        <w:t xml:space="preserve">  </w:t>
      </w:r>
      <w:r w:rsidRPr="004547D9">
        <w:rPr>
          <w:rFonts w:ascii="Symbol" w:hAnsi="Symbol"/>
        </w:rPr>
        <w:t></w:t>
      </w:r>
      <w:r w:rsidRPr="0085431B">
        <w:rPr>
          <w:lang w:val="en-GB"/>
        </w:rPr>
        <w:t xml:space="preserve">  </w:t>
      </w:r>
      <w:r w:rsidRPr="004547D9">
        <w:rPr>
          <w:rFonts w:ascii="Symbol" w:hAnsi="Symbol"/>
        </w:rPr>
        <w:t></w:t>
      </w:r>
      <w:r w:rsidRPr="0085431B">
        <w:rPr>
          <w:lang w:val="en-GB"/>
        </w:rPr>
        <w:t xml:space="preserve">  180°</w:t>
      </w:r>
      <w:r w:rsidRPr="0085431B">
        <w:rPr>
          <w:lang w:val="en-GB"/>
        </w:rPr>
        <w:tab/>
        <w:t xml:space="preserve"> (140)</w:t>
      </w:r>
    </w:p>
    <w:p w:rsidR="003449A9" w:rsidRPr="0085431B" w:rsidRDefault="003449A9" w:rsidP="003449A9">
      <w:pPr>
        <w:pStyle w:val="enumlev1"/>
        <w:keepNext/>
        <w:rPr>
          <w:lang w:val="en-GB"/>
        </w:rPr>
      </w:pPr>
      <w:r w:rsidRPr="0085431B">
        <w:rPr>
          <w:lang w:val="en-GB"/>
        </w:rPr>
        <w:t>c)</w:t>
      </w:r>
      <w:r w:rsidRPr="0085431B">
        <w:rPr>
          <w:b/>
          <w:bCs/>
          <w:lang w:val="en-GB"/>
        </w:rPr>
        <w:tab/>
      </w:r>
      <w:r w:rsidRPr="0085431B">
        <w:rPr>
          <w:lang w:val="en-GB"/>
        </w:rPr>
        <w:t>In cases where only the maximum antenna gain is known,</w:t>
      </w:r>
      <w:r w:rsidRPr="0085431B">
        <w:rPr>
          <w:i/>
          <w:iCs/>
          <w:lang w:val="en-GB"/>
        </w:rPr>
        <w:t xml:space="preserve"> D</w:t>
      </w:r>
      <w:r w:rsidRPr="0085431B">
        <w:rPr>
          <w:lang w:val="en-GB"/>
        </w:rPr>
        <w:t>/</w:t>
      </w:r>
      <w:r w:rsidRPr="004547D9">
        <w:rPr>
          <w:rFonts w:ascii="Symbol" w:hAnsi="Symbol"/>
        </w:rPr>
        <w:t></w:t>
      </w:r>
      <w:r w:rsidRPr="0085431B">
        <w:rPr>
          <w:lang w:val="en-GB"/>
        </w:rPr>
        <w:t xml:space="preserve"> can be estimated from the following expression:</w:t>
      </w:r>
    </w:p>
    <w:p w:rsidR="003449A9" w:rsidRPr="0085431B" w:rsidRDefault="003449A9" w:rsidP="003449A9">
      <w:pPr>
        <w:pStyle w:val="Equation"/>
        <w:rPr>
          <w:lang w:val="en-GB"/>
        </w:rPr>
      </w:pPr>
      <w:r w:rsidRPr="0085431B">
        <w:rPr>
          <w:lang w:val="en-GB"/>
        </w:rPr>
        <w:tab/>
      </w:r>
      <w:r w:rsidRPr="0085431B">
        <w:rPr>
          <w:lang w:val="en-GB"/>
        </w:rPr>
        <w:tab/>
      </w:r>
      <w:r w:rsidRPr="004547D9">
        <w:rPr>
          <w:position w:val="-24"/>
        </w:rPr>
        <w:object w:dxaOrig="2420" w:dyaOrig="620">
          <v:shape id="_x0000_i1164" type="#_x0000_t75" alt="" style="width:120.2pt;height:30.7pt;mso-width-percent:0;mso-height-percent:0;mso-width-percent:0;mso-height-percent:0" o:ole="">
            <v:imagedata r:id="rId326" o:title=""/>
          </v:shape>
          <o:OLEObject Type="Embed" ProgID="Equation.3" ShapeID="_x0000_i1164" DrawAspect="Content" ObjectID="_1635162196" r:id="rId327"/>
        </w:object>
      </w:r>
      <w:r w:rsidRPr="0085431B">
        <w:rPr>
          <w:lang w:val="en-GB"/>
        </w:rPr>
        <w:tab/>
      </w:r>
      <w:r w:rsidRPr="0085431B">
        <w:rPr>
          <w:position w:val="-4"/>
          <w:lang w:val="en-GB"/>
        </w:rPr>
        <w:t>(141</w:t>
      </w:r>
      <w:r w:rsidRPr="004547D9">
        <w:rPr>
          <w:position w:val="-24"/>
        </w:rPr>
        <w:fldChar w:fldCharType="begin"/>
      </w:r>
      <w:r w:rsidRPr="004547D9">
        <w:rPr>
          <w:position w:val="-24"/>
        </w:rPr>
        <w:fldChar w:fldCharType="end"/>
      </w:r>
      <w:r w:rsidRPr="0085431B">
        <w:rPr>
          <w:lang w:val="en-GB"/>
        </w:rPr>
        <w:t>)</w:t>
      </w:r>
    </w:p>
    <w:p w:rsidR="003449A9" w:rsidRPr="0085431B" w:rsidRDefault="003449A9" w:rsidP="003449A9">
      <w:pPr>
        <w:pStyle w:val="enumlev2"/>
        <w:rPr>
          <w:lang w:val="en-GB"/>
        </w:rPr>
      </w:pPr>
      <w:proofErr w:type="gramStart"/>
      <w:r w:rsidRPr="0085431B">
        <w:rPr>
          <w:lang w:val="en-GB"/>
        </w:rPr>
        <w:t>where</w:t>
      </w:r>
      <w:proofErr w:type="gramEnd"/>
      <w:r w:rsidRPr="0085431B">
        <w:rPr>
          <w:lang w:val="en-GB"/>
        </w:rPr>
        <w:t>:</w:t>
      </w:r>
    </w:p>
    <w:p w:rsidR="003449A9" w:rsidRPr="004547D9" w:rsidRDefault="003449A9" w:rsidP="003449A9">
      <w:pPr>
        <w:pStyle w:val="Equationlegend"/>
        <w:rPr>
          <w:szCs w:val="24"/>
        </w:rPr>
      </w:pPr>
      <w:r w:rsidRPr="004547D9">
        <w:rPr>
          <w:i/>
          <w:iCs/>
          <w:szCs w:val="24"/>
        </w:rPr>
        <w:tab/>
        <w:t>G</w:t>
      </w:r>
      <w:r w:rsidRPr="004547D9">
        <w:rPr>
          <w:i/>
          <w:iCs/>
          <w:position w:val="-4"/>
          <w:szCs w:val="24"/>
        </w:rPr>
        <w:t>amax</w:t>
      </w:r>
      <w:r w:rsidRPr="004547D9">
        <w:rPr>
          <w:szCs w:val="24"/>
        </w:rPr>
        <w:t>:</w:t>
      </w:r>
      <w:r w:rsidRPr="004547D9">
        <w:rPr>
          <w:szCs w:val="24"/>
        </w:rPr>
        <w:tab/>
        <w:t>main beam axis antenna gain (dBi)</w:t>
      </w:r>
    </w:p>
    <w:p w:rsidR="003449A9" w:rsidRPr="004547D9" w:rsidRDefault="003449A9" w:rsidP="003449A9">
      <w:pPr>
        <w:pStyle w:val="Equationlegend"/>
        <w:rPr>
          <w:szCs w:val="24"/>
        </w:rPr>
      </w:pPr>
      <w:r w:rsidRPr="004547D9">
        <w:rPr>
          <w:i/>
          <w:iCs/>
          <w:szCs w:val="24"/>
        </w:rPr>
        <w:tab/>
        <w:t>D</w:t>
      </w:r>
      <w:r w:rsidRPr="004547D9">
        <w:rPr>
          <w:szCs w:val="24"/>
        </w:rPr>
        <w:t>:</w:t>
      </w:r>
      <w:r w:rsidRPr="004547D9">
        <w:rPr>
          <w:szCs w:val="24"/>
        </w:rPr>
        <w:tab/>
        <w:t>antenna diameter (m)</w:t>
      </w:r>
    </w:p>
    <w:p w:rsidR="003449A9" w:rsidRPr="004547D9" w:rsidRDefault="003449A9" w:rsidP="003449A9">
      <w:pPr>
        <w:pStyle w:val="Equationlegend"/>
        <w:rPr>
          <w:szCs w:val="24"/>
        </w:rPr>
      </w:pPr>
      <w:r w:rsidRPr="004547D9">
        <w:rPr>
          <w:szCs w:val="24"/>
        </w:rPr>
        <w:tab/>
      </w:r>
      <w:r w:rsidRPr="004547D9">
        <w:rPr>
          <w:szCs w:val="24"/>
        </w:rPr>
        <w:sym w:font="Symbol" w:char="F06C"/>
      </w:r>
      <w:r w:rsidRPr="004547D9">
        <w:rPr>
          <w:szCs w:val="24"/>
        </w:rPr>
        <w:t>:</w:t>
      </w:r>
      <w:r w:rsidRPr="004547D9">
        <w:rPr>
          <w:szCs w:val="24"/>
        </w:rPr>
        <w:tab/>
      </w:r>
      <w:proofErr w:type="gramStart"/>
      <w:r w:rsidRPr="004547D9">
        <w:rPr>
          <w:szCs w:val="24"/>
        </w:rPr>
        <w:t>wavelength</w:t>
      </w:r>
      <w:proofErr w:type="gramEnd"/>
      <w:r w:rsidRPr="004547D9">
        <w:rPr>
          <w:szCs w:val="24"/>
        </w:rPr>
        <w:t xml:space="preserve"> (m)</w:t>
      </w:r>
    </w:p>
    <w:p w:rsidR="003449A9" w:rsidRPr="004547D9" w:rsidRDefault="003449A9" w:rsidP="003449A9">
      <w:pPr>
        <w:pStyle w:val="Equationlegend"/>
        <w:rPr>
          <w:szCs w:val="24"/>
        </w:rPr>
      </w:pPr>
      <w:r w:rsidRPr="004547D9">
        <w:rPr>
          <w:i/>
          <w:iCs/>
          <w:szCs w:val="24"/>
        </w:rPr>
        <w:tab/>
        <w:t>G</w:t>
      </w:r>
      <w:r w:rsidRPr="004547D9">
        <w:rPr>
          <w:szCs w:val="24"/>
          <w:vertAlign w:val="subscript"/>
        </w:rPr>
        <w:t>1</w:t>
      </w:r>
      <w:r w:rsidRPr="004547D9">
        <w:rPr>
          <w:szCs w:val="24"/>
        </w:rPr>
        <w:t>:</w:t>
      </w:r>
      <w:r w:rsidRPr="004547D9">
        <w:rPr>
          <w:szCs w:val="24"/>
        </w:rPr>
        <w:tab/>
        <w:t>gain of the first side lobe (dBi).</w:t>
      </w:r>
    </w:p>
    <w:p w:rsidR="003449A9" w:rsidRPr="004547D9" w:rsidRDefault="003449A9" w:rsidP="005949A9">
      <w:pPr>
        <w:pStyle w:val="AnnexNoTitle"/>
      </w:pPr>
      <w:bookmarkStart w:id="1184" w:name="_Toc8239965"/>
      <w:bookmarkStart w:id="1185" w:name="_Toc15999464"/>
      <w:bookmarkStart w:id="1186" w:name="_Toc328648626"/>
      <w:r w:rsidRPr="004E1BD8">
        <w:lastRenderedPageBreak/>
        <w:t>Attachment 8</w:t>
      </w:r>
      <w:r w:rsidRPr="004E1BD8">
        <w:br/>
      </w:r>
      <w:r w:rsidR="005949A9" w:rsidRPr="004E1BD8">
        <w:t>to</w:t>
      </w:r>
      <w:r w:rsidRPr="004E1BD8">
        <w:t xml:space="preserve">  Annex  1</w:t>
      </w:r>
      <w:r w:rsidRPr="004547D9">
        <w:rPr>
          <w:highlight w:val="yellow"/>
        </w:rPr>
        <w:br/>
      </w:r>
      <w:bookmarkStart w:id="1187" w:name="_Toc8239966"/>
      <w:bookmarkEnd w:id="1184"/>
      <w:r w:rsidR="005949A9">
        <w:rPr>
          <w:szCs w:val="28"/>
        </w:rPr>
        <w:br/>
      </w:r>
      <w:r w:rsidRPr="004547D9">
        <w:t>Parameters</w:t>
      </w:r>
      <w:bookmarkEnd w:id="1187"/>
      <w:bookmarkEnd w:id="1185"/>
    </w:p>
    <w:bookmarkEnd w:id="1186"/>
    <w:p w:rsidR="003449A9" w:rsidRPr="0085431B" w:rsidRDefault="003449A9" w:rsidP="005949A9">
      <w:pPr>
        <w:pStyle w:val="Normalaftertitle"/>
        <w:rPr>
          <w:lang w:val="en-GB"/>
        </w:rPr>
      </w:pPr>
      <w:r w:rsidRPr="0085431B">
        <w:rPr>
          <w:lang w:val="en-GB"/>
        </w:rPr>
        <w:t>The input parameters</w:t>
      </w:r>
      <w:r w:rsidRPr="004547D9">
        <w:rPr>
          <w:position w:val="-12"/>
        </w:rPr>
        <w:fldChar w:fldCharType="begin"/>
      </w:r>
      <w:r w:rsidRPr="004547D9">
        <w:rPr>
          <w:position w:val="-12"/>
        </w:rPr>
        <w:fldChar w:fldCharType="end"/>
      </w:r>
      <w:r w:rsidRPr="004547D9">
        <w:rPr>
          <w:position w:val="-48"/>
        </w:rPr>
        <w:fldChar w:fldCharType="begin"/>
      </w:r>
      <w:r w:rsidRPr="004547D9">
        <w:rPr>
          <w:position w:val="-48"/>
        </w:rPr>
        <w:fldChar w:fldCharType="end"/>
      </w:r>
      <w:r w:rsidRPr="0085431B">
        <w:rPr>
          <w:lang w:val="en-GB"/>
        </w:rPr>
        <w:t xml:space="preserve"> that may be needed for the determination of the coordination area around an earth station are listed in Table 11. Other parameters used in the determination of coordination area are listed in Table 12.</w:t>
      </w:r>
    </w:p>
    <w:p w:rsidR="003449A9" w:rsidRPr="004547D9" w:rsidRDefault="003449A9" w:rsidP="003449A9">
      <w:pPr>
        <w:pStyle w:val="TableNo"/>
      </w:pPr>
      <w:bookmarkStart w:id="1188" w:name="_Toc328648911"/>
      <w:bookmarkStart w:id="1189" w:name="_Toc454787426"/>
      <w:r w:rsidRPr="004547D9">
        <w:t>TABLE 11</w:t>
      </w:r>
    </w:p>
    <w:p w:rsidR="003449A9" w:rsidRPr="004547D9" w:rsidRDefault="003449A9" w:rsidP="003449A9">
      <w:pPr>
        <w:pStyle w:val="Tabletitle"/>
      </w:pPr>
      <w:r w:rsidRPr="004547D9">
        <w:t>Input parameters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943"/>
        <w:gridCol w:w="4439"/>
        <w:gridCol w:w="2125"/>
        <w:gridCol w:w="1125"/>
      </w:tblGrid>
      <w:tr w:rsidR="003449A9" w:rsidRPr="004547D9" w:rsidTr="00FB2A69">
        <w:trPr>
          <w:cantSplit/>
          <w:trHeight w:val="419"/>
          <w:tblHeader/>
          <w:jc w:val="center"/>
        </w:trPr>
        <w:tc>
          <w:tcPr>
            <w:tcW w:w="535" w:type="pct"/>
          </w:tcPr>
          <w:p w:rsidR="003449A9" w:rsidRPr="004547D9" w:rsidRDefault="003449A9" w:rsidP="00854931">
            <w:pPr>
              <w:pStyle w:val="Tablehead"/>
              <w:ind w:left="-57" w:right="-57"/>
              <w:rPr>
                <w:sz w:val="18"/>
                <w:szCs w:val="18"/>
              </w:rPr>
            </w:pPr>
            <w:r w:rsidRPr="004547D9">
              <w:rPr>
                <w:sz w:val="18"/>
                <w:szCs w:val="18"/>
              </w:rPr>
              <w:br w:type="page"/>
              <w:t>Parameter</w:t>
            </w:r>
          </w:p>
        </w:tc>
        <w:tc>
          <w:tcPr>
            <w:tcW w:w="488" w:type="pct"/>
          </w:tcPr>
          <w:p w:rsidR="003449A9" w:rsidRPr="004547D9" w:rsidRDefault="003449A9" w:rsidP="00854931">
            <w:pPr>
              <w:pStyle w:val="Tablehead"/>
              <w:rPr>
                <w:sz w:val="18"/>
                <w:szCs w:val="18"/>
              </w:rPr>
            </w:pPr>
            <w:r w:rsidRPr="004547D9">
              <w:rPr>
                <w:sz w:val="18"/>
                <w:szCs w:val="18"/>
              </w:rPr>
              <w:t>Units</w:t>
            </w:r>
          </w:p>
        </w:tc>
        <w:tc>
          <w:tcPr>
            <w:tcW w:w="2296" w:type="pct"/>
          </w:tcPr>
          <w:p w:rsidR="003449A9" w:rsidRPr="004547D9" w:rsidRDefault="003449A9" w:rsidP="00854931">
            <w:pPr>
              <w:pStyle w:val="Tablehead"/>
              <w:rPr>
                <w:sz w:val="18"/>
                <w:szCs w:val="18"/>
              </w:rPr>
            </w:pPr>
            <w:r w:rsidRPr="004547D9">
              <w:rPr>
                <w:sz w:val="18"/>
                <w:szCs w:val="18"/>
              </w:rPr>
              <w:t>Definition</w:t>
            </w:r>
          </w:p>
        </w:tc>
        <w:tc>
          <w:tcPr>
            <w:tcW w:w="1099" w:type="pct"/>
          </w:tcPr>
          <w:p w:rsidR="003449A9" w:rsidRPr="004547D9" w:rsidRDefault="003449A9" w:rsidP="00854931">
            <w:pPr>
              <w:pStyle w:val="Tablehead"/>
              <w:rPr>
                <w:sz w:val="18"/>
                <w:szCs w:val="18"/>
              </w:rPr>
            </w:pPr>
            <w:r w:rsidRPr="004547D9">
              <w:rPr>
                <w:sz w:val="18"/>
                <w:szCs w:val="18"/>
              </w:rPr>
              <w:t>Reference</w:t>
            </w:r>
          </w:p>
        </w:tc>
        <w:tc>
          <w:tcPr>
            <w:tcW w:w="582" w:type="pct"/>
          </w:tcPr>
          <w:p w:rsidR="003449A9" w:rsidRPr="004547D9" w:rsidRDefault="003449A9" w:rsidP="00854931">
            <w:pPr>
              <w:pStyle w:val="Tablehead"/>
              <w:rPr>
                <w:sz w:val="18"/>
                <w:szCs w:val="18"/>
              </w:rPr>
            </w:pPr>
            <w:r w:rsidRPr="004547D9">
              <w:rPr>
                <w:sz w:val="18"/>
                <w:szCs w:val="18"/>
              </w:rPr>
              <w:t>Status</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a</w:t>
            </w:r>
          </w:p>
        </w:tc>
        <w:tc>
          <w:tcPr>
            <w:tcW w:w="488" w:type="pct"/>
          </w:tcPr>
          <w:p w:rsidR="003449A9" w:rsidRPr="004547D9" w:rsidRDefault="003449A9" w:rsidP="00854931">
            <w:pPr>
              <w:pStyle w:val="Tabletext"/>
              <w:jc w:val="center"/>
              <w:rPr>
                <w:sz w:val="18"/>
                <w:szCs w:val="18"/>
              </w:rPr>
            </w:pPr>
            <w:r w:rsidRPr="004547D9">
              <w:rPr>
                <w:sz w:val="18"/>
                <w:szCs w:val="18"/>
              </w:rPr>
              <w:t>km</w:t>
            </w:r>
          </w:p>
        </w:tc>
        <w:tc>
          <w:tcPr>
            <w:tcW w:w="2296" w:type="pct"/>
          </w:tcPr>
          <w:p w:rsidR="003449A9" w:rsidRPr="0085431B" w:rsidRDefault="003449A9" w:rsidP="00854931">
            <w:pPr>
              <w:pStyle w:val="Tabletext"/>
              <w:rPr>
                <w:sz w:val="18"/>
                <w:szCs w:val="18"/>
                <w:lang w:val="en-GB"/>
              </w:rPr>
            </w:pPr>
            <w:r w:rsidRPr="0085431B">
              <w:rPr>
                <w:sz w:val="18"/>
                <w:szCs w:val="18"/>
                <w:lang w:val="en-GB"/>
              </w:rPr>
              <w:t>The semi-major axis of the non-GSO</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82"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trHeight w:val="606"/>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d</w:t>
            </w:r>
            <w:r w:rsidRPr="004547D9">
              <w:rPr>
                <w:i/>
                <w:iCs/>
                <w:vertAlign w:val="subscript"/>
              </w:rPr>
              <w:t>h</w:t>
            </w:r>
          </w:p>
        </w:tc>
        <w:tc>
          <w:tcPr>
            <w:tcW w:w="488" w:type="pct"/>
          </w:tcPr>
          <w:p w:rsidR="003449A9" w:rsidRPr="004547D9" w:rsidRDefault="003449A9" w:rsidP="00854931">
            <w:pPr>
              <w:pStyle w:val="Tabletext"/>
              <w:jc w:val="center"/>
              <w:rPr>
                <w:sz w:val="18"/>
                <w:szCs w:val="18"/>
              </w:rPr>
            </w:pPr>
            <w:r w:rsidRPr="004547D9">
              <w:rPr>
                <w:sz w:val="18"/>
                <w:szCs w:val="18"/>
              </w:rPr>
              <w:t>km</w:t>
            </w:r>
          </w:p>
        </w:tc>
        <w:tc>
          <w:tcPr>
            <w:tcW w:w="2296" w:type="pct"/>
          </w:tcPr>
          <w:p w:rsidR="003449A9" w:rsidRPr="0085431B" w:rsidRDefault="003449A9" w:rsidP="00854931">
            <w:pPr>
              <w:pStyle w:val="Tabletext"/>
              <w:rPr>
                <w:sz w:val="18"/>
                <w:szCs w:val="18"/>
                <w:lang w:val="en-GB"/>
              </w:rPr>
            </w:pPr>
            <w:r w:rsidRPr="0085431B">
              <w:rPr>
                <w:sz w:val="18"/>
                <w:szCs w:val="18"/>
                <w:lang w:val="en-GB"/>
              </w:rPr>
              <w:t xml:space="preserve">The distance of the horizon from the earth station’s location (default value </w:t>
            </w:r>
            <w:r w:rsidRPr="004547D9">
              <w:rPr>
                <w:rFonts w:ascii="Symbol" w:hAnsi="Symbol"/>
                <w:sz w:val="18"/>
                <w:szCs w:val="18"/>
              </w:rPr>
              <w:t></w:t>
            </w:r>
            <w:r w:rsidRPr="0085431B">
              <w:rPr>
                <w:sz w:val="18"/>
                <w:szCs w:val="18"/>
                <w:lang w:val="en-GB"/>
              </w:rPr>
              <w:t xml:space="preserve"> 0.5 km)</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1, § 1</w:t>
            </w:r>
          </w:p>
        </w:tc>
        <w:tc>
          <w:tcPr>
            <w:tcW w:w="582" w:type="pct"/>
          </w:tcPr>
          <w:p w:rsidR="003449A9" w:rsidRPr="004547D9" w:rsidRDefault="003449A9" w:rsidP="00854931">
            <w:pPr>
              <w:pStyle w:val="Tabletext"/>
              <w:rPr>
                <w:sz w:val="18"/>
                <w:szCs w:val="18"/>
              </w:rPr>
            </w:pPr>
            <w:r w:rsidRPr="004547D9">
              <w:rPr>
                <w:sz w:val="18"/>
                <w:szCs w:val="18"/>
              </w:rPr>
              <w:t>Optional</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D</w:t>
            </w:r>
          </w:p>
        </w:tc>
        <w:tc>
          <w:tcPr>
            <w:tcW w:w="488" w:type="pct"/>
          </w:tcPr>
          <w:p w:rsidR="003449A9" w:rsidRPr="004547D9" w:rsidRDefault="003449A9" w:rsidP="00854931">
            <w:pPr>
              <w:pStyle w:val="Tabletext"/>
              <w:jc w:val="center"/>
              <w:rPr>
                <w:sz w:val="18"/>
                <w:szCs w:val="18"/>
              </w:rPr>
            </w:pPr>
            <w:r w:rsidRPr="004547D9">
              <w:rPr>
                <w:sz w:val="18"/>
                <w:szCs w:val="18"/>
              </w:rPr>
              <w:t>m</w:t>
            </w:r>
          </w:p>
        </w:tc>
        <w:tc>
          <w:tcPr>
            <w:tcW w:w="2296" w:type="pct"/>
          </w:tcPr>
          <w:p w:rsidR="003449A9" w:rsidRPr="004547D9" w:rsidRDefault="003449A9" w:rsidP="00854931">
            <w:pPr>
              <w:pStyle w:val="Tabletext"/>
              <w:rPr>
                <w:sz w:val="18"/>
                <w:szCs w:val="18"/>
              </w:rPr>
            </w:pPr>
            <w:r w:rsidRPr="004547D9">
              <w:rPr>
                <w:sz w:val="18"/>
                <w:szCs w:val="18"/>
              </w:rPr>
              <w:t>The antenna diameter</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3, § 3</w:t>
            </w:r>
          </w:p>
        </w:tc>
        <w:tc>
          <w:tcPr>
            <w:tcW w:w="582"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(2)</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e</w:t>
            </w:r>
          </w:p>
        </w:tc>
        <w:tc>
          <w:tcPr>
            <w:tcW w:w="488" w:type="pct"/>
          </w:tcPr>
          <w:p w:rsidR="003449A9" w:rsidRPr="004547D9" w:rsidRDefault="003449A9" w:rsidP="00854931">
            <w:pPr>
              <w:pStyle w:val="Tabletext"/>
              <w:jc w:val="center"/>
              <w:rPr>
                <w:sz w:val="18"/>
                <w:szCs w:val="18"/>
              </w:rPr>
            </w:pPr>
          </w:p>
        </w:tc>
        <w:tc>
          <w:tcPr>
            <w:tcW w:w="2296" w:type="pct"/>
          </w:tcPr>
          <w:p w:rsidR="003449A9" w:rsidRPr="0085431B" w:rsidRDefault="003449A9" w:rsidP="00854931">
            <w:pPr>
              <w:pStyle w:val="Tabletext"/>
              <w:rPr>
                <w:sz w:val="18"/>
                <w:szCs w:val="18"/>
                <w:lang w:val="en-GB"/>
              </w:rPr>
            </w:pPr>
            <w:r w:rsidRPr="0085431B">
              <w:rPr>
                <w:sz w:val="18"/>
                <w:szCs w:val="18"/>
                <w:lang w:val="en-GB"/>
              </w:rPr>
              <w:t>The eccentricity of a non-GSO (</w:t>
            </w:r>
            <w:r w:rsidRPr="0085431B">
              <w:rPr>
                <w:i/>
                <w:iCs/>
                <w:sz w:val="18"/>
                <w:szCs w:val="18"/>
                <w:lang w:val="en-GB"/>
              </w:rPr>
              <w:t>e</w:t>
            </w:r>
            <w:r w:rsidRPr="0085431B">
              <w:rPr>
                <w:sz w:val="18"/>
                <w:szCs w:val="18"/>
                <w:lang w:val="en-GB"/>
              </w:rPr>
              <w:t xml:space="preserve"> </w:t>
            </w:r>
            <w:r w:rsidRPr="004547D9">
              <w:rPr>
                <w:rFonts w:ascii="Symbol" w:hAnsi="Symbol"/>
                <w:sz w:val="18"/>
                <w:szCs w:val="18"/>
              </w:rPr>
              <w:t></w:t>
            </w:r>
            <w:r w:rsidRPr="0085431B">
              <w:rPr>
                <w:sz w:val="18"/>
                <w:szCs w:val="18"/>
                <w:lang w:val="en-GB"/>
              </w:rPr>
              <w:t xml:space="preserve"> 0 for circular orbits and 0 </w:t>
            </w:r>
            <w:r w:rsidRPr="004547D9">
              <w:rPr>
                <w:rFonts w:ascii="Symbol" w:hAnsi="Symbol"/>
                <w:sz w:val="18"/>
                <w:szCs w:val="18"/>
              </w:rPr>
              <w:t></w:t>
            </w:r>
            <w:r w:rsidRPr="0085431B">
              <w:rPr>
                <w:sz w:val="18"/>
                <w:szCs w:val="18"/>
                <w:lang w:val="en-GB"/>
              </w:rPr>
              <w:t> </w:t>
            </w:r>
            <w:r w:rsidRPr="0085431B">
              <w:rPr>
                <w:i/>
                <w:iCs/>
                <w:sz w:val="18"/>
                <w:szCs w:val="18"/>
                <w:lang w:val="en-GB"/>
              </w:rPr>
              <w:t>e</w:t>
            </w:r>
            <w:r w:rsidRPr="0085431B">
              <w:rPr>
                <w:sz w:val="18"/>
                <w:szCs w:val="18"/>
                <w:lang w:val="en-GB"/>
              </w:rPr>
              <w:t> </w:t>
            </w:r>
            <w:r w:rsidRPr="004547D9">
              <w:rPr>
                <w:rFonts w:ascii="Symbol" w:hAnsi="Symbol"/>
                <w:sz w:val="18"/>
                <w:szCs w:val="18"/>
              </w:rPr>
              <w:t></w:t>
            </w:r>
            <w:r w:rsidRPr="0085431B">
              <w:rPr>
                <w:sz w:val="18"/>
                <w:szCs w:val="18"/>
                <w:lang w:val="en-GB"/>
              </w:rPr>
              <w:t> 1 for elliptical orbits).</w:t>
            </w:r>
          </w:p>
        </w:tc>
        <w:tc>
          <w:tcPr>
            <w:tcW w:w="1099" w:type="pct"/>
          </w:tcPr>
          <w:p w:rsidR="003449A9" w:rsidRPr="002444F7" w:rsidRDefault="003449A9" w:rsidP="00854931">
            <w:pPr>
              <w:pStyle w:val="Tabletext"/>
              <w:rPr>
                <w:sz w:val="18"/>
                <w:szCs w:val="18"/>
              </w:rPr>
            </w:pPr>
            <w:r w:rsidRPr="002444F7">
              <w:rPr>
                <w:sz w:val="18"/>
                <w:szCs w:val="18"/>
              </w:rPr>
              <w:t>Attachment 4, § 3</w:t>
            </w:r>
          </w:p>
        </w:tc>
        <w:tc>
          <w:tcPr>
            <w:tcW w:w="582" w:type="pct"/>
          </w:tcPr>
          <w:p w:rsidR="003449A9" w:rsidRPr="004547D9" w:rsidRDefault="003449A9" w:rsidP="00854931">
            <w:pPr>
              <w:pStyle w:val="Tabletext"/>
              <w:rPr>
                <w:sz w:val="18"/>
                <w:szCs w:val="18"/>
              </w:rPr>
            </w:pPr>
            <w:r w:rsidRPr="004547D9">
              <w:rPr>
                <w:sz w:val="18"/>
                <w:szCs w:val="18"/>
              </w:rPr>
              <w:t>Optional</w:t>
            </w:r>
            <w:r w:rsidRPr="004547D9">
              <w:rPr>
                <w:vertAlign w:val="superscript"/>
              </w:rPr>
              <w:t>(1)</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f</w:t>
            </w:r>
          </w:p>
        </w:tc>
        <w:tc>
          <w:tcPr>
            <w:tcW w:w="488" w:type="pct"/>
          </w:tcPr>
          <w:p w:rsidR="003449A9" w:rsidRPr="004547D9" w:rsidRDefault="003449A9" w:rsidP="00854931">
            <w:pPr>
              <w:pStyle w:val="Tabletext"/>
              <w:jc w:val="center"/>
              <w:rPr>
                <w:sz w:val="18"/>
                <w:szCs w:val="18"/>
              </w:rPr>
            </w:pPr>
            <w:r w:rsidRPr="004547D9">
              <w:rPr>
                <w:sz w:val="18"/>
                <w:szCs w:val="18"/>
              </w:rPr>
              <w:t>GHz</w:t>
            </w:r>
          </w:p>
        </w:tc>
        <w:tc>
          <w:tcPr>
            <w:tcW w:w="2296" w:type="pct"/>
          </w:tcPr>
          <w:p w:rsidR="003449A9" w:rsidRPr="004547D9" w:rsidRDefault="003449A9" w:rsidP="00854931">
            <w:pPr>
              <w:pStyle w:val="Tabletext"/>
              <w:rPr>
                <w:sz w:val="18"/>
                <w:szCs w:val="18"/>
              </w:rPr>
            </w:pPr>
            <w:r w:rsidRPr="004547D9">
              <w:rPr>
                <w:sz w:val="18"/>
                <w:szCs w:val="18"/>
              </w:rPr>
              <w:t>Frequency, 100 MHz-105 GHz</w:t>
            </w:r>
          </w:p>
        </w:tc>
        <w:tc>
          <w:tcPr>
            <w:tcW w:w="1099" w:type="pct"/>
          </w:tcPr>
          <w:p w:rsidR="003449A9" w:rsidRPr="002444F7" w:rsidRDefault="003449A9" w:rsidP="00854931">
            <w:pPr>
              <w:pStyle w:val="Tabletext"/>
              <w:rPr>
                <w:color w:val="000000"/>
                <w:sz w:val="18"/>
                <w:szCs w:val="18"/>
              </w:rPr>
            </w:pPr>
            <w:r w:rsidRPr="002444F7">
              <w:rPr>
                <w:color w:val="000000"/>
                <w:sz w:val="18"/>
                <w:szCs w:val="18"/>
                <w:lang w:val="es-ES_tradnl"/>
              </w:rPr>
              <w:t>Annex</w:t>
            </w:r>
            <w:r w:rsidRPr="002444F7">
              <w:rPr>
                <w:color w:val="000000"/>
                <w:sz w:val="18"/>
                <w:szCs w:val="18"/>
              </w:rPr>
              <w:t xml:space="preserve"> 1, § 4.2</w:t>
            </w:r>
          </w:p>
        </w:tc>
        <w:tc>
          <w:tcPr>
            <w:tcW w:w="582" w:type="pct"/>
          </w:tcPr>
          <w:p w:rsidR="003449A9" w:rsidRPr="004547D9" w:rsidRDefault="003449A9" w:rsidP="00854931">
            <w:pPr>
              <w:pStyle w:val="Tabletext"/>
              <w:rPr>
                <w:sz w:val="18"/>
                <w:szCs w:val="18"/>
              </w:rPr>
            </w:pPr>
            <w:r w:rsidRPr="004547D9">
              <w:rPr>
                <w:sz w:val="18"/>
                <w:szCs w:val="18"/>
              </w:rPr>
              <w:t>Input</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g</w:t>
            </w:r>
          </w:p>
        </w:tc>
        <w:tc>
          <w:tcPr>
            <w:tcW w:w="488" w:type="pct"/>
          </w:tcPr>
          <w:p w:rsidR="003449A9" w:rsidRPr="004547D9" w:rsidRDefault="003449A9" w:rsidP="00854931">
            <w:pPr>
              <w:pStyle w:val="Tabletext"/>
              <w:jc w:val="center"/>
              <w:rPr>
                <w:sz w:val="18"/>
                <w:szCs w:val="18"/>
              </w:rPr>
            </w:pPr>
            <w:r w:rsidRPr="004547D9">
              <w:rPr>
                <w:sz w:val="18"/>
                <w:szCs w:val="18"/>
              </w:rPr>
              <w:t>dB</w:t>
            </w:r>
          </w:p>
        </w:tc>
        <w:tc>
          <w:tcPr>
            <w:tcW w:w="2296" w:type="pct"/>
          </w:tcPr>
          <w:p w:rsidR="003449A9" w:rsidRPr="0085431B" w:rsidRDefault="003449A9" w:rsidP="00854931">
            <w:pPr>
              <w:pStyle w:val="Tabletext"/>
              <w:rPr>
                <w:sz w:val="18"/>
                <w:szCs w:val="18"/>
                <w:lang w:val="en-GB"/>
              </w:rPr>
            </w:pPr>
            <w:r w:rsidRPr="0085431B">
              <w:rPr>
                <w:sz w:val="18"/>
                <w:szCs w:val="18"/>
                <w:lang w:val="en-GB"/>
              </w:rPr>
              <w:t>A gain increment used in the determination of the horizon antenna gain distribution</w:t>
            </w:r>
          </w:p>
        </w:tc>
        <w:tc>
          <w:tcPr>
            <w:tcW w:w="1099" w:type="pct"/>
          </w:tcPr>
          <w:p w:rsidR="003449A9" w:rsidRPr="002444F7" w:rsidRDefault="003449A9" w:rsidP="002444F7">
            <w:pPr>
              <w:pStyle w:val="Tabletext"/>
              <w:jc w:val="left"/>
              <w:rPr>
                <w:color w:val="000000"/>
                <w:sz w:val="18"/>
                <w:szCs w:val="18"/>
              </w:rPr>
            </w:pPr>
            <w:r w:rsidRPr="002444F7">
              <w:rPr>
                <w:sz w:val="18"/>
                <w:szCs w:val="18"/>
              </w:rPr>
              <w:t>Attachment</w:t>
            </w:r>
            <w:r w:rsidRPr="002444F7">
              <w:rPr>
                <w:color w:val="000000"/>
                <w:sz w:val="18"/>
                <w:szCs w:val="18"/>
              </w:rPr>
              <w:t xml:space="preserve"> 4, § 2</w:t>
            </w:r>
            <w:r w:rsidRPr="002444F7">
              <w:rPr>
                <w:color w:val="000000"/>
                <w:sz w:val="18"/>
                <w:szCs w:val="18"/>
              </w:rPr>
              <w:br/>
            </w:r>
            <w:r w:rsidRPr="002444F7">
              <w:rPr>
                <w:sz w:val="18"/>
                <w:szCs w:val="18"/>
              </w:rPr>
              <w:t>Attachment</w:t>
            </w:r>
            <w:r w:rsidRPr="002444F7">
              <w:rPr>
                <w:color w:val="000000"/>
                <w:sz w:val="18"/>
                <w:szCs w:val="18"/>
              </w:rPr>
              <w:t xml:space="preserve"> 5, § 1</w:t>
            </w:r>
          </w:p>
        </w:tc>
        <w:tc>
          <w:tcPr>
            <w:tcW w:w="582" w:type="pct"/>
          </w:tcPr>
          <w:p w:rsidR="003449A9" w:rsidRPr="004547D9" w:rsidRDefault="003449A9" w:rsidP="00854931">
            <w:pPr>
              <w:pStyle w:val="Tabletext"/>
              <w:rPr>
                <w:sz w:val="18"/>
                <w:szCs w:val="18"/>
              </w:rPr>
            </w:pPr>
            <w:r w:rsidRPr="004547D9">
              <w:rPr>
                <w:sz w:val="18"/>
                <w:szCs w:val="18"/>
              </w:rPr>
              <w:t>Optional</w:t>
            </w:r>
            <w:r w:rsidRPr="004547D9">
              <w:rPr>
                <w:vertAlign w:val="superscript"/>
              </w:rPr>
              <w:t>(3)</w:t>
            </w:r>
          </w:p>
        </w:tc>
      </w:tr>
      <w:tr w:rsidR="003449A9" w:rsidRPr="004547D9" w:rsidTr="00FB2A69">
        <w:trPr>
          <w:cantSplit/>
          <w:trHeight w:val="404"/>
          <w:jc w:val="center"/>
        </w:trPr>
        <w:tc>
          <w:tcPr>
            <w:tcW w:w="535" w:type="pct"/>
          </w:tcPr>
          <w:p w:rsidR="003449A9" w:rsidRPr="004547D9" w:rsidRDefault="003449A9" w:rsidP="00854931">
            <w:pPr>
              <w:pStyle w:val="Tabletext"/>
              <w:jc w:val="center"/>
              <w:rPr>
                <w:iCs/>
                <w:sz w:val="18"/>
                <w:szCs w:val="18"/>
              </w:rPr>
            </w:pPr>
            <w:r w:rsidRPr="004547D9">
              <w:rPr>
                <w:i/>
                <w:sz w:val="18"/>
                <w:szCs w:val="18"/>
              </w:rPr>
              <w:t>G</w:t>
            </w:r>
            <w:r w:rsidRPr="004547D9">
              <w:rPr>
                <w:i/>
                <w:position w:val="-4"/>
                <w:sz w:val="18"/>
                <w:szCs w:val="18"/>
              </w:rPr>
              <w:t>a</w:t>
            </w:r>
            <w:r w:rsidRPr="004547D9">
              <w:rPr>
                <w:i/>
                <w:position w:val="-4"/>
                <w:sz w:val="18"/>
                <w:szCs w:val="18"/>
                <w:vertAlign w:val="subscript"/>
              </w:rPr>
              <w:t>max</w:t>
            </w:r>
          </w:p>
        </w:tc>
        <w:tc>
          <w:tcPr>
            <w:tcW w:w="488" w:type="pct"/>
          </w:tcPr>
          <w:p w:rsidR="003449A9" w:rsidRPr="004547D9" w:rsidRDefault="003449A9" w:rsidP="00854931">
            <w:pPr>
              <w:pStyle w:val="Tabletext"/>
              <w:jc w:val="center"/>
              <w:rPr>
                <w:sz w:val="18"/>
                <w:szCs w:val="18"/>
              </w:rPr>
            </w:pPr>
            <w:r w:rsidRPr="004547D9">
              <w:rPr>
                <w:sz w:val="18"/>
                <w:szCs w:val="18"/>
              </w:rPr>
              <w:t>dBi</w:t>
            </w:r>
          </w:p>
        </w:tc>
        <w:tc>
          <w:tcPr>
            <w:tcW w:w="2296" w:type="pct"/>
          </w:tcPr>
          <w:p w:rsidR="003449A9" w:rsidRPr="0085431B" w:rsidRDefault="003449A9" w:rsidP="00854931">
            <w:pPr>
              <w:pStyle w:val="Tabletext"/>
              <w:rPr>
                <w:sz w:val="18"/>
                <w:szCs w:val="18"/>
                <w:lang w:val="en-GB"/>
              </w:rPr>
            </w:pPr>
            <w:r w:rsidRPr="0085431B">
              <w:rPr>
                <w:sz w:val="18"/>
                <w:szCs w:val="18"/>
                <w:lang w:val="en-GB"/>
              </w:rPr>
              <w:t>Maximum on-beam axis antenna gain</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3, § 3</w:t>
            </w:r>
          </w:p>
        </w:tc>
        <w:tc>
          <w:tcPr>
            <w:tcW w:w="582" w:type="pct"/>
          </w:tcPr>
          <w:p w:rsidR="003449A9" w:rsidRPr="004547D9" w:rsidRDefault="003449A9" w:rsidP="00854931">
            <w:pPr>
              <w:pStyle w:val="Tabletext"/>
              <w:rPr>
                <w:sz w:val="18"/>
                <w:szCs w:val="18"/>
              </w:rPr>
            </w:pPr>
            <w:r w:rsidRPr="004547D9">
              <w:rPr>
                <w:sz w:val="18"/>
                <w:szCs w:val="18"/>
              </w:rPr>
              <w:t>Optional</w:t>
            </w:r>
            <w:r w:rsidRPr="004547D9">
              <w:rPr>
                <w:vertAlign w:val="superscript"/>
              </w:rPr>
              <w:t>(2)</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sz w:val="18"/>
                <w:szCs w:val="18"/>
              </w:rPr>
            </w:pPr>
            <w:r w:rsidRPr="004547D9">
              <w:rPr>
                <w:i/>
                <w:iCs/>
                <w:sz w:val="18"/>
                <w:szCs w:val="18"/>
              </w:rPr>
              <w:t>G</w:t>
            </w:r>
            <w:r w:rsidRPr="004547D9">
              <w:rPr>
                <w:iCs/>
                <w:sz w:val="18"/>
                <w:szCs w:val="18"/>
              </w:rPr>
              <w:t>(</w:t>
            </w:r>
            <w:r w:rsidRPr="004547D9">
              <w:rPr>
                <w:rFonts w:ascii="Symbol" w:hAnsi="Symbol"/>
                <w:sz w:val="18"/>
                <w:szCs w:val="18"/>
              </w:rPr>
              <w:t></w:t>
            </w:r>
            <w:r w:rsidRPr="004547D9">
              <w:rPr>
                <w:iCs/>
                <w:sz w:val="18"/>
                <w:szCs w:val="18"/>
              </w:rPr>
              <w:t>)</w:t>
            </w:r>
          </w:p>
        </w:tc>
        <w:tc>
          <w:tcPr>
            <w:tcW w:w="488" w:type="pct"/>
          </w:tcPr>
          <w:p w:rsidR="003449A9" w:rsidRPr="004547D9" w:rsidRDefault="003449A9" w:rsidP="00854931">
            <w:pPr>
              <w:pStyle w:val="Tabletext"/>
              <w:jc w:val="center"/>
              <w:rPr>
                <w:sz w:val="18"/>
                <w:szCs w:val="18"/>
              </w:rPr>
            </w:pPr>
            <w:r w:rsidRPr="004547D9">
              <w:rPr>
                <w:sz w:val="18"/>
                <w:szCs w:val="18"/>
              </w:rPr>
              <w:t>dBi</w:t>
            </w:r>
          </w:p>
        </w:tc>
        <w:tc>
          <w:tcPr>
            <w:tcW w:w="2296" w:type="pct"/>
          </w:tcPr>
          <w:p w:rsidR="003449A9" w:rsidRPr="0085431B" w:rsidRDefault="003449A9" w:rsidP="00854931">
            <w:pPr>
              <w:pStyle w:val="Tabletext"/>
              <w:rPr>
                <w:sz w:val="18"/>
                <w:szCs w:val="18"/>
                <w:lang w:val="en-GB"/>
              </w:rPr>
            </w:pPr>
            <w:r w:rsidRPr="0085431B">
              <w:rPr>
                <w:sz w:val="18"/>
                <w:szCs w:val="18"/>
                <w:lang w:val="en-GB"/>
              </w:rPr>
              <w:t xml:space="preserve">Antenna gain at an angle </w:t>
            </w:r>
            <w:r w:rsidRPr="004547D9">
              <w:rPr>
                <w:sz w:val="18"/>
                <w:szCs w:val="18"/>
              </w:rPr>
              <w:sym w:font="Symbol" w:char="F06A"/>
            </w:r>
            <w:r w:rsidRPr="0085431B">
              <w:rPr>
                <w:sz w:val="18"/>
                <w:szCs w:val="18"/>
                <w:lang w:val="en-GB"/>
              </w:rPr>
              <w:t xml:space="preserve"> (degrees) from the main-beam axis</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3, § 3</w:t>
            </w:r>
          </w:p>
        </w:tc>
        <w:tc>
          <w:tcPr>
            <w:tcW w:w="582" w:type="pct"/>
          </w:tcPr>
          <w:p w:rsidR="003449A9" w:rsidRPr="004547D9" w:rsidRDefault="003449A9" w:rsidP="00854931">
            <w:pPr>
              <w:pStyle w:val="Tabletext"/>
              <w:rPr>
                <w:sz w:val="18"/>
                <w:szCs w:val="18"/>
              </w:rPr>
            </w:pPr>
            <w:r w:rsidRPr="004547D9">
              <w:rPr>
                <w:sz w:val="18"/>
                <w:szCs w:val="18"/>
              </w:rPr>
              <w:t>Optional</w:t>
            </w:r>
            <w:r w:rsidRPr="004547D9">
              <w:rPr>
                <w:vertAlign w:val="superscript"/>
              </w:rPr>
              <w:t>(2)</w:t>
            </w:r>
          </w:p>
        </w:tc>
      </w:tr>
      <w:tr w:rsidR="003449A9" w:rsidRPr="004547D9" w:rsidTr="00FB2A69">
        <w:trPr>
          <w:cantSplit/>
          <w:trHeight w:val="823"/>
          <w:jc w:val="center"/>
        </w:trPr>
        <w:tc>
          <w:tcPr>
            <w:tcW w:w="535" w:type="pct"/>
          </w:tcPr>
          <w:p w:rsidR="003449A9" w:rsidRPr="004547D9" w:rsidRDefault="003449A9" w:rsidP="00854931">
            <w:pPr>
              <w:pStyle w:val="Tabletext"/>
              <w:jc w:val="center"/>
              <w:rPr>
                <w:iCs/>
                <w:sz w:val="18"/>
                <w:szCs w:val="18"/>
              </w:rPr>
            </w:pPr>
            <w:r w:rsidRPr="004547D9">
              <w:rPr>
                <w:i/>
                <w:sz w:val="18"/>
                <w:szCs w:val="18"/>
              </w:rPr>
              <w:t>i</w:t>
            </w:r>
            <w:r w:rsidRPr="004547D9">
              <w:rPr>
                <w:i/>
                <w:position w:val="-4"/>
                <w:sz w:val="18"/>
                <w:szCs w:val="18"/>
              </w:rPr>
              <w:t>s</w:t>
            </w:r>
          </w:p>
        </w:tc>
        <w:tc>
          <w:tcPr>
            <w:tcW w:w="488"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Maximum operational inclination angle of the orbit of a geostationary satellite, or the nominal inclination angle of a non-GSO, or the latitude limit of orbital motion</w:t>
            </w:r>
          </w:p>
        </w:tc>
        <w:tc>
          <w:tcPr>
            <w:tcW w:w="1099" w:type="pct"/>
          </w:tcPr>
          <w:p w:rsidR="003449A9" w:rsidRPr="002444F7" w:rsidRDefault="003449A9" w:rsidP="002444F7">
            <w:pPr>
              <w:pStyle w:val="Tabletext"/>
              <w:jc w:val="left"/>
              <w:rPr>
                <w:color w:val="000000"/>
                <w:sz w:val="18"/>
                <w:szCs w:val="18"/>
              </w:rPr>
            </w:pPr>
            <w:r w:rsidRPr="002444F7">
              <w:rPr>
                <w:sz w:val="18"/>
                <w:szCs w:val="18"/>
              </w:rPr>
              <w:t>Attachment</w:t>
            </w:r>
            <w:r w:rsidRPr="002444F7">
              <w:rPr>
                <w:color w:val="000000"/>
                <w:sz w:val="18"/>
                <w:szCs w:val="18"/>
              </w:rPr>
              <w:t xml:space="preserve"> 3, § 2</w:t>
            </w:r>
            <w:r w:rsidRPr="002444F7">
              <w:rPr>
                <w:color w:val="000000"/>
                <w:sz w:val="18"/>
                <w:szCs w:val="18"/>
              </w:rPr>
              <w:br/>
            </w:r>
            <w:r w:rsidRPr="002444F7">
              <w:rPr>
                <w:sz w:val="18"/>
                <w:szCs w:val="18"/>
              </w:rPr>
              <w:t>Attachment</w:t>
            </w:r>
            <w:r w:rsidRPr="002444F7">
              <w:rPr>
                <w:color w:val="000000"/>
                <w:sz w:val="18"/>
                <w:szCs w:val="18"/>
              </w:rPr>
              <w:t xml:space="preserve"> 4, § 1.1</w:t>
            </w:r>
            <w:r w:rsidRPr="002444F7">
              <w:rPr>
                <w:color w:val="000000"/>
                <w:sz w:val="18"/>
                <w:szCs w:val="18"/>
              </w:rPr>
              <w:br/>
            </w:r>
            <w:r w:rsidRPr="002444F7">
              <w:rPr>
                <w:sz w:val="18"/>
                <w:szCs w:val="18"/>
              </w:rPr>
              <w:t>Attachment</w:t>
            </w:r>
            <w:r w:rsidRPr="002444F7">
              <w:rPr>
                <w:color w:val="000000"/>
                <w:sz w:val="18"/>
                <w:szCs w:val="18"/>
              </w:rPr>
              <w:t xml:space="preserve"> 4, § 3</w:t>
            </w:r>
          </w:p>
        </w:tc>
        <w:tc>
          <w:tcPr>
            <w:tcW w:w="582" w:type="pct"/>
          </w:tcPr>
          <w:p w:rsidR="003449A9" w:rsidRPr="004547D9" w:rsidRDefault="003449A9" w:rsidP="00854931">
            <w:pPr>
              <w:pStyle w:val="Tabletext"/>
              <w:rPr>
                <w:sz w:val="18"/>
                <w:szCs w:val="18"/>
              </w:rPr>
            </w:pPr>
            <w:r w:rsidRPr="004547D9">
              <w:rPr>
                <w:sz w:val="18"/>
                <w:szCs w:val="18"/>
              </w:rPr>
              <w:t>Input</w:t>
            </w:r>
            <w:r w:rsidRPr="004547D9">
              <w:rPr>
                <w:vertAlign w:val="superscript"/>
              </w:rPr>
              <w:t>(4)</w:t>
            </w:r>
            <w:r w:rsidRPr="004547D9">
              <w:rPr>
                <w:sz w:val="18"/>
                <w:szCs w:val="18"/>
              </w:rPr>
              <w:t xml:space="preserve"> or optional</w:t>
            </w:r>
            <w:r w:rsidRPr="004547D9">
              <w:rPr>
                <w:vertAlign w:val="superscript"/>
              </w:rPr>
              <w:t>(3)</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sz w:val="18"/>
                <w:szCs w:val="18"/>
                <w:vertAlign w:val="subscript"/>
              </w:rPr>
            </w:pPr>
            <w:r w:rsidRPr="004547D9">
              <w:rPr>
                <w:i/>
                <w:iCs/>
                <w:sz w:val="18"/>
                <w:szCs w:val="18"/>
              </w:rPr>
              <w:t>K</w:t>
            </w:r>
            <w:r w:rsidRPr="004547D9">
              <w:rPr>
                <w:iCs/>
                <w:position w:val="-4"/>
                <w:sz w:val="18"/>
                <w:szCs w:val="18"/>
              </w:rPr>
              <w:t>1</w:t>
            </w:r>
          </w:p>
        </w:tc>
        <w:tc>
          <w:tcPr>
            <w:tcW w:w="488" w:type="pct"/>
          </w:tcPr>
          <w:p w:rsidR="003449A9" w:rsidRPr="004547D9" w:rsidRDefault="003449A9" w:rsidP="00854931">
            <w:pPr>
              <w:pStyle w:val="Tabletext"/>
              <w:jc w:val="center"/>
              <w:rPr>
                <w:sz w:val="18"/>
                <w:szCs w:val="18"/>
              </w:rPr>
            </w:pPr>
          </w:p>
        </w:tc>
        <w:tc>
          <w:tcPr>
            <w:tcW w:w="2296" w:type="pct"/>
          </w:tcPr>
          <w:p w:rsidR="003449A9" w:rsidRPr="0085431B" w:rsidRDefault="003449A9" w:rsidP="00854931">
            <w:pPr>
              <w:pStyle w:val="Tabletext"/>
              <w:rPr>
                <w:sz w:val="18"/>
                <w:szCs w:val="18"/>
                <w:lang w:val="en-GB"/>
              </w:rPr>
            </w:pPr>
            <w:r w:rsidRPr="0085431B">
              <w:rPr>
                <w:sz w:val="18"/>
                <w:szCs w:val="18"/>
                <w:lang w:val="en-GB"/>
              </w:rPr>
              <w:t>The orbit radius/Earth radius for the lowest altitude satellite in a constellation</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1.1</w:t>
            </w:r>
          </w:p>
        </w:tc>
        <w:tc>
          <w:tcPr>
            <w:tcW w:w="582" w:type="pct"/>
          </w:tcPr>
          <w:p w:rsidR="003449A9" w:rsidRPr="004547D9" w:rsidRDefault="003449A9" w:rsidP="00854931">
            <w:pPr>
              <w:pStyle w:val="Tabletext"/>
              <w:rPr>
                <w:sz w:val="18"/>
                <w:szCs w:val="18"/>
              </w:rPr>
            </w:pPr>
            <w:r w:rsidRPr="004547D9">
              <w:rPr>
                <w:sz w:val="18"/>
                <w:szCs w:val="18"/>
              </w:rPr>
              <w:t>Optional</w:t>
            </w:r>
            <w:r w:rsidRPr="004547D9">
              <w:rPr>
                <w:vertAlign w:val="superscript"/>
              </w:rPr>
              <w:t>(3)</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sz w:val="18"/>
                <w:szCs w:val="18"/>
              </w:rPr>
            </w:pPr>
            <w:r w:rsidRPr="004547D9">
              <w:rPr>
                <w:iCs/>
                <w:position w:val="-12"/>
                <w:sz w:val="18"/>
                <w:szCs w:val="18"/>
              </w:rPr>
              <w:object w:dxaOrig="320" w:dyaOrig="360">
                <v:shape id="_x0000_i1165" type="#_x0000_t75" alt="" style="width:17.55pt;height:17.55pt;mso-width-percent:0;mso-height-percent:0;mso-width-percent:0;mso-height-percent:0" o:ole="">
                  <v:imagedata r:id="rId328" o:title=""/>
                </v:shape>
                <o:OLEObject Type="Embed" ProgID="Equation.3" ShapeID="_x0000_i1165" DrawAspect="Content" ObjectID="_1635162197" r:id="rId329"/>
              </w:object>
            </w:r>
          </w:p>
        </w:tc>
        <w:tc>
          <w:tcPr>
            <w:tcW w:w="488" w:type="pct"/>
          </w:tcPr>
          <w:p w:rsidR="003449A9" w:rsidRPr="004547D9" w:rsidRDefault="003449A9" w:rsidP="00854931">
            <w:pPr>
              <w:pStyle w:val="Tabletext"/>
              <w:jc w:val="center"/>
              <w:rPr>
                <w:sz w:val="18"/>
                <w:szCs w:val="18"/>
              </w:rPr>
            </w:pPr>
          </w:p>
        </w:tc>
        <w:tc>
          <w:tcPr>
            <w:tcW w:w="2296" w:type="pct"/>
          </w:tcPr>
          <w:p w:rsidR="003449A9" w:rsidRPr="0085431B" w:rsidRDefault="003449A9" w:rsidP="00854931">
            <w:pPr>
              <w:pStyle w:val="Tabletext"/>
              <w:rPr>
                <w:sz w:val="18"/>
                <w:szCs w:val="18"/>
                <w:lang w:val="en-GB"/>
              </w:rPr>
            </w:pPr>
            <w:r w:rsidRPr="0085431B">
              <w:rPr>
                <w:sz w:val="18"/>
                <w:szCs w:val="18"/>
                <w:lang w:val="en-GB"/>
              </w:rPr>
              <w:t>The numerical loss in the transmission line (e.g. a waveguide) between the antenna terminal and the receiver front end</w:t>
            </w:r>
          </w:p>
        </w:tc>
        <w:tc>
          <w:tcPr>
            <w:tcW w:w="1099" w:type="pct"/>
          </w:tcPr>
          <w:p w:rsidR="003449A9" w:rsidRPr="002444F7" w:rsidRDefault="003449A9" w:rsidP="00854931">
            <w:pPr>
              <w:pStyle w:val="Tabletext"/>
              <w:rPr>
                <w:color w:val="000000"/>
                <w:sz w:val="18"/>
                <w:szCs w:val="18"/>
              </w:rPr>
            </w:pPr>
            <w:r w:rsidRPr="002444F7">
              <w:rPr>
                <w:color w:val="000000"/>
                <w:sz w:val="18"/>
                <w:szCs w:val="18"/>
                <w:lang w:val="es-ES_tradnl"/>
              </w:rPr>
              <w:t>Annex</w:t>
            </w:r>
            <w:r w:rsidRPr="002444F7">
              <w:rPr>
                <w:color w:val="000000"/>
                <w:sz w:val="18"/>
                <w:szCs w:val="18"/>
              </w:rPr>
              <w:t xml:space="preserve"> 2, § 2</w:t>
            </w:r>
          </w:p>
        </w:tc>
        <w:tc>
          <w:tcPr>
            <w:tcW w:w="582" w:type="pct"/>
          </w:tcPr>
          <w:p w:rsidR="003449A9" w:rsidRPr="004547D9" w:rsidRDefault="003449A9" w:rsidP="00854931">
            <w:pPr>
              <w:pStyle w:val="Tabletext"/>
              <w:rPr>
                <w:sz w:val="18"/>
                <w:szCs w:val="18"/>
                <w:vertAlign w:val="superscript"/>
              </w:rPr>
            </w:pPr>
            <w:r w:rsidRPr="004547D9">
              <w:rPr>
                <w:sz w:val="18"/>
                <w:szCs w:val="18"/>
              </w:rPr>
              <w:t>Input</w:t>
            </w:r>
            <w:r w:rsidRPr="004547D9">
              <w:rPr>
                <w:vertAlign w:val="superscript"/>
              </w:rPr>
              <w:t>(5)</w:t>
            </w:r>
          </w:p>
        </w:tc>
      </w:tr>
      <w:tr w:rsidR="003449A9" w:rsidRPr="004547D9" w:rsidTr="00FB2A69">
        <w:trPr>
          <w:cantSplit/>
          <w:trHeight w:val="809"/>
          <w:jc w:val="center"/>
        </w:trPr>
        <w:tc>
          <w:tcPr>
            <w:tcW w:w="535" w:type="pct"/>
          </w:tcPr>
          <w:p w:rsidR="003449A9" w:rsidRPr="004547D9" w:rsidRDefault="003449A9" w:rsidP="00854931">
            <w:pPr>
              <w:pStyle w:val="Tabletext"/>
              <w:jc w:val="center"/>
              <w:rPr>
                <w:sz w:val="18"/>
                <w:szCs w:val="18"/>
              </w:rPr>
            </w:pPr>
            <w:r w:rsidRPr="004547D9">
              <w:rPr>
                <w:i/>
                <w:iCs/>
                <w:sz w:val="18"/>
                <w:szCs w:val="18"/>
              </w:rPr>
              <w:t>P</w:t>
            </w:r>
            <w:r w:rsidRPr="004547D9">
              <w:rPr>
                <w:i/>
                <w:iCs/>
                <w:position w:val="-4"/>
                <w:sz w:val="18"/>
                <w:szCs w:val="18"/>
              </w:rPr>
              <w:t>t</w:t>
            </w:r>
          </w:p>
        </w:tc>
        <w:tc>
          <w:tcPr>
            <w:tcW w:w="488" w:type="pct"/>
          </w:tcPr>
          <w:p w:rsidR="003449A9" w:rsidRPr="004547D9" w:rsidRDefault="003449A9" w:rsidP="00854931">
            <w:pPr>
              <w:pStyle w:val="Tabletext"/>
              <w:jc w:val="center"/>
              <w:rPr>
                <w:sz w:val="18"/>
                <w:szCs w:val="18"/>
              </w:rPr>
            </w:pPr>
            <w:r w:rsidRPr="004547D9">
              <w:rPr>
                <w:sz w:val="18"/>
                <w:szCs w:val="18"/>
              </w:rPr>
              <w:t>dBW</w:t>
            </w:r>
          </w:p>
        </w:tc>
        <w:tc>
          <w:tcPr>
            <w:tcW w:w="2296" w:type="pct"/>
          </w:tcPr>
          <w:p w:rsidR="003449A9" w:rsidRPr="0085431B" w:rsidRDefault="003449A9" w:rsidP="00854931">
            <w:pPr>
              <w:pStyle w:val="Tabletext"/>
              <w:rPr>
                <w:sz w:val="18"/>
                <w:szCs w:val="18"/>
                <w:lang w:val="en-GB"/>
              </w:rPr>
            </w:pPr>
            <w:r w:rsidRPr="0085431B">
              <w:rPr>
                <w:sz w:val="18"/>
                <w:szCs w:val="18"/>
                <w:lang w:val="en-GB"/>
              </w:rPr>
              <w:t>The maximum available transmit power in the reference bandwidth at the terminals of the antenna of a transmitting earth station</w:t>
            </w:r>
          </w:p>
        </w:tc>
        <w:tc>
          <w:tcPr>
            <w:tcW w:w="1099" w:type="pct"/>
          </w:tcPr>
          <w:p w:rsidR="003449A9" w:rsidRPr="004547D9" w:rsidRDefault="003449A9" w:rsidP="00854931">
            <w:pPr>
              <w:pStyle w:val="Tabletext"/>
              <w:rPr>
                <w:color w:val="000000"/>
                <w:sz w:val="18"/>
                <w:szCs w:val="18"/>
              </w:rPr>
            </w:pPr>
            <w:r w:rsidRPr="004E1BD8">
              <w:rPr>
                <w:color w:val="000000"/>
                <w:lang w:val="es-ES_tradnl"/>
              </w:rPr>
              <w:t>Annex</w:t>
            </w:r>
            <w:r w:rsidRPr="004547D9">
              <w:rPr>
                <w:color w:val="000000"/>
                <w:sz w:val="18"/>
                <w:szCs w:val="18"/>
              </w:rPr>
              <w:t xml:space="preserve"> 1, § 1.3, 2.1.1 and 2.2.2</w:t>
            </w:r>
          </w:p>
        </w:tc>
        <w:tc>
          <w:tcPr>
            <w:tcW w:w="582" w:type="pct"/>
          </w:tcPr>
          <w:p w:rsidR="003449A9" w:rsidRPr="004547D9" w:rsidRDefault="003449A9" w:rsidP="00854931">
            <w:pPr>
              <w:pStyle w:val="Tabletext"/>
              <w:rPr>
                <w:sz w:val="18"/>
                <w:szCs w:val="18"/>
                <w:vertAlign w:val="superscript"/>
              </w:rPr>
            </w:pPr>
            <w:r w:rsidRPr="004547D9">
              <w:rPr>
                <w:sz w:val="18"/>
                <w:szCs w:val="18"/>
              </w:rPr>
              <w:t>Input</w:t>
            </w:r>
            <w:r w:rsidRPr="004547D9">
              <w:rPr>
                <w:vertAlign w:val="superscript"/>
              </w:rPr>
              <w:t>(6)</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Q</w:t>
            </w:r>
          </w:p>
        </w:tc>
        <w:tc>
          <w:tcPr>
            <w:tcW w:w="488" w:type="pct"/>
          </w:tcPr>
          <w:p w:rsidR="003449A9" w:rsidRPr="004547D9" w:rsidRDefault="003449A9" w:rsidP="00854931">
            <w:pPr>
              <w:pStyle w:val="Tabletext"/>
              <w:jc w:val="center"/>
              <w:rPr>
                <w:sz w:val="18"/>
                <w:szCs w:val="18"/>
              </w:rPr>
            </w:pPr>
            <w:r w:rsidRPr="004547D9">
              <w:rPr>
                <w:sz w:val="18"/>
                <w:szCs w:val="18"/>
              </w:rPr>
              <w:t>dB</w:t>
            </w:r>
          </w:p>
        </w:tc>
        <w:tc>
          <w:tcPr>
            <w:tcW w:w="2296" w:type="pct"/>
          </w:tcPr>
          <w:p w:rsidR="003449A9" w:rsidRPr="004547D9" w:rsidRDefault="003449A9" w:rsidP="00854931">
            <w:pPr>
              <w:pStyle w:val="Tabletext"/>
              <w:rPr>
                <w:sz w:val="18"/>
                <w:szCs w:val="18"/>
              </w:rPr>
            </w:pPr>
            <w:r w:rsidRPr="004547D9">
              <w:rPr>
                <w:sz w:val="18"/>
                <w:szCs w:val="18"/>
              </w:rPr>
              <w:t>Auxiliary contour value</w:t>
            </w:r>
          </w:p>
        </w:tc>
        <w:tc>
          <w:tcPr>
            <w:tcW w:w="1099" w:type="pct"/>
          </w:tcPr>
          <w:p w:rsidR="003449A9" w:rsidRPr="002444F7" w:rsidRDefault="003449A9" w:rsidP="00854931">
            <w:pPr>
              <w:pStyle w:val="Tabletext"/>
              <w:rPr>
                <w:color w:val="000000"/>
                <w:sz w:val="18"/>
                <w:szCs w:val="18"/>
              </w:rPr>
            </w:pPr>
            <w:r w:rsidRPr="002444F7">
              <w:rPr>
                <w:color w:val="000000"/>
                <w:sz w:val="18"/>
                <w:szCs w:val="18"/>
                <w:lang w:val="es-ES_tradnl"/>
              </w:rPr>
              <w:t>Annex</w:t>
            </w:r>
            <w:r w:rsidRPr="002444F7">
              <w:rPr>
                <w:color w:val="000000"/>
                <w:sz w:val="18"/>
                <w:szCs w:val="18"/>
              </w:rPr>
              <w:t xml:space="preserve"> 1, § 4.4</w:t>
            </w:r>
          </w:p>
        </w:tc>
        <w:tc>
          <w:tcPr>
            <w:tcW w:w="582" w:type="pct"/>
          </w:tcPr>
          <w:p w:rsidR="003449A9" w:rsidRPr="004547D9" w:rsidRDefault="003449A9" w:rsidP="00854931">
            <w:pPr>
              <w:pStyle w:val="Tabletext"/>
              <w:rPr>
                <w:sz w:val="18"/>
                <w:szCs w:val="18"/>
              </w:rPr>
            </w:pPr>
            <w:r w:rsidRPr="004547D9">
              <w:rPr>
                <w:sz w:val="18"/>
                <w:szCs w:val="18"/>
              </w:rPr>
              <w:t>Optional</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i/>
                <w:iCs/>
                <w:sz w:val="18"/>
                <w:szCs w:val="18"/>
              </w:rPr>
            </w:pPr>
            <w:r w:rsidRPr="004547D9">
              <w:rPr>
                <w:i/>
                <w:iCs/>
                <w:sz w:val="18"/>
                <w:szCs w:val="18"/>
              </w:rPr>
              <w:t>t</w:t>
            </w:r>
          </w:p>
        </w:tc>
        <w:tc>
          <w:tcPr>
            <w:tcW w:w="488" w:type="pct"/>
          </w:tcPr>
          <w:p w:rsidR="003449A9" w:rsidRPr="004547D9" w:rsidRDefault="003449A9" w:rsidP="00854931">
            <w:pPr>
              <w:pStyle w:val="Tabletext"/>
              <w:jc w:val="center"/>
              <w:rPr>
                <w:sz w:val="18"/>
                <w:szCs w:val="18"/>
              </w:rPr>
            </w:pPr>
            <w:r w:rsidRPr="004547D9">
              <w:rPr>
                <w:sz w:val="18"/>
                <w:szCs w:val="18"/>
              </w:rPr>
              <w:t>s</w:t>
            </w:r>
          </w:p>
        </w:tc>
        <w:tc>
          <w:tcPr>
            <w:tcW w:w="2296" w:type="pct"/>
          </w:tcPr>
          <w:p w:rsidR="003449A9" w:rsidRPr="0085431B" w:rsidRDefault="003449A9" w:rsidP="00854931">
            <w:pPr>
              <w:pStyle w:val="Tabletext"/>
              <w:rPr>
                <w:sz w:val="18"/>
                <w:szCs w:val="18"/>
                <w:lang w:val="en-GB"/>
              </w:rPr>
            </w:pPr>
            <w:r w:rsidRPr="0085431B">
              <w:rPr>
                <w:sz w:val="18"/>
                <w:szCs w:val="18"/>
                <w:lang w:val="en-GB"/>
              </w:rPr>
              <w:t>A time used for determining satellite position(s)</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82"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sz w:val="18"/>
                <w:szCs w:val="18"/>
                <w:vertAlign w:val="subscript"/>
              </w:rPr>
            </w:pPr>
            <w:r w:rsidRPr="004547D9">
              <w:rPr>
                <w:i/>
                <w:iCs/>
                <w:sz w:val="18"/>
                <w:szCs w:val="18"/>
              </w:rPr>
              <w:t>t</w:t>
            </w:r>
            <w:r w:rsidRPr="004547D9">
              <w:rPr>
                <w:position w:val="-4"/>
                <w:sz w:val="18"/>
                <w:szCs w:val="18"/>
              </w:rPr>
              <w:t>0</w:t>
            </w:r>
          </w:p>
        </w:tc>
        <w:tc>
          <w:tcPr>
            <w:tcW w:w="488" w:type="pct"/>
          </w:tcPr>
          <w:p w:rsidR="003449A9" w:rsidRPr="004547D9" w:rsidRDefault="003449A9" w:rsidP="00854931">
            <w:pPr>
              <w:pStyle w:val="Tabletext"/>
              <w:jc w:val="center"/>
              <w:rPr>
                <w:sz w:val="18"/>
                <w:szCs w:val="18"/>
              </w:rPr>
            </w:pPr>
            <w:r w:rsidRPr="004547D9">
              <w:rPr>
                <w:sz w:val="18"/>
                <w:szCs w:val="18"/>
              </w:rPr>
              <w:t>s</w:t>
            </w:r>
          </w:p>
        </w:tc>
        <w:tc>
          <w:tcPr>
            <w:tcW w:w="2296" w:type="pct"/>
          </w:tcPr>
          <w:p w:rsidR="003449A9" w:rsidRPr="004547D9" w:rsidRDefault="003449A9" w:rsidP="00854931">
            <w:pPr>
              <w:pStyle w:val="Tabletext"/>
              <w:rPr>
                <w:sz w:val="18"/>
                <w:szCs w:val="18"/>
              </w:rPr>
            </w:pPr>
            <w:r w:rsidRPr="004547D9">
              <w:rPr>
                <w:sz w:val="18"/>
                <w:szCs w:val="18"/>
              </w:rPr>
              <w:t>Initial time</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82"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sz w:val="18"/>
                <w:szCs w:val="18"/>
                <w:vertAlign w:val="subscript"/>
              </w:rPr>
            </w:pPr>
            <w:r w:rsidRPr="004547D9">
              <w:rPr>
                <w:i/>
                <w:iCs/>
                <w:sz w:val="18"/>
                <w:szCs w:val="18"/>
              </w:rPr>
              <w:t>T</w:t>
            </w:r>
            <w:r w:rsidRPr="004547D9">
              <w:rPr>
                <w:i/>
                <w:iCs/>
                <w:position w:val="-4"/>
                <w:sz w:val="18"/>
                <w:szCs w:val="18"/>
              </w:rPr>
              <w:t>a</w:t>
            </w:r>
          </w:p>
        </w:tc>
        <w:tc>
          <w:tcPr>
            <w:tcW w:w="488" w:type="pct"/>
          </w:tcPr>
          <w:p w:rsidR="003449A9" w:rsidRPr="004547D9" w:rsidRDefault="003449A9" w:rsidP="00854931">
            <w:pPr>
              <w:pStyle w:val="Tabletext"/>
              <w:jc w:val="center"/>
              <w:rPr>
                <w:sz w:val="18"/>
                <w:szCs w:val="18"/>
              </w:rPr>
            </w:pPr>
            <w:r w:rsidRPr="004547D9">
              <w:rPr>
                <w:sz w:val="18"/>
                <w:szCs w:val="18"/>
              </w:rPr>
              <w:t>K</w:t>
            </w:r>
          </w:p>
        </w:tc>
        <w:tc>
          <w:tcPr>
            <w:tcW w:w="2296" w:type="pct"/>
          </w:tcPr>
          <w:p w:rsidR="003449A9" w:rsidRPr="0085431B" w:rsidRDefault="003449A9" w:rsidP="00854931">
            <w:pPr>
              <w:pStyle w:val="Tabletext"/>
              <w:rPr>
                <w:sz w:val="18"/>
                <w:szCs w:val="18"/>
                <w:lang w:val="en-GB"/>
              </w:rPr>
            </w:pPr>
            <w:r w:rsidRPr="0085431B">
              <w:rPr>
                <w:sz w:val="18"/>
                <w:szCs w:val="18"/>
                <w:lang w:val="en-GB"/>
              </w:rPr>
              <w:t>The noise temperature contributed by the antenna of a coordinating receiving earth station</w:t>
            </w:r>
          </w:p>
        </w:tc>
        <w:tc>
          <w:tcPr>
            <w:tcW w:w="1099" w:type="pct"/>
          </w:tcPr>
          <w:p w:rsidR="003449A9" w:rsidRPr="002444F7" w:rsidRDefault="003449A9" w:rsidP="00854931">
            <w:pPr>
              <w:pStyle w:val="Tabletext"/>
              <w:rPr>
                <w:color w:val="000000"/>
                <w:sz w:val="18"/>
                <w:szCs w:val="18"/>
              </w:rPr>
            </w:pPr>
            <w:r w:rsidRPr="002444F7">
              <w:rPr>
                <w:color w:val="000000"/>
                <w:sz w:val="18"/>
                <w:szCs w:val="18"/>
                <w:lang w:val="es-ES_tradnl"/>
              </w:rPr>
              <w:t>Annex</w:t>
            </w:r>
            <w:r w:rsidRPr="002444F7">
              <w:rPr>
                <w:color w:val="000000"/>
                <w:sz w:val="18"/>
                <w:szCs w:val="18"/>
              </w:rPr>
              <w:t xml:space="preserve"> 2, § 2</w:t>
            </w:r>
          </w:p>
        </w:tc>
        <w:tc>
          <w:tcPr>
            <w:tcW w:w="582" w:type="pct"/>
          </w:tcPr>
          <w:p w:rsidR="003449A9" w:rsidRPr="004547D9" w:rsidRDefault="003449A9" w:rsidP="00854931">
            <w:pPr>
              <w:pStyle w:val="Tabletext"/>
              <w:rPr>
                <w:sz w:val="18"/>
                <w:szCs w:val="18"/>
                <w:vertAlign w:val="superscript"/>
              </w:rPr>
            </w:pPr>
            <w:r w:rsidRPr="004547D9">
              <w:rPr>
                <w:sz w:val="18"/>
                <w:szCs w:val="18"/>
              </w:rPr>
              <w:t>Input</w:t>
            </w:r>
            <w:r w:rsidRPr="004547D9">
              <w:rPr>
                <w:vertAlign w:val="superscript"/>
              </w:rPr>
              <w:t>(5)</w:t>
            </w:r>
          </w:p>
        </w:tc>
      </w:tr>
      <w:tr w:rsidR="003449A9" w:rsidRPr="004547D9" w:rsidTr="00FB2A69">
        <w:trPr>
          <w:cantSplit/>
          <w:trHeight w:val="606"/>
          <w:jc w:val="center"/>
        </w:trPr>
        <w:tc>
          <w:tcPr>
            <w:tcW w:w="535" w:type="pct"/>
          </w:tcPr>
          <w:p w:rsidR="003449A9" w:rsidRPr="004547D9" w:rsidRDefault="003449A9" w:rsidP="00854931">
            <w:pPr>
              <w:pStyle w:val="Tabletext"/>
              <w:jc w:val="center"/>
              <w:rPr>
                <w:sz w:val="18"/>
                <w:szCs w:val="18"/>
                <w:vertAlign w:val="subscript"/>
              </w:rPr>
            </w:pPr>
            <w:r w:rsidRPr="004547D9">
              <w:rPr>
                <w:i/>
                <w:iCs/>
                <w:sz w:val="18"/>
                <w:szCs w:val="18"/>
              </w:rPr>
              <w:t>T</w:t>
            </w:r>
            <w:r w:rsidRPr="004547D9">
              <w:rPr>
                <w:i/>
                <w:iCs/>
                <w:position w:val="-4"/>
                <w:sz w:val="18"/>
                <w:szCs w:val="18"/>
              </w:rPr>
              <w:t>r</w:t>
            </w:r>
          </w:p>
        </w:tc>
        <w:tc>
          <w:tcPr>
            <w:tcW w:w="488" w:type="pct"/>
          </w:tcPr>
          <w:p w:rsidR="003449A9" w:rsidRPr="004547D9" w:rsidRDefault="003449A9" w:rsidP="00854931">
            <w:pPr>
              <w:pStyle w:val="Tabletext"/>
              <w:jc w:val="center"/>
              <w:rPr>
                <w:sz w:val="18"/>
                <w:szCs w:val="18"/>
              </w:rPr>
            </w:pPr>
            <w:r w:rsidRPr="004547D9">
              <w:rPr>
                <w:sz w:val="18"/>
                <w:szCs w:val="18"/>
              </w:rPr>
              <w:t>K</w:t>
            </w:r>
          </w:p>
        </w:tc>
        <w:tc>
          <w:tcPr>
            <w:tcW w:w="2296" w:type="pct"/>
          </w:tcPr>
          <w:p w:rsidR="003449A9" w:rsidRPr="0085431B" w:rsidRDefault="003449A9" w:rsidP="00854931">
            <w:pPr>
              <w:pStyle w:val="Tabletext"/>
              <w:rPr>
                <w:sz w:val="18"/>
                <w:szCs w:val="18"/>
                <w:lang w:val="en-GB"/>
              </w:rPr>
            </w:pPr>
            <w:r w:rsidRPr="0085431B">
              <w:rPr>
                <w:sz w:val="18"/>
                <w:szCs w:val="18"/>
                <w:lang w:val="en-GB"/>
              </w:rPr>
              <w:t>The receiver noise temperature referred to the antenna terminal of a coordinating receiving earth station</w:t>
            </w:r>
          </w:p>
        </w:tc>
        <w:tc>
          <w:tcPr>
            <w:tcW w:w="1099" w:type="pct"/>
          </w:tcPr>
          <w:p w:rsidR="003449A9" w:rsidRPr="002444F7" w:rsidRDefault="003449A9" w:rsidP="00854931">
            <w:pPr>
              <w:pStyle w:val="Tabletext"/>
              <w:rPr>
                <w:color w:val="000000"/>
                <w:sz w:val="18"/>
                <w:szCs w:val="18"/>
              </w:rPr>
            </w:pPr>
            <w:r w:rsidRPr="002444F7">
              <w:rPr>
                <w:color w:val="000000"/>
                <w:sz w:val="18"/>
                <w:szCs w:val="18"/>
                <w:lang w:val="es-ES_tradnl"/>
              </w:rPr>
              <w:t>Annex</w:t>
            </w:r>
            <w:r w:rsidRPr="002444F7">
              <w:rPr>
                <w:color w:val="000000"/>
                <w:sz w:val="18"/>
                <w:szCs w:val="18"/>
              </w:rPr>
              <w:t xml:space="preserve"> 2, § 2</w:t>
            </w:r>
          </w:p>
        </w:tc>
        <w:tc>
          <w:tcPr>
            <w:tcW w:w="582" w:type="pct"/>
          </w:tcPr>
          <w:p w:rsidR="003449A9" w:rsidRPr="004547D9" w:rsidRDefault="003449A9" w:rsidP="00854931">
            <w:pPr>
              <w:pStyle w:val="Tabletext"/>
              <w:rPr>
                <w:sz w:val="18"/>
                <w:szCs w:val="18"/>
                <w:vertAlign w:val="superscript"/>
              </w:rPr>
            </w:pPr>
            <w:r w:rsidRPr="004547D9">
              <w:rPr>
                <w:sz w:val="18"/>
                <w:szCs w:val="18"/>
              </w:rPr>
              <w:t>Input</w:t>
            </w:r>
            <w:r w:rsidRPr="004547D9">
              <w:rPr>
                <w:vertAlign w:val="superscript"/>
              </w:rPr>
              <w:t>(5)</w:t>
            </w:r>
          </w:p>
        </w:tc>
      </w:tr>
      <w:tr w:rsidR="003449A9" w:rsidRPr="004547D9" w:rsidTr="00FB2A69">
        <w:trPr>
          <w:cantSplit/>
          <w:trHeight w:val="419"/>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488"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The azimuth angle of the direction under consideration</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1, § 1</w:t>
            </w:r>
          </w:p>
        </w:tc>
        <w:tc>
          <w:tcPr>
            <w:tcW w:w="582" w:type="pct"/>
          </w:tcPr>
          <w:p w:rsidR="003449A9" w:rsidRPr="004547D9" w:rsidRDefault="003449A9" w:rsidP="00854931">
            <w:pPr>
              <w:pStyle w:val="Tabletext"/>
              <w:rPr>
                <w:sz w:val="18"/>
                <w:szCs w:val="18"/>
              </w:rPr>
            </w:pPr>
            <w:r w:rsidRPr="004547D9">
              <w:rPr>
                <w:sz w:val="18"/>
                <w:szCs w:val="18"/>
              </w:rPr>
              <w:t>Input</w:t>
            </w:r>
          </w:p>
        </w:tc>
      </w:tr>
    </w:tbl>
    <w:p w:rsidR="00FB2A69" w:rsidRDefault="00FB2A69" w:rsidP="00FB2A69">
      <w:pPr>
        <w:pStyle w:val="TableNo"/>
      </w:pPr>
      <w:r w:rsidRPr="004547D9">
        <w:lastRenderedPageBreak/>
        <w:t>TABLE 11</w:t>
      </w:r>
      <w:r>
        <w:t xml:space="preserve"> (</w:t>
      </w:r>
      <w:r w:rsidRPr="00FB2A69">
        <w:rPr>
          <w:i/>
        </w:rPr>
        <w:t>end</w:t>
      </w:r>
      <w:r>
        <w:t>)</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943"/>
        <w:gridCol w:w="4439"/>
        <w:gridCol w:w="2125"/>
        <w:gridCol w:w="8"/>
        <w:gridCol w:w="1118"/>
      </w:tblGrid>
      <w:tr w:rsidR="00FB2A69" w:rsidRPr="004547D9" w:rsidTr="0085431B">
        <w:trPr>
          <w:cantSplit/>
          <w:trHeight w:val="419"/>
          <w:tblHeader/>
          <w:jc w:val="center"/>
        </w:trPr>
        <w:tc>
          <w:tcPr>
            <w:tcW w:w="535" w:type="pct"/>
          </w:tcPr>
          <w:p w:rsidR="00FB2A69" w:rsidRPr="004547D9" w:rsidRDefault="00FB2A69" w:rsidP="0085431B">
            <w:pPr>
              <w:pStyle w:val="Tablehead"/>
              <w:ind w:left="-57" w:right="-57"/>
              <w:rPr>
                <w:sz w:val="18"/>
                <w:szCs w:val="18"/>
              </w:rPr>
            </w:pPr>
            <w:r w:rsidRPr="004547D9">
              <w:rPr>
                <w:sz w:val="18"/>
                <w:szCs w:val="18"/>
              </w:rPr>
              <w:br w:type="page"/>
              <w:t>Parameter</w:t>
            </w:r>
          </w:p>
        </w:tc>
        <w:tc>
          <w:tcPr>
            <w:tcW w:w="488" w:type="pct"/>
          </w:tcPr>
          <w:p w:rsidR="00FB2A69" w:rsidRPr="004547D9" w:rsidRDefault="00FB2A69" w:rsidP="0085431B">
            <w:pPr>
              <w:pStyle w:val="Tablehead"/>
              <w:rPr>
                <w:sz w:val="18"/>
                <w:szCs w:val="18"/>
              </w:rPr>
            </w:pPr>
            <w:r w:rsidRPr="004547D9">
              <w:rPr>
                <w:sz w:val="18"/>
                <w:szCs w:val="18"/>
              </w:rPr>
              <w:t>Units</w:t>
            </w:r>
          </w:p>
        </w:tc>
        <w:tc>
          <w:tcPr>
            <w:tcW w:w="2296" w:type="pct"/>
          </w:tcPr>
          <w:p w:rsidR="00FB2A69" w:rsidRPr="004547D9" w:rsidRDefault="00FB2A69" w:rsidP="0085431B">
            <w:pPr>
              <w:pStyle w:val="Tablehead"/>
              <w:rPr>
                <w:sz w:val="18"/>
                <w:szCs w:val="18"/>
              </w:rPr>
            </w:pPr>
            <w:r w:rsidRPr="004547D9">
              <w:rPr>
                <w:sz w:val="18"/>
                <w:szCs w:val="18"/>
              </w:rPr>
              <w:t>Definition</w:t>
            </w:r>
          </w:p>
        </w:tc>
        <w:tc>
          <w:tcPr>
            <w:tcW w:w="1099" w:type="pct"/>
          </w:tcPr>
          <w:p w:rsidR="00FB2A69" w:rsidRPr="004547D9" w:rsidRDefault="00FB2A69" w:rsidP="0085431B">
            <w:pPr>
              <w:pStyle w:val="Tablehead"/>
              <w:rPr>
                <w:sz w:val="18"/>
                <w:szCs w:val="18"/>
              </w:rPr>
            </w:pPr>
            <w:r w:rsidRPr="004547D9">
              <w:rPr>
                <w:sz w:val="18"/>
                <w:szCs w:val="18"/>
              </w:rPr>
              <w:t>Reference</w:t>
            </w:r>
          </w:p>
        </w:tc>
        <w:tc>
          <w:tcPr>
            <w:tcW w:w="582" w:type="pct"/>
            <w:gridSpan w:val="2"/>
          </w:tcPr>
          <w:p w:rsidR="00FB2A69" w:rsidRPr="004547D9" w:rsidRDefault="00FB2A69" w:rsidP="0085431B">
            <w:pPr>
              <w:pStyle w:val="Tablehead"/>
              <w:rPr>
                <w:sz w:val="18"/>
                <w:szCs w:val="18"/>
              </w:rPr>
            </w:pPr>
            <w:r w:rsidRPr="004547D9">
              <w:rPr>
                <w:sz w:val="18"/>
                <w:szCs w:val="18"/>
              </w:rPr>
              <w:t>Status</w:t>
            </w:r>
          </w:p>
        </w:tc>
      </w:tr>
      <w:tr w:rsidR="003449A9" w:rsidRPr="004547D9" w:rsidTr="00FB2A69">
        <w:trPr>
          <w:cantSplit/>
          <w:trHeight w:val="621"/>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t></w:t>
            </w:r>
            <w:r w:rsidRPr="004547D9">
              <w:rPr>
                <w:i/>
                <w:position w:val="-4"/>
                <w:sz w:val="18"/>
                <w:szCs w:val="18"/>
              </w:rPr>
              <w:t>e</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The difference in longitude at the eastern extreme of the operational portion of the orbital arc</w:t>
            </w:r>
          </w:p>
        </w:tc>
        <w:tc>
          <w:tcPr>
            <w:tcW w:w="1099" w:type="pct"/>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3, § 2</w:t>
            </w:r>
          </w:p>
        </w:tc>
        <w:tc>
          <w:tcPr>
            <w:tcW w:w="583" w:type="pct"/>
            <w:gridSpan w:val="2"/>
          </w:tcPr>
          <w:p w:rsidR="003449A9" w:rsidRPr="002444F7" w:rsidRDefault="003449A9" w:rsidP="00854931">
            <w:pPr>
              <w:pStyle w:val="Tabletext"/>
              <w:rPr>
                <w:sz w:val="18"/>
                <w:szCs w:val="18"/>
              </w:rPr>
            </w:pPr>
            <w:r w:rsidRPr="002444F7">
              <w:rPr>
                <w:sz w:val="18"/>
                <w:szCs w:val="18"/>
              </w:rPr>
              <w:t>Input</w:t>
            </w:r>
            <w:r w:rsidRPr="002444F7">
              <w:rPr>
                <w:sz w:val="18"/>
                <w:szCs w:val="18"/>
                <w:vertAlign w:val="superscript"/>
              </w:rPr>
              <w:t>(4)</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t></w:t>
            </w:r>
            <w:r w:rsidRPr="004547D9">
              <w:rPr>
                <w:i/>
                <w:position w:val="-4"/>
                <w:sz w:val="18"/>
                <w:szCs w:val="18"/>
              </w:rPr>
              <w:t>w</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The difference in longitude at the western extreme of the operational portion of the orbital arc</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3, § 2</w:t>
            </w:r>
          </w:p>
        </w:tc>
        <w:tc>
          <w:tcPr>
            <w:tcW w:w="579" w:type="pct"/>
          </w:tcPr>
          <w:p w:rsidR="003449A9" w:rsidRPr="004547D9" w:rsidRDefault="003449A9" w:rsidP="00854931">
            <w:pPr>
              <w:pStyle w:val="Tabletext"/>
              <w:rPr>
                <w:sz w:val="18"/>
                <w:szCs w:val="18"/>
              </w:rPr>
            </w:pPr>
            <w:r w:rsidRPr="004547D9">
              <w:rPr>
                <w:sz w:val="18"/>
                <w:szCs w:val="18"/>
              </w:rPr>
              <w:t>Input</w:t>
            </w:r>
            <w:r w:rsidRPr="004547D9">
              <w:rPr>
                <w:vertAlign w:val="superscript"/>
              </w:rPr>
              <w:t>(4)</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t></w:t>
            </w:r>
            <w:r w:rsidRPr="004547D9">
              <w:rPr>
                <w:i/>
                <w:position w:val="-4"/>
                <w:sz w:val="18"/>
                <w:szCs w:val="18"/>
              </w:rPr>
              <w:t>h</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4547D9" w:rsidRDefault="003449A9" w:rsidP="00854931">
            <w:pPr>
              <w:pStyle w:val="Tabletext"/>
              <w:rPr>
                <w:sz w:val="18"/>
                <w:szCs w:val="18"/>
              </w:rPr>
            </w:pPr>
            <w:r w:rsidRPr="0085431B">
              <w:rPr>
                <w:sz w:val="18"/>
                <w:szCs w:val="18"/>
                <w:lang w:val="en-GB"/>
              </w:rPr>
              <w:t xml:space="preserve">The elevation angle of the horizon at the azimuth </w:t>
            </w:r>
            <w:r w:rsidRPr="004547D9">
              <w:rPr>
                <w:rFonts w:ascii="Symbol" w:hAnsi="Symbol"/>
                <w:sz w:val="18"/>
                <w:szCs w:val="18"/>
              </w:rPr>
              <w:t></w:t>
            </w:r>
            <w:r w:rsidRPr="0085431B">
              <w:rPr>
                <w:sz w:val="18"/>
                <w:szCs w:val="18"/>
                <w:lang w:val="en-GB"/>
              </w:rPr>
              <w:t xml:space="preserve"> </w:t>
            </w:r>
            <w:r w:rsidRPr="004547D9">
              <w:rPr>
                <w:sz w:val="18"/>
                <w:szCs w:val="18"/>
              </w:rPr>
              <w:t></w:t>
            </w:r>
            <w:r w:rsidRPr="0085431B">
              <w:rPr>
                <w:sz w:val="18"/>
                <w:szCs w:val="18"/>
                <w:lang w:val="en-GB"/>
              </w:rPr>
              <w:t xml:space="preserve">under consideration. </w:t>
            </w:r>
            <w:r w:rsidRPr="004547D9">
              <w:rPr>
                <w:rFonts w:ascii="Symbol" w:hAnsi="Symbol"/>
                <w:sz w:val="18"/>
                <w:szCs w:val="18"/>
              </w:rPr>
              <w:t></w:t>
            </w:r>
            <w:r w:rsidRPr="004547D9">
              <w:rPr>
                <w:i/>
                <w:iCs/>
                <w:vertAlign w:val="subscript"/>
              </w:rPr>
              <w:t>h</w:t>
            </w:r>
            <w:r w:rsidRPr="004547D9">
              <w:rPr>
                <w:sz w:val="18"/>
                <w:szCs w:val="18"/>
              </w:rPr>
              <w:t>(</w:t>
            </w:r>
            <w:r w:rsidRPr="004547D9">
              <w:rPr>
                <w:rFonts w:ascii="Symbol" w:hAnsi="Symbol"/>
                <w:sz w:val="18"/>
                <w:szCs w:val="18"/>
              </w:rPr>
              <w:t></w:t>
            </w:r>
            <w:r w:rsidRPr="004547D9">
              <w:rPr>
                <w:rFonts w:ascii="Symbol" w:hAnsi="Symbol"/>
                <w:sz w:val="18"/>
                <w:szCs w:val="18"/>
              </w:rPr>
              <w:t></w:t>
            </w:r>
            <w:r w:rsidRPr="004547D9">
              <w:rPr>
                <w:sz w:val="18"/>
                <w:szCs w:val="18"/>
              </w:rPr>
              <w:t xml:space="preserve"> is the horizon profile</w:t>
            </w:r>
          </w:p>
        </w:tc>
        <w:tc>
          <w:tcPr>
            <w:tcW w:w="1103" w:type="pct"/>
            <w:gridSpan w:val="2"/>
          </w:tcPr>
          <w:p w:rsidR="003449A9" w:rsidRPr="002444F7" w:rsidRDefault="003449A9" w:rsidP="002444F7">
            <w:pPr>
              <w:pStyle w:val="Tabletext"/>
              <w:jc w:val="left"/>
              <w:rPr>
                <w:color w:val="000000"/>
                <w:sz w:val="18"/>
                <w:szCs w:val="18"/>
              </w:rPr>
            </w:pPr>
            <w:r w:rsidRPr="002444F7">
              <w:rPr>
                <w:sz w:val="18"/>
                <w:szCs w:val="18"/>
              </w:rPr>
              <w:t>Attachment</w:t>
            </w:r>
            <w:r w:rsidRPr="002444F7">
              <w:rPr>
                <w:color w:val="000000"/>
                <w:sz w:val="18"/>
                <w:szCs w:val="18"/>
              </w:rPr>
              <w:t xml:space="preserve"> 1, § 1, </w:t>
            </w:r>
            <w:r w:rsidRPr="002444F7">
              <w:rPr>
                <w:sz w:val="18"/>
                <w:szCs w:val="18"/>
              </w:rPr>
              <w:t>Attachment</w:t>
            </w:r>
            <w:r w:rsidRPr="002444F7">
              <w:rPr>
                <w:color w:val="000000"/>
                <w:sz w:val="18"/>
                <w:szCs w:val="18"/>
              </w:rPr>
              <w:t xml:space="preserve"> 3, § 1 and </w:t>
            </w:r>
            <w:r w:rsidRPr="002444F7">
              <w:rPr>
                <w:sz w:val="18"/>
                <w:szCs w:val="18"/>
              </w:rPr>
              <w:t>Attachment</w:t>
            </w:r>
            <w:r w:rsidRPr="002444F7">
              <w:rPr>
                <w:color w:val="000000"/>
                <w:sz w:val="18"/>
                <w:szCs w:val="18"/>
              </w:rPr>
              <w:t xml:space="preserve"> 4, § 3 </w:t>
            </w:r>
          </w:p>
        </w:tc>
        <w:tc>
          <w:tcPr>
            <w:tcW w:w="579" w:type="pct"/>
          </w:tcPr>
          <w:p w:rsidR="003449A9" w:rsidRPr="004547D9" w:rsidRDefault="003449A9" w:rsidP="00854931">
            <w:pPr>
              <w:pStyle w:val="Tabletext"/>
              <w:rPr>
                <w:sz w:val="18"/>
                <w:szCs w:val="18"/>
              </w:rPr>
            </w:pPr>
            <w:r w:rsidRPr="004547D9">
              <w:rPr>
                <w:sz w:val="18"/>
                <w:szCs w:val="18"/>
              </w:rPr>
              <w:t>Input</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t></w:t>
            </w:r>
            <w:r w:rsidRPr="004547D9">
              <w:rPr>
                <w:i/>
                <w:position w:val="-4"/>
                <w:sz w:val="18"/>
                <w:szCs w:val="18"/>
              </w:rPr>
              <w:t>sys</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The earth station antenna main beam minimum elevation angle, applicable to all azimuths</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1</w:t>
            </w:r>
          </w:p>
        </w:tc>
        <w:tc>
          <w:tcPr>
            <w:tcW w:w="579" w:type="pct"/>
          </w:tcPr>
          <w:p w:rsidR="003449A9" w:rsidRPr="004547D9" w:rsidRDefault="003449A9" w:rsidP="00854931">
            <w:pPr>
              <w:pStyle w:val="Tabletext"/>
              <w:rPr>
                <w:sz w:val="18"/>
                <w:szCs w:val="18"/>
              </w:rPr>
            </w:pPr>
            <w:r w:rsidRPr="004547D9">
              <w:rPr>
                <w:sz w:val="18"/>
                <w:szCs w:val="18"/>
              </w:rPr>
              <w:t>Input</w:t>
            </w:r>
            <w:r w:rsidRPr="004547D9">
              <w:rPr>
                <w:vertAlign w:val="superscript"/>
              </w:rPr>
              <w:t>(3)</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7A"/>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4547D9">
              <w:rPr>
                <w:rFonts w:ascii="Symbol" w:hAnsi="Symbol"/>
                <w:sz w:val="18"/>
                <w:szCs w:val="18"/>
              </w:rPr>
              <w:t></w:t>
            </w:r>
            <w:r w:rsidRPr="0085431B">
              <w:rPr>
                <w:sz w:val="18"/>
                <w:szCs w:val="18"/>
                <w:lang w:val="en-GB"/>
              </w:rPr>
              <w:t>he earth station latitude (North positive, South negative)</w:t>
            </w:r>
          </w:p>
        </w:tc>
        <w:tc>
          <w:tcPr>
            <w:tcW w:w="1103" w:type="pct"/>
            <w:gridSpan w:val="2"/>
          </w:tcPr>
          <w:p w:rsidR="003449A9" w:rsidRPr="002444F7" w:rsidRDefault="003449A9" w:rsidP="002444F7">
            <w:pPr>
              <w:pStyle w:val="Tabletext"/>
              <w:jc w:val="left"/>
              <w:rPr>
                <w:color w:val="000000"/>
                <w:sz w:val="18"/>
                <w:szCs w:val="18"/>
              </w:rPr>
            </w:pPr>
            <w:r w:rsidRPr="002444F7">
              <w:rPr>
                <w:color w:val="000000"/>
                <w:sz w:val="18"/>
                <w:szCs w:val="18"/>
                <w:lang w:val="es-ES_tradnl"/>
              </w:rPr>
              <w:t>Annex</w:t>
            </w:r>
            <w:r w:rsidRPr="002444F7">
              <w:rPr>
                <w:color w:val="000000"/>
                <w:sz w:val="18"/>
                <w:szCs w:val="18"/>
              </w:rPr>
              <w:t xml:space="preserve"> 1, § 4.1, </w:t>
            </w:r>
            <w:r w:rsidRPr="002444F7">
              <w:rPr>
                <w:sz w:val="18"/>
                <w:szCs w:val="18"/>
              </w:rPr>
              <w:t>Attachment</w:t>
            </w:r>
            <w:r w:rsidRPr="002444F7">
              <w:rPr>
                <w:color w:val="000000"/>
                <w:sz w:val="18"/>
                <w:szCs w:val="18"/>
              </w:rPr>
              <w:t xml:space="preserve"> 3, § 2 and </w:t>
            </w:r>
            <w:r w:rsidRPr="002444F7">
              <w:rPr>
                <w:sz w:val="18"/>
                <w:szCs w:val="18"/>
              </w:rPr>
              <w:t>Attachment</w:t>
            </w:r>
            <w:r w:rsidRPr="002444F7">
              <w:rPr>
                <w:color w:val="000000"/>
                <w:sz w:val="18"/>
                <w:szCs w:val="18"/>
              </w:rPr>
              <w:t xml:space="preserve"> 4, § 1</w:t>
            </w:r>
          </w:p>
        </w:tc>
        <w:tc>
          <w:tcPr>
            <w:tcW w:w="579" w:type="pct"/>
          </w:tcPr>
          <w:p w:rsidR="003449A9" w:rsidRPr="004547D9" w:rsidRDefault="003449A9" w:rsidP="00854931">
            <w:pPr>
              <w:pStyle w:val="Tabletext"/>
              <w:rPr>
                <w:sz w:val="18"/>
                <w:szCs w:val="18"/>
              </w:rPr>
            </w:pPr>
            <w:r w:rsidRPr="004547D9">
              <w:rPr>
                <w:sz w:val="18"/>
                <w:szCs w:val="18"/>
              </w:rPr>
              <w:t>Input</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68"/>
            </w:r>
            <w:r w:rsidRPr="004547D9">
              <w:rPr>
                <w:position w:val="-4"/>
                <w:sz w:val="18"/>
                <w:szCs w:val="18"/>
              </w:rPr>
              <w:t>0</w:t>
            </w:r>
          </w:p>
        </w:tc>
        <w:tc>
          <w:tcPr>
            <w:tcW w:w="487" w:type="pct"/>
          </w:tcPr>
          <w:p w:rsidR="003449A9" w:rsidRPr="004547D9" w:rsidRDefault="003449A9" w:rsidP="00854931">
            <w:pPr>
              <w:pStyle w:val="Tabletext"/>
              <w:jc w:val="center"/>
              <w:rPr>
                <w:sz w:val="18"/>
                <w:szCs w:val="18"/>
              </w:rPr>
            </w:pPr>
            <w:r w:rsidRPr="004547D9">
              <w:rPr>
                <w:sz w:val="18"/>
                <w:szCs w:val="18"/>
              </w:rPr>
              <w:t>rad</w:t>
            </w:r>
          </w:p>
        </w:tc>
        <w:tc>
          <w:tcPr>
            <w:tcW w:w="2296" w:type="pct"/>
          </w:tcPr>
          <w:p w:rsidR="003449A9" w:rsidRPr="004547D9" w:rsidRDefault="003449A9" w:rsidP="00854931">
            <w:pPr>
              <w:pStyle w:val="Tabletext"/>
              <w:rPr>
                <w:sz w:val="18"/>
                <w:szCs w:val="18"/>
              </w:rPr>
            </w:pPr>
            <w:r w:rsidRPr="004547D9">
              <w:rPr>
                <w:sz w:val="18"/>
                <w:szCs w:val="18"/>
              </w:rPr>
              <w:t>The initial mean anomaly</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79"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6C"/>
            </w:r>
            <w:r w:rsidRPr="004547D9">
              <w:rPr>
                <w:i/>
                <w:position w:val="-4"/>
                <w:sz w:val="18"/>
                <w:szCs w:val="18"/>
              </w:rPr>
              <w:t>e</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The longitude of an earth station (East positive, West negative)</w:t>
            </w:r>
          </w:p>
        </w:tc>
        <w:tc>
          <w:tcPr>
            <w:tcW w:w="1103" w:type="pct"/>
            <w:gridSpan w:val="2"/>
          </w:tcPr>
          <w:p w:rsidR="003449A9" w:rsidRPr="002444F7" w:rsidRDefault="003449A9" w:rsidP="002444F7">
            <w:pPr>
              <w:pStyle w:val="Tabletext"/>
              <w:jc w:val="left"/>
              <w:rPr>
                <w:color w:val="000000"/>
                <w:sz w:val="18"/>
                <w:szCs w:val="18"/>
              </w:rPr>
            </w:pPr>
            <w:r w:rsidRPr="002444F7">
              <w:rPr>
                <w:color w:val="000000"/>
                <w:sz w:val="18"/>
                <w:szCs w:val="18"/>
              </w:rPr>
              <w:t xml:space="preserve">Annex 1, § 1.5.1 and </w:t>
            </w:r>
            <w:r w:rsidRPr="002444F7">
              <w:rPr>
                <w:sz w:val="18"/>
                <w:szCs w:val="18"/>
              </w:rPr>
              <w:t>Attachment</w:t>
            </w:r>
            <w:r w:rsidRPr="002444F7">
              <w:rPr>
                <w:color w:val="000000"/>
                <w:sz w:val="18"/>
                <w:szCs w:val="18"/>
              </w:rPr>
              <w:t xml:space="preserve"> 4, § 3</w:t>
            </w:r>
          </w:p>
        </w:tc>
        <w:tc>
          <w:tcPr>
            <w:tcW w:w="579" w:type="pct"/>
          </w:tcPr>
          <w:p w:rsidR="003449A9" w:rsidRPr="004547D9" w:rsidRDefault="003449A9" w:rsidP="00854931">
            <w:pPr>
              <w:pStyle w:val="Tabletext"/>
              <w:rPr>
                <w:sz w:val="18"/>
                <w:szCs w:val="18"/>
                <w:vertAlign w:val="superscript"/>
              </w:rPr>
            </w:pPr>
            <w:r w:rsidRPr="004547D9">
              <w:rPr>
                <w:sz w:val="18"/>
                <w:szCs w:val="18"/>
              </w:rPr>
              <w:t>Input</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sz w:val="18"/>
                <w:szCs w:val="18"/>
              </w:rPr>
              <w:sym w:font="Symbol" w:char="F06C"/>
            </w:r>
            <w:r w:rsidRPr="004547D9">
              <w:rPr>
                <w:i/>
                <w:position w:val="-4"/>
                <w:sz w:val="18"/>
                <w:szCs w:val="18"/>
              </w:rPr>
              <w:t>s</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 xml:space="preserve">The longitude of the ascending node of the non-GSO at time </w:t>
            </w:r>
            <w:r w:rsidRPr="0085431B">
              <w:rPr>
                <w:i/>
                <w:sz w:val="18"/>
                <w:szCs w:val="18"/>
                <w:lang w:val="en-GB"/>
              </w:rPr>
              <w:t>t</w:t>
            </w:r>
            <w:r w:rsidRPr="0085431B">
              <w:rPr>
                <w:position w:val="-4"/>
                <w:sz w:val="18"/>
                <w:szCs w:val="18"/>
                <w:lang w:val="en-GB"/>
              </w:rPr>
              <w:t>0</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79"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6E"/>
            </w:r>
            <w:r w:rsidRPr="004547D9">
              <w:rPr>
                <w:position w:val="-4"/>
                <w:sz w:val="18"/>
                <w:szCs w:val="18"/>
              </w:rPr>
              <w:t>0</w:t>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 xml:space="preserve">The true anomaly as specified at time </w:t>
            </w:r>
            <w:r w:rsidRPr="0085431B">
              <w:rPr>
                <w:i/>
                <w:sz w:val="18"/>
                <w:szCs w:val="18"/>
                <w:lang w:val="en-GB"/>
              </w:rPr>
              <w:t>t</w:t>
            </w:r>
            <w:r w:rsidRPr="0085431B">
              <w:rPr>
                <w:vertAlign w:val="subscript"/>
                <w:lang w:val="en-GB"/>
              </w:rPr>
              <w:t>0</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79"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78"/>
            </w:r>
            <w:r w:rsidRPr="004547D9">
              <w:rPr>
                <w:position w:val="-4"/>
                <w:sz w:val="18"/>
                <w:szCs w:val="18"/>
              </w:rPr>
              <w:t>0</w:t>
            </w:r>
          </w:p>
        </w:tc>
        <w:tc>
          <w:tcPr>
            <w:tcW w:w="487" w:type="pct"/>
          </w:tcPr>
          <w:p w:rsidR="003449A9" w:rsidRPr="004547D9" w:rsidRDefault="003449A9" w:rsidP="00854931">
            <w:pPr>
              <w:pStyle w:val="Tabletext"/>
              <w:jc w:val="center"/>
              <w:rPr>
                <w:sz w:val="18"/>
                <w:szCs w:val="18"/>
              </w:rPr>
            </w:pPr>
            <w:r w:rsidRPr="004547D9">
              <w:rPr>
                <w:sz w:val="18"/>
                <w:szCs w:val="18"/>
              </w:rPr>
              <w:t>rad</w:t>
            </w:r>
          </w:p>
        </w:tc>
        <w:tc>
          <w:tcPr>
            <w:tcW w:w="2296" w:type="pct"/>
          </w:tcPr>
          <w:p w:rsidR="003449A9" w:rsidRPr="0085431B" w:rsidRDefault="003449A9" w:rsidP="00854931">
            <w:pPr>
              <w:pStyle w:val="Tabletext"/>
              <w:rPr>
                <w:sz w:val="18"/>
                <w:szCs w:val="18"/>
                <w:lang w:val="en-GB"/>
              </w:rPr>
            </w:pPr>
            <w:r w:rsidRPr="0085431B">
              <w:rPr>
                <w:sz w:val="18"/>
                <w:szCs w:val="18"/>
                <w:lang w:val="en-GB"/>
              </w:rPr>
              <w:t xml:space="preserve">Eccentric anomaly at time </w:t>
            </w:r>
            <w:r w:rsidRPr="0085431B">
              <w:rPr>
                <w:i/>
                <w:sz w:val="18"/>
                <w:szCs w:val="18"/>
                <w:lang w:val="en-GB"/>
              </w:rPr>
              <w:t>t</w:t>
            </w:r>
            <w:r w:rsidRPr="0085431B">
              <w:rPr>
                <w:vertAlign w:val="subscript"/>
                <w:lang w:val="en-GB"/>
              </w:rPr>
              <w:t>0</w:t>
            </w:r>
          </w:p>
        </w:tc>
        <w:tc>
          <w:tcPr>
            <w:tcW w:w="1103" w:type="pct"/>
            <w:gridSpan w:val="2"/>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79" w:type="pct"/>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4547D9" w:rsidTr="00FB2A69">
        <w:trPr>
          <w:cantSplit/>
          <w:jc w:val="center"/>
        </w:trPr>
        <w:tc>
          <w:tcPr>
            <w:tcW w:w="535" w:type="pct"/>
          </w:tcPr>
          <w:p w:rsidR="003449A9" w:rsidRPr="004547D9" w:rsidRDefault="003449A9" w:rsidP="00854931">
            <w:pPr>
              <w:pStyle w:val="Tabletext"/>
              <w:jc w:val="center"/>
              <w:rPr>
                <w:sz w:val="18"/>
                <w:szCs w:val="18"/>
              </w:rPr>
            </w:pPr>
            <w:r w:rsidRPr="004547D9">
              <w:rPr>
                <w:rFonts w:ascii="Symbol" w:hAnsi="Symbol"/>
                <w:sz w:val="18"/>
                <w:szCs w:val="18"/>
              </w:rPr>
              <w:sym w:font="Symbol" w:char="F075"/>
            </w:r>
          </w:p>
        </w:tc>
        <w:tc>
          <w:tcPr>
            <w:tcW w:w="487" w:type="pct"/>
          </w:tcPr>
          <w:p w:rsidR="003449A9" w:rsidRPr="004547D9" w:rsidRDefault="003449A9" w:rsidP="00854931">
            <w:pPr>
              <w:pStyle w:val="Tabletext"/>
              <w:jc w:val="center"/>
              <w:rPr>
                <w:sz w:val="18"/>
                <w:szCs w:val="18"/>
              </w:rPr>
            </w:pPr>
            <w:r w:rsidRPr="004547D9">
              <w:rPr>
                <w:sz w:val="18"/>
                <w:szCs w:val="18"/>
              </w:rPr>
              <w:t>degrees</w:t>
            </w:r>
          </w:p>
        </w:tc>
        <w:tc>
          <w:tcPr>
            <w:tcW w:w="2296" w:type="pct"/>
          </w:tcPr>
          <w:p w:rsidR="003449A9" w:rsidRPr="0085431B" w:rsidRDefault="003449A9" w:rsidP="00854931">
            <w:pPr>
              <w:pStyle w:val="Tabletext"/>
              <w:rPr>
                <w:sz w:val="18"/>
                <w:szCs w:val="18"/>
                <w:lang w:val="en-GB"/>
              </w:rPr>
            </w:pPr>
            <w:r w:rsidRPr="0085431B">
              <w:rPr>
                <w:sz w:val="18"/>
                <w:szCs w:val="18"/>
                <w:lang w:val="en-GB"/>
              </w:rPr>
              <w:t>Protection angle used in determining rain scatter auxiliary contour</w:t>
            </w:r>
          </w:p>
        </w:tc>
        <w:tc>
          <w:tcPr>
            <w:tcW w:w="1103" w:type="pct"/>
            <w:gridSpan w:val="2"/>
          </w:tcPr>
          <w:p w:rsidR="003449A9" w:rsidRPr="002444F7" w:rsidRDefault="003449A9" w:rsidP="002444F7">
            <w:pPr>
              <w:pStyle w:val="Tabletext"/>
              <w:jc w:val="left"/>
              <w:rPr>
                <w:color w:val="000000"/>
                <w:sz w:val="18"/>
                <w:szCs w:val="18"/>
              </w:rPr>
            </w:pPr>
            <w:r w:rsidRPr="002444F7">
              <w:rPr>
                <w:sz w:val="18"/>
                <w:szCs w:val="18"/>
              </w:rPr>
              <w:t>Attachment</w:t>
            </w:r>
            <w:r w:rsidRPr="002444F7">
              <w:rPr>
                <w:color w:val="000000"/>
                <w:sz w:val="18"/>
                <w:szCs w:val="18"/>
              </w:rPr>
              <w:t xml:space="preserve"> 7, § 1</w:t>
            </w:r>
            <w:r w:rsidRPr="002444F7">
              <w:rPr>
                <w:color w:val="000000"/>
                <w:sz w:val="18"/>
                <w:szCs w:val="18"/>
              </w:rPr>
              <w:br/>
              <w:t>and 2</w:t>
            </w:r>
          </w:p>
        </w:tc>
        <w:tc>
          <w:tcPr>
            <w:tcW w:w="579" w:type="pct"/>
          </w:tcPr>
          <w:p w:rsidR="003449A9" w:rsidRPr="004547D9" w:rsidRDefault="003449A9" w:rsidP="00854931">
            <w:pPr>
              <w:pStyle w:val="Tabletext"/>
              <w:rPr>
                <w:sz w:val="18"/>
                <w:szCs w:val="18"/>
              </w:rPr>
            </w:pPr>
            <w:r w:rsidRPr="004547D9">
              <w:rPr>
                <w:sz w:val="18"/>
                <w:szCs w:val="18"/>
              </w:rPr>
              <w:t>Optional</w:t>
            </w:r>
          </w:p>
        </w:tc>
      </w:tr>
      <w:tr w:rsidR="003449A9" w:rsidRPr="004547D9" w:rsidTr="00FB2A69">
        <w:trPr>
          <w:cantSplit/>
          <w:jc w:val="center"/>
        </w:trPr>
        <w:tc>
          <w:tcPr>
            <w:tcW w:w="535" w:type="pct"/>
            <w:tcBorders>
              <w:bottom w:val="single" w:sz="4" w:space="0" w:color="auto"/>
            </w:tcBorders>
          </w:tcPr>
          <w:p w:rsidR="003449A9" w:rsidRPr="004547D9" w:rsidRDefault="003449A9" w:rsidP="00854931">
            <w:pPr>
              <w:pStyle w:val="Tabletext"/>
              <w:jc w:val="center"/>
              <w:rPr>
                <w:sz w:val="18"/>
                <w:szCs w:val="18"/>
              </w:rPr>
            </w:pPr>
            <w:r w:rsidRPr="004547D9">
              <w:rPr>
                <w:rFonts w:ascii="Symbol" w:hAnsi="Symbol"/>
                <w:sz w:val="18"/>
                <w:szCs w:val="18"/>
              </w:rPr>
              <w:sym w:font="Symbol" w:char="F077"/>
            </w:r>
            <w:r w:rsidRPr="004547D9">
              <w:rPr>
                <w:i/>
                <w:position w:val="-4"/>
                <w:sz w:val="18"/>
                <w:szCs w:val="18"/>
              </w:rPr>
              <w:t>p</w:t>
            </w:r>
            <w:r w:rsidRPr="004547D9">
              <w:rPr>
                <w:rFonts w:ascii="Symbol" w:hAnsi="Symbol"/>
                <w:position w:val="-4"/>
                <w:sz w:val="18"/>
                <w:szCs w:val="18"/>
              </w:rPr>
              <w:t></w:t>
            </w:r>
          </w:p>
        </w:tc>
        <w:tc>
          <w:tcPr>
            <w:tcW w:w="487" w:type="pct"/>
            <w:tcBorders>
              <w:bottom w:val="single" w:sz="4" w:space="0" w:color="auto"/>
            </w:tcBorders>
          </w:tcPr>
          <w:p w:rsidR="003449A9" w:rsidRPr="004547D9" w:rsidRDefault="003449A9" w:rsidP="00854931">
            <w:pPr>
              <w:pStyle w:val="Tabletext"/>
              <w:jc w:val="center"/>
              <w:rPr>
                <w:sz w:val="18"/>
                <w:szCs w:val="18"/>
              </w:rPr>
            </w:pPr>
            <w:r w:rsidRPr="004547D9">
              <w:rPr>
                <w:sz w:val="18"/>
                <w:szCs w:val="18"/>
              </w:rPr>
              <w:t>degrees</w:t>
            </w:r>
          </w:p>
        </w:tc>
        <w:tc>
          <w:tcPr>
            <w:tcW w:w="2296" w:type="pct"/>
            <w:tcBorders>
              <w:bottom w:val="single" w:sz="4" w:space="0" w:color="auto"/>
            </w:tcBorders>
          </w:tcPr>
          <w:p w:rsidR="003449A9" w:rsidRPr="0085431B" w:rsidRDefault="003449A9" w:rsidP="00854931">
            <w:pPr>
              <w:pStyle w:val="Tabletext"/>
              <w:rPr>
                <w:sz w:val="18"/>
                <w:szCs w:val="18"/>
                <w:lang w:val="en-GB"/>
              </w:rPr>
            </w:pPr>
            <w:r w:rsidRPr="0085431B">
              <w:rPr>
                <w:sz w:val="18"/>
                <w:szCs w:val="18"/>
                <w:lang w:val="en-GB"/>
              </w:rPr>
              <w:t xml:space="preserve">The argument of perigee of the non-GSO at time </w:t>
            </w:r>
            <w:r w:rsidRPr="0085431B">
              <w:rPr>
                <w:i/>
                <w:sz w:val="18"/>
                <w:szCs w:val="18"/>
                <w:lang w:val="en-GB"/>
              </w:rPr>
              <w:t>t</w:t>
            </w:r>
            <w:r w:rsidRPr="0085431B">
              <w:rPr>
                <w:position w:val="-4"/>
                <w:sz w:val="18"/>
                <w:szCs w:val="18"/>
                <w:lang w:val="en-GB"/>
              </w:rPr>
              <w:t>0</w:t>
            </w:r>
          </w:p>
        </w:tc>
        <w:tc>
          <w:tcPr>
            <w:tcW w:w="1103" w:type="pct"/>
            <w:gridSpan w:val="2"/>
            <w:tcBorders>
              <w:bottom w:val="single" w:sz="4" w:space="0" w:color="auto"/>
            </w:tcBorders>
          </w:tcPr>
          <w:p w:rsidR="003449A9" w:rsidRPr="002444F7" w:rsidRDefault="003449A9" w:rsidP="00854931">
            <w:pPr>
              <w:pStyle w:val="Tabletext"/>
              <w:rPr>
                <w:color w:val="000000"/>
                <w:sz w:val="18"/>
                <w:szCs w:val="18"/>
              </w:rPr>
            </w:pPr>
            <w:r w:rsidRPr="002444F7">
              <w:rPr>
                <w:sz w:val="18"/>
                <w:szCs w:val="18"/>
              </w:rPr>
              <w:t>Attachment</w:t>
            </w:r>
            <w:r w:rsidRPr="002444F7">
              <w:rPr>
                <w:color w:val="000000"/>
                <w:sz w:val="18"/>
                <w:szCs w:val="18"/>
              </w:rPr>
              <w:t xml:space="preserve"> 4, § 3</w:t>
            </w:r>
          </w:p>
        </w:tc>
        <w:tc>
          <w:tcPr>
            <w:tcW w:w="579" w:type="pct"/>
            <w:tcBorders>
              <w:bottom w:val="single" w:sz="4" w:space="0" w:color="auto"/>
            </w:tcBorders>
          </w:tcPr>
          <w:p w:rsidR="003449A9" w:rsidRPr="004547D9" w:rsidRDefault="003449A9" w:rsidP="00854931">
            <w:pPr>
              <w:pStyle w:val="Tabletext"/>
              <w:rPr>
                <w:sz w:val="18"/>
                <w:szCs w:val="18"/>
                <w:vertAlign w:val="superscript"/>
              </w:rPr>
            </w:pPr>
            <w:r w:rsidRPr="004547D9">
              <w:rPr>
                <w:sz w:val="18"/>
                <w:szCs w:val="18"/>
              </w:rPr>
              <w:t>Optional</w:t>
            </w:r>
            <w:r w:rsidRPr="004547D9">
              <w:rPr>
                <w:vertAlign w:val="superscript"/>
              </w:rPr>
              <w:t>(1)</w:t>
            </w:r>
          </w:p>
        </w:tc>
      </w:tr>
      <w:tr w:rsidR="003449A9" w:rsidRPr="0085431B" w:rsidTr="00411337">
        <w:trPr>
          <w:cantSplit/>
          <w:jc w:val="center"/>
        </w:trPr>
        <w:tc>
          <w:tcPr>
            <w:tcW w:w="5000" w:type="pct"/>
            <w:gridSpan w:val="6"/>
            <w:tcBorders>
              <w:top w:val="single" w:sz="4" w:space="0" w:color="auto"/>
              <w:left w:val="nil"/>
              <w:bottom w:val="nil"/>
              <w:right w:val="nil"/>
            </w:tcBorders>
          </w:tcPr>
          <w:p w:rsidR="003449A9" w:rsidRPr="0085431B" w:rsidRDefault="003449A9" w:rsidP="00854931">
            <w:pPr>
              <w:pStyle w:val="Tablelegend"/>
              <w:rPr>
                <w:sz w:val="18"/>
                <w:szCs w:val="18"/>
                <w:lang w:val="en-GB"/>
              </w:rPr>
            </w:pPr>
            <w:r w:rsidRPr="0085431B">
              <w:rPr>
                <w:vertAlign w:val="superscript"/>
                <w:lang w:val="en-GB"/>
              </w:rPr>
              <w:t>(1)</w:t>
            </w:r>
            <w:r w:rsidRPr="0085431B">
              <w:rPr>
                <w:szCs w:val="18"/>
                <w:lang w:val="en-GB"/>
              </w:rPr>
              <w:tab/>
            </w:r>
            <w:r w:rsidRPr="0085431B">
              <w:rPr>
                <w:sz w:val="18"/>
                <w:szCs w:val="18"/>
                <w:lang w:val="en-GB"/>
              </w:rPr>
              <w:t>A parameter needed for the application of the orbital equations for non-GSO satellites in § 3 of Attachment 4 to Annex 1.</w:t>
            </w:r>
          </w:p>
          <w:p w:rsidR="003449A9" w:rsidRPr="0085431B" w:rsidRDefault="003449A9" w:rsidP="00854931">
            <w:pPr>
              <w:pStyle w:val="Tablelegend"/>
              <w:rPr>
                <w:sz w:val="18"/>
                <w:szCs w:val="18"/>
                <w:lang w:val="en-GB"/>
              </w:rPr>
            </w:pPr>
            <w:r w:rsidRPr="0085431B">
              <w:rPr>
                <w:vertAlign w:val="superscript"/>
                <w:lang w:val="en-GB"/>
              </w:rPr>
              <w:t>(2)</w:t>
            </w:r>
            <w:r w:rsidRPr="0085431B">
              <w:rPr>
                <w:position w:val="6"/>
                <w:szCs w:val="18"/>
                <w:lang w:val="en-GB"/>
              </w:rPr>
              <w:tab/>
            </w:r>
            <w:r w:rsidRPr="0085431B">
              <w:rPr>
                <w:sz w:val="18"/>
                <w:szCs w:val="18"/>
                <w:lang w:val="en-GB"/>
              </w:rPr>
              <w:t>The horizon gain needed for the determination of coordination area may be determined in several equivalent ways from different specified inputs. See Attachment 3 and 4 to Annex 1.</w:t>
            </w:r>
          </w:p>
          <w:p w:rsidR="003449A9" w:rsidRPr="0085431B" w:rsidRDefault="003449A9" w:rsidP="00854931">
            <w:pPr>
              <w:pStyle w:val="Tablelegend"/>
              <w:rPr>
                <w:sz w:val="18"/>
                <w:szCs w:val="18"/>
                <w:lang w:val="en-GB"/>
              </w:rPr>
            </w:pPr>
            <w:r w:rsidRPr="0085431B">
              <w:rPr>
                <w:vertAlign w:val="superscript"/>
                <w:lang w:val="en-GB"/>
              </w:rPr>
              <w:t>(3)</w:t>
            </w:r>
            <w:r w:rsidRPr="0085431B">
              <w:rPr>
                <w:szCs w:val="18"/>
                <w:lang w:val="en-GB"/>
              </w:rPr>
              <w:tab/>
            </w:r>
            <w:r w:rsidRPr="0085431B">
              <w:rPr>
                <w:sz w:val="18"/>
                <w:szCs w:val="18"/>
                <w:lang w:val="en-GB"/>
              </w:rPr>
              <w:t>For earth stations operating to non-GSO space stations.</w:t>
            </w:r>
          </w:p>
          <w:p w:rsidR="003449A9" w:rsidRPr="0085431B" w:rsidRDefault="003449A9" w:rsidP="00854931">
            <w:pPr>
              <w:pStyle w:val="Tablelegend"/>
              <w:rPr>
                <w:sz w:val="18"/>
                <w:szCs w:val="18"/>
                <w:lang w:val="en-GB"/>
              </w:rPr>
            </w:pPr>
            <w:r w:rsidRPr="0085431B">
              <w:rPr>
                <w:vertAlign w:val="superscript"/>
                <w:lang w:val="en-GB"/>
              </w:rPr>
              <w:t>(4)</w:t>
            </w:r>
            <w:r w:rsidRPr="0085431B">
              <w:rPr>
                <w:vertAlign w:val="superscript"/>
                <w:lang w:val="en-GB"/>
              </w:rPr>
              <w:tab/>
            </w:r>
            <w:r w:rsidRPr="0085431B">
              <w:rPr>
                <w:sz w:val="18"/>
                <w:szCs w:val="18"/>
                <w:lang w:val="en-GB"/>
              </w:rPr>
              <w:t>For earth stations operating to geosynchronous space stations.</w:t>
            </w:r>
          </w:p>
          <w:p w:rsidR="003449A9" w:rsidRPr="0085431B" w:rsidRDefault="003449A9" w:rsidP="00854931">
            <w:pPr>
              <w:pStyle w:val="Tablelegend"/>
              <w:rPr>
                <w:sz w:val="18"/>
                <w:szCs w:val="18"/>
                <w:lang w:val="en-GB"/>
              </w:rPr>
            </w:pPr>
            <w:r w:rsidRPr="0085431B">
              <w:rPr>
                <w:vertAlign w:val="superscript"/>
                <w:lang w:val="en-GB"/>
              </w:rPr>
              <w:t>(5)</w:t>
            </w:r>
            <w:r w:rsidRPr="0085431B">
              <w:rPr>
                <w:szCs w:val="18"/>
                <w:lang w:val="en-GB"/>
              </w:rPr>
              <w:tab/>
            </w:r>
            <w:r w:rsidRPr="0085431B">
              <w:rPr>
                <w:sz w:val="18"/>
                <w:szCs w:val="18"/>
                <w:lang w:val="en-GB"/>
              </w:rPr>
              <w:t xml:space="preserve">An input parameter to equation (143). If a notifying administration has used this equation to determine the thermal noise temperature, </w:t>
            </w:r>
            <w:r w:rsidRPr="0085431B">
              <w:rPr>
                <w:i/>
                <w:iCs/>
                <w:sz w:val="18"/>
                <w:szCs w:val="18"/>
                <w:lang w:val="en-GB"/>
              </w:rPr>
              <w:t>T</w:t>
            </w:r>
            <w:r w:rsidRPr="0085431B">
              <w:rPr>
                <w:i/>
                <w:iCs/>
                <w:position w:val="-4"/>
                <w:sz w:val="18"/>
                <w:szCs w:val="18"/>
                <w:lang w:val="en-GB"/>
              </w:rPr>
              <w:t>e</w:t>
            </w:r>
            <w:r w:rsidRPr="0085431B">
              <w:rPr>
                <w:sz w:val="18"/>
                <w:szCs w:val="18"/>
                <w:lang w:val="en-GB"/>
              </w:rPr>
              <w:t xml:space="preserve">, of the receiving earth station, the parameter </w:t>
            </w:r>
            <w:r w:rsidRPr="0085431B">
              <w:rPr>
                <w:i/>
                <w:iCs/>
                <w:sz w:val="18"/>
                <w:szCs w:val="18"/>
                <w:lang w:val="en-GB"/>
              </w:rPr>
              <w:t>T</w:t>
            </w:r>
            <w:r w:rsidRPr="0085431B">
              <w:rPr>
                <w:i/>
                <w:iCs/>
                <w:position w:val="-4"/>
                <w:sz w:val="18"/>
                <w:szCs w:val="18"/>
                <w:lang w:val="en-GB"/>
              </w:rPr>
              <w:t>e</w:t>
            </w:r>
            <w:r w:rsidRPr="0085431B">
              <w:rPr>
                <w:sz w:val="18"/>
                <w:szCs w:val="18"/>
                <w:lang w:val="en-GB"/>
              </w:rPr>
              <w:t xml:space="preserve"> may be used in the determination of coordination area.</w:t>
            </w:r>
          </w:p>
          <w:p w:rsidR="003449A9" w:rsidRPr="0085431B" w:rsidRDefault="003449A9" w:rsidP="00854931">
            <w:pPr>
              <w:pStyle w:val="Tablelegend"/>
              <w:rPr>
                <w:szCs w:val="18"/>
                <w:lang w:val="en-GB"/>
              </w:rPr>
            </w:pPr>
            <w:r w:rsidRPr="0085431B">
              <w:rPr>
                <w:vertAlign w:val="superscript"/>
                <w:lang w:val="en-GB"/>
              </w:rPr>
              <w:t>(6)</w:t>
            </w:r>
            <w:r w:rsidRPr="0085431B">
              <w:rPr>
                <w:szCs w:val="18"/>
                <w:lang w:val="en-GB"/>
              </w:rPr>
              <w:tab/>
            </w:r>
            <w:r w:rsidRPr="0085431B">
              <w:rPr>
                <w:sz w:val="18"/>
                <w:szCs w:val="18"/>
                <w:lang w:val="en-GB"/>
              </w:rPr>
              <w:t xml:space="preserve">This power may be derived from the maximum power density supplied to the input to the antenna (dB(W/Hz)) and the reference bandwidth </w:t>
            </w:r>
            <w:r w:rsidRPr="0085431B">
              <w:rPr>
                <w:i/>
                <w:iCs/>
                <w:sz w:val="18"/>
                <w:szCs w:val="18"/>
                <w:lang w:val="en-GB"/>
              </w:rPr>
              <w:t>B</w:t>
            </w:r>
            <w:r w:rsidRPr="0085431B">
              <w:rPr>
                <w:sz w:val="18"/>
                <w:szCs w:val="18"/>
                <w:lang w:val="en-GB"/>
              </w:rPr>
              <w:t>.</w:t>
            </w:r>
          </w:p>
        </w:tc>
      </w:tr>
    </w:tbl>
    <w:p w:rsidR="003449A9" w:rsidRPr="004547D9" w:rsidRDefault="003449A9" w:rsidP="003449A9">
      <w:pPr>
        <w:pStyle w:val="Tablefin"/>
      </w:pPr>
    </w:p>
    <w:p w:rsidR="003449A9" w:rsidRPr="004547D9" w:rsidRDefault="003449A9" w:rsidP="003449A9">
      <w:pPr>
        <w:pStyle w:val="TableNo"/>
      </w:pPr>
      <w:r w:rsidRPr="004547D9">
        <w:t>TABLE 12</w:t>
      </w:r>
    </w:p>
    <w:p w:rsidR="003449A9" w:rsidRPr="004547D9" w:rsidRDefault="003449A9" w:rsidP="003449A9">
      <w:pPr>
        <w:pStyle w:val="Tabletitle"/>
      </w:pPr>
      <w:r w:rsidRPr="004547D9">
        <w:t>Other parameters used</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850"/>
        <w:gridCol w:w="851"/>
        <w:gridCol w:w="850"/>
        <w:gridCol w:w="851"/>
        <w:gridCol w:w="3495"/>
        <w:gridCol w:w="1749"/>
      </w:tblGrid>
      <w:tr w:rsidR="003449A9" w:rsidRPr="004547D9" w:rsidTr="00854931">
        <w:trPr>
          <w:cantSplit/>
          <w:tblHeader/>
          <w:jc w:val="center"/>
        </w:trPr>
        <w:tc>
          <w:tcPr>
            <w:tcW w:w="985" w:type="dxa"/>
            <w:vAlign w:val="center"/>
          </w:tcPr>
          <w:p w:rsidR="003449A9" w:rsidRPr="004547D9" w:rsidRDefault="003449A9" w:rsidP="00854931">
            <w:pPr>
              <w:pStyle w:val="Tablehead"/>
              <w:rPr>
                <w:sz w:val="18"/>
                <w:szCs w:val="18"/>
              </w:rPr>
            </w:pPr>
            <w:r w:rsidRPr="004547D9">
              <w:rPr>
                <w:sz w:val="18"/>
                <w:szCs w:val="18"/>
              </w:rPr>
              <w:t>Parameter</w:t>
            </w:r>
          </w:p>
        </w:tc>
        <w:tc>
          <w:tcPr>
            <w:tcW w:w="850" w:type="dxa"/>
            <w:vAlign w:val="center"/>
          </w:tcPr>
          <w:p w:rsidR="003449A9" w:rsidRPr="004547D9" w:rsidRDefault="003449A9" w:rsidP="00854931">
            <w:pPr>
              <w:pStyle w:val="Tablehead"/>
              <w:rPr>
                <w:sz w:val="18"/>
                <w:szCs w:val="18"/>
              </w:rPr>
            </w:pPr>
            <w:r w:rsidRPr="004547D9">
              <w:rPr>
                <w:sz w:val="18"/>
                <w:szCs w:val="18"/>
              </w:rPr>
              <w:t>Without</w:t>
            </w:r>
            <w:r w:rsidRPr="004547D9">
              <w:rPr>
                <w:sz w:val="18"/>
                <w:szCs w:val="18"/>
              </w:rPr>
              <w:br/>
              <w:t>subscript</w:t>
            </w:r>
          </w:p>
        </w:tc>
        <w:tc>
          <w:tcPr>
            <w:tcW w:w="851" w:type="dxa"/>
            <w:vAlign w:val="center"/>
          </w:tcPr>
          <w:p w:rsidR="003449A9" w:rsidRPr="004547D9" w:rsidRDefault="003449A9" w:rsidP="00854931">
            <w:pPr>
              <w:pStyle w:val="Tablehead"/>
              <w:rPr>
                <w:sz w:val="18"/>
                <w:szCs w:val="18"/>
              </w:rPr>
            </w:pPr>
            <w:r w:rsidRPr="004547D9">
              <w:rPr>
                <w:sz w:val="18"/>
                <w:szCs w:val="18"/>
              </w:rPr>
              <w:t>With</w:t>
            </w:r>
            <w:r w:rsidRPr="004547D9">
              <w:rPr>
                <w:sz w:val="18"/>
                <w:szCs w:val="18"/>
              </w:rPr>
              <w:br/>
              <w:t>subscript</w:t>
            </w:r>
          </w:p>
        </w:tc>
        <w:tc>
          <w:tcPr>
            <w:tcW w:w="850" w:type="dxa"/>
            <w:vAlign w:val="center"/>
          </w:tcPr>
          <w:p w:rsidR="003449A9" w:rsidRPr="004547D9" w:rsidRDefault="003449A9" w:rsidP="00854931">
            <w:pPr>
              <w:pStyle w:val="Tablehead"/>
              <w:rPr>
                <w:sz w:val="18"/>
                <w:szCs w:val="18"/>
              </w:rPr>
            </w:pPr>
            <w:r w:rsidRPr="004547D9">
              <w:rPr>
                <w:sz w:val="18"/>
                <w:szCs w:val="18"/>
              </w:rPr>
              <w:t>With</w:t>
            </w:r>
            <w:r w:rsidRPr="004547D9">
              <w:rPr>
                <w:sz w:val="18"/>
                <w:szCs w:val="18"/>
              </w:rPr>
              <w:br/>
              <w:t>argument</w:t>
            </w:r>
          </w:p>
        </w:tc>
        <w:tc>
          <w:tcPr>
            <w:tcW w:w="851" w:type="dxa"/>
            <w:vAlign w:val="center"/>
          </w:tcPr>
          <w:p w:rsidR="003449A9" w:rsidRPr="004547D9" w:rsidRDefault="003449A9" w:rsidP="00854931">
            <w:pPr>
              <w:pStyle w:val="Tablehead"/>
              <w:rPr>
                <w:sz w:val="18"/>
                <w:szCs w:val="18"/>
              </w:rPr>
            </w:pPr>
            <w:r w:rsidRPr="004547D9">
              <w:rPr>
                <w:sz w:val="18"/>
                <w:szCs w:val="18"/>
              </w:rPr>
              <w:t>Units</w:t>
            </w:r>
          </w:p>
        </w:tc>
        <w:tc>
          <w:tcPr>
            <w:tcW w:w="3495" w:type="dxa"/>
            <w:vAlign w:val="center"/>
          </w:tcPr>
          <w:p w:rsidR="003449A9" w:rsidRPr="004547D9" w:rsidRDefault="003449A9" w:rsidP="00854931">
            <w:pPr>
              <w:pStyle w:val="Tablehead"/>
              <w:rPr>
                <w:sz w:val="18"/>
                <w:szCs w:val="18"/>
              </w:rPr>
            </w:pPr>
            <w:r w:rsidRPr="004547D9">
              <w:rPr>
                <w:sz w:val="18"/>
                <w:szCs w:val="18"/>
              </w:rPr>
              <w:t>Definition</w:t>
            </w:r>
          </w:p>
        </w:tc>
        <w:tc>
          <w:tcPr>
            <w:tcW w:w="1749" w:type="dxa"/>
            <w:vAlign w:val="center"/>
          </w:tcPr>
          <w:p w:rsidR="003449A9" w:rsidRPr="004547D9" w:rsidRDefault="003449A9" w:rsidP="00854931">
            <w:pPr>
              <w:pStyle w:val="Tablehead"/>
              <w:rPr>
                <w:sz w:val="18"/>
                <w:szCs w:val="18"/>
              </w:rPr>
            </w:pPr>
            <w:r w:rsidRPr="004547D9">
              <w:rPr>
                <w:sz w:val="18"/>
                <w:szCs w:val="18"/>
              </w:rPr>
              <w:t>Reference</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A</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4547D9" w:rsidRDefault="003449A9" w:rsidP="00854931">
            <w:pPr>
              <w:pStyle w:val="Tabletext"/>
              <w:rPr>
                <w:sz w:val="18"/>
                <w:szCs w:val="18"/>
              </w:rPr>
            </w:pPr>
            <w:r w:rsidRPr="004547D9">
              <w:rPr>
                <w:sz w:val="18"/>
                <w:szCs w:val="18"/>
              </w:rPr>
              <w:t>Attenuation</w:t>
            </w:r>
          </w:p>
        </w:tc>
        <w:tc>
          <w:tcPr>
            <w:tcW w:w="1749" w:type="dxa"/>
          </w:tcPr>
          <w:p w:rsidR="003449A9" w:rsidRPr="0015612B" w:rsidRDefault="003449A9" w:rsidP="00854931">
            <w:pPr>
              <w:pStyle w:val="Tabletext"/>
              <w:rPr>
                <w:color w:val="000000"/>
                <w:sz w:val="18"/>
                <w:szCs w:val="18"/>
              </w:rPr>
            </w:pPr>
            <w:r w:rsidRPr="0015612B">
              <w:rPr>
                <w:sz w:val="18"/>
                <w:szCs w:val="18"/>
              </w:rPr>
              <w:t>Attachments</w:t>
            </w:r>
            <w:r w:rsidRPr="0015612B">
              <w:rPr>
                <w:color w:val="000000"/>
                <w:sz w:val="18"/>
                <w:szCs w:val="18"/>
              </w:rPr>
              <w:t xml:space="preserve"> 1 and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B</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km</w:t>
            </w:r>
          </w:p>
        </w:tc>
        <w:tc>
          <w:tcPr>
            <w:tcW w:w="3495" w:type="dxa"/>
          </w:tcPr>
          <w:p w:rsidR="003449A9" w:rsidRPr="0085431B" w:rsidRDefault="003449A9" w:rsidP="00854931">
            <w:pPr>
              <w:pStyle w:val="Tabletext"/>
              <w:rPr>
                <w:color w:val="000000"/>
                <w:sz w:val="18"/>
                <w:szCs w:val="18"/>
                <w:lang w:val="en-GB"/>
              </w:rPr>
            </w:pPr>
            <w:r w:rsidRPr="0085431B">
              <w:rPr>
                <w:color w:val="000000"/>
                <w:sz w:val="18"/>
                <w:szCs w:val="18"/>
                <w:lang w:val="en-GB"/>
              </w:rPr>
              <w:t>Length of critical rain scatter region</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7,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B</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i/>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Hz</w:t>
            </w:r>
          </w:p>
        </w:tc>
        <w:tc>
          <w:tcPr>
            <w:tcW w:w="3495" w:type="dxa"/>
          </w:tcPr>
          <w:p w:rsidR="003449A9" w:rsidRPr="0085431B" w:rsidRDefault="003449A9" w:rsidP="00854931">
            <w:pPr>
              <w:pStyle w:val="Tabletext"/>
              <w:rPr>
                <w:color w:val="000000"/>
                <w:sz w:val="18"/>
                <w:szCs w:val="18"/>
                <w:lang w:val="en-GB"/>
              </w:rPr>
            </w:pPr>
            <w:r w:rsidRPr="0085431B">
              <w:rPr>
                <w:sz w:val="18"/>
                <w:szCs w:val="18"/>
                <w:lang w:val="en-GB"/>
              </w:rPr>
              <w:t>The reference bandwidth, i.e., the bandwidth in the receiving station that is subject to the interference and over which the power of the interfering emission can be averaged</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C</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4547D9" w:rsidRDefault="003449A9" w:rsidP="00854931">
            <w:pPr>
              <w:pStyle w:val="Tabletext"/>
              <w:rPr>
                <w:sz w:val="18"/>
                <w:szCs w:val="18"/>
              </w:rPr>
            </w:pPr>
            <w:r w:rsidRPr="004547D9">
              <w:rPr>
                <w:sz w:val="18"/>
                <w:szCs w:val="18"/>
              </w:rPr>
              <w:t>Correction factor</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4.4</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D</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km</w:t>
            </w:r>
          </w:p>
        </w:tc>
        <w:tc>
          <w:tcPr>
            <w:tcW w:w="3495" w:type="dxa"/>
          </w:tcPr>
          <w:p w:rsidR="003449A9" w:rsidRPr="0085431B" w:rsidRDefault="003449A9" w:rsidP="00854931">
            <w:pPr>
              <w:pStyle w:val="Tabletext"/>
              <w:rPr>
                <w:sz w:val="18"/>
                <w:szCs w:val="18"/>
                <w:lang w:val="en-GB"/>
              </w:rPr>
            </w:pPr>
            <w:r w:rsidRPr="0085431B">
              <w:rPr>
                <w:sz w:val="18"/>
                <w:szCs w:val="18"/>
                <w:lang w:val="en-GB"/>
              </w:rPr>
              <w:t>Distance, usually from the earth station</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Throughout</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G</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dBi</w:t>
            </w:r>
          </w:p>
        </w:tc>
        <w:tc>
          <w:tcPr>
            <w:tcW w:w="3495" w:type="dxa"/>
          </w:tcPr>
          <w:p w:rsidR="003449A9" w:rsidRPr="0085431B" w:rsidRDefault="003449A9" w:rsidP="00854931">
            <w:pPr>
              <w:pStyle w:val="Tabletext"/>
              <w:rPr>
                <w:sz w:val="18"/>
                <w:szCs w:val="18"/>
                <w:lang w:val="en-GB"/>
              </w:rPr>
            </w:pPr>
            <w:r w:rsidRPr="0085431B">
              <w:rPr>
                <w:sz w:val="18"/>
                <w:szCs w:val="18"/>
                <w:lang w:val="en-GB"/>
              </w:rPr>
              <w:t>Antenna gain at an angle from the main-beam axis or toward the horizon</w:t>
            </w:r>
          </w:p>
        </w:tc>
        <w:tc>
          <w:tcPr>
            <w:tcW w:w="1749" w:type="dxa"/>
          </w:tcPr>
          <w:p w:rsidR="003449A9" w:rsidRPr="004547D9" w:rsidRDefault="003449A9" w:rsidP="00854931">
            <w:pPr>
              <w:pStyle w:val="Tabletext"/>
              <w:rPr>
                <w:color w:val="000000"/>
                <w:sz w:val="18"/>
                <w:szCs w:val="18"/>
              </w:rPr>
            </w:pPr>
            <w:r w:rsidRPr="004547D9">
              <w:rPr>
                <w:color w:val="000000"/>
                <w:sz w:val="18"/>
                <w:szCs w:val="18"/>
              </w:rPr>
              <w:t>Throughout</w:t>
            </w:r>
          </w:p>
        </w:tc>
      </w:tr>
    </w:tbl>
    <w:p w:rsidR="004335AE" w:rsidRPr="004547D9" w:rsidRDefault="004335AE" w:rsidP="004335AE">
      <w:pPr>
        <w:pStyle w:val="TableNo"/>
      </w:pPr>
      <w:r w:rsidRPr="004547D9">
        <w:lastRenderedPageBreak/>
        <w:t>TABLE 12</w:t>
      </w:r>
      <w:r>
        <w:t xml:space="preserve"> (</w:t>
      </w:r>
      <w:r w:rsidRPr="004335AE">
        <w:rPr>
          <w:i/>
        </w:rPr>
        <w:t>continued</w:t>
      </w:r>
      <w: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850"/>
        <w:gridCol w:w="851"/>
        <w:gridCol w:w="850"/>
        <w:gridCol w:w="851"/>
        <w:gridCol w:w="3495"/>
        <w:gridCol w:w="1749"/>
      </w:tblGrid>
      <w:tr w:rsidR="004335AE" w:rsidRPr="004547D9" w:rsidTr="0085431B">
        <w:trPr>
          <w:cantSplit/>
          <w:tblHeader/>
          <w:jc w:val="center"/>
        </w:trPr>
        <w:tc>
          <w:tcPr>
            <w:tcW w:w="985" w:type="dxa"/>
            <w:vAlign w:val="center"/>
          </w:tcPr>
          <w:p w:rsidR="004335AE" w:rsidRPr="004547D9" w:rsidRDefault="004335AE" w:rsidP="0085431B">
            <w:pPr>
              <w:pStyle w:val="Tablehead"/>
              <w:rPr>
                <w:sz w:val="18"/>
                <w:szCs w:val="18"/>
              </w:rPr>
            </w:pPr>
            <w:r w:rsidRPr="004547D9">
              <w:rPr>
                <w:sz w:val="18"/>
                <w:szCs w:val="18"/>
              </w:rPr>
              <w:t>Parameter</w:t>
            </w:r>
          </w:p>
        </w:tc>
        <w:tc>
          <w:tcPr>
            <w:tcW w:w="850" w:type="dxa"/>
            <w:vAlign w:val="center"/>
          </w:tcPr>
          <w:p w:rsidR="004335AE" w:rsidRPr="004547D9" w:rsidRDefault="004335AE" w:rsidP="0085431B">
            <w:pPr>
              <w:pStyle w:val="Tablehead"/>
              <w:rPr>
                <w:sz w:val="18"/>
                <w:szCs w:val="18"/>
              </w:rPr>
            </w:pPr>
            <w:r w:rsidRPr="004547D9">
              <w:rPr>
                <w:sz w:val="18"/>
                <w:szCs w:val="18"/>
              </w:rPr>
              <w:t>Without</w:t>
            </w:r>
            <w:r w:rsidRPr="004547D9">
              <w:rPr>
                <w:sz w:val="18"/>
                <w:szCs w:val="18"/>
              </w:rPr>
              <w:br/>
              <w:t>subscript</w:t>
            </w:r>
          </w:p>
        </w:tc>
        <w:tc>
          <w:tcPr>
            <w:tcW w:w="851" w:type="dxa"/>
            <w:vAlign w:val="center"/>
          </w:tcPr>
          <w:p w:rsidR="004335AE" w:rsidRPr="004547D9" w:rsidRDefault="004335AE" w:rsidP="0085431B">
            <w:pPr>
              <w:pStyle w:val="Tablehead"/>
              <w:rPr>
                <w:sz w:val="18"/>
                <w:szCs w:val="18"/>
              </w:rPr>
            </w:pPr>
            <w:r w:rsidRPr="004547D9">
              <w:rPr>
                <w:sz w:val="18"/>
                <w:szCs w:val="18"/>
              </w:rPr>
              <w:t>With</w:t>
            </w:r>
            <w:r w:rsidRPr="004547D9">
              <w:rPr>
                <w:sz w:val="18"/>
                <w:szCs w:val="18"/>
              </w:rPr>
              <w:br/>
              <w:t>subscript</w:t>
            </w:r>
          </w:p>
        </w:tc>
        <w:tc>
          <w:tcPr>
            <w:tcW w:w="850" w:type="dxa"/>
            <w:vAlign w:val="center"/>
          </w:tcPr>
          <w:p w:rsidR="004335AE" w:rsidRPr="004547D9" w:rsidRDefault="004335AE" w:rsidP="0085431B">
            <w:pPr>
              <w:pStyle w:val="Tablehead"/>
              <w:rPr>
                <w:sz w:val="18"/>
                <w:szCs w:val="18"/>
              </w:rPr>
            </w:pPr>
            <w:r w:rsidRPr="004547D9">
              <w:rPr>
                <w:sz w:val="18"/>
                <w:szCs w:val="18"/>
              </w:rPr>
              <w:t>With</w:t>
            </w:r>
            <w:r w:rsidRPr="004547D9">
              <w:rPr>
                <w:sz w:val="18"/>
                <w:szCs w:val="18"/>
              </w:rPr>
              <w:br/>
              <w:t>argument</w:t>
            </w:r>
          </w:p>
        </w:tc>
        <w:tc>
          <w:tcPr>
            <w:tcW w:w="851" w:type="dxa"/>
            <w:vAlign w:val="center"/>
          </w:tcPr>
          <w:p w:rsidR="004335AE" w:rsidRPr="004547D9" w:rsidRDefault="004335AE" w:rsidP="0085431B">
            <w:pPr>
              <w:pStyle w:val="Tablehead"/>
              <w:rPr>
                <w:sz w:val="18"/>
                <w:szCs w:val="18"/>
              </w:rPr>
            </w:pPr>
            <w:r w:rsidRPr="004547D9">
              <w:rPr>
                <w:sz w:val="18"/>
                <w:szCs w:val="18"/>
              </w:rPr>
              <w:t>Units</w:t>
            </w:r>
          </w:p>
        </w:tc>
        <w:tc>
          <w:tcPr>
            <w:tcW w:w="3495" w:type="dxa"/>
            <w:vAlign w:val="center"/>
          </w:tcPr>
          <w:p w:rsidR="004335AE" w:rsidRPr="004547D9" w:rsidRDefault="004335AE" w:rsidP="0085431B">
            <w:pPr>
              <w:pStyle w:val="Tablehead"/>
              <w:rPr>
                <w:sz w:val="18"/>
                <w:szCs w:val="18"/>
              </w:rPr>
            </w:pPr>
            <w:r w:rsidRPr="004547D9">
              <w:rPr>
                <w:sz w:val="18"/>
                <w:szCs w:val="18"/>
              </w:rPr>
              <w:t>Definition</w:t>
            </w:r>
          </w:p>
        </w:tc>
        <w:tc>
          <w:tcPr>
            <w:tcW w:w="1749" w:type="dxa"/>
            <w:vAlign w:val="center"/>
          </w:tcPr>
          <w:p w:rsidR="004335AE" w:rsidRPr="004547D9" w:rsidRDefault="004335AE" w:rsidP="0085431B">
            <w:pPr>
              <w:pStyle w:val="Tablehead"/>
              <w:rPr>
                <w:sz w:val="18"/>
                <w:szCs w:val="18"/>
              </w:rPr>
            </w:pPr>
            <w:r w:rsidRPr="004547D9">
              <w:rPr>
                <w:sz w:val="18"/>
                <w:szCs w:val="18"/>
              </w:rPr>
              <w:t>Reference</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h</w:t>
            </w:r>
            <w:r w:rsidRPr="004547D9">
              <w:rPr>
                <w:i/>
                <w:sz w:val="18"/>
                <w:szCs w:val="18"/>
                <w:vertAlign w:val="subscript"/>
              </w:rPr>
              <w:t>R</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km</w:t>
            </w:r>
          </w:p>
        </w:tc>
        <w:tc>
          <w:tcPr>
            <w:tcW w:w="3495" w:type="dxa"/>
          </w:tcPr>
          <w:p w:rsidR="003449A9" w:rsidRPr="004547D9" w:rsidRDefault="003449A9" w:rsidP="00854931">
            <w:pPr>
              <w:pStyle w:val="Tabletext"/>
              <w:rPr>
                <w:sz w:val="18"/>
                <w:szCs w:val="18"/>
              </w:rPr>
            </w:pPr>
            <w:r w:rsidRPr="004547D9">
              <w:rPr>
                <w:sz w:val="18"/>
                <w:szCs w:val="18"/>
              </w:rPr>
              <w:t>Rain height above ground</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 xml:space="preserve">Annex 1, § 3.1.2 and </w:t>
            </w:r>
            <w:r w:rsidRPr="00383E4E">
              <w:rPr>
                <w:sz w:val="18"/>
                <w:szCs w:val="18"/>
              </w:rPr>
              <w:t>Attachment</w:t>
            </w:r>
            <w:r w:rsidRPr="00383E4E">
              <w:rPr>
                <w:color w:val="000000"/>
                <w:sz w:val="18"/>
                <w:szCs w:val="18"/>
              </w:rPr>
              <w:t xml:space="preserve"> 2, § 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i</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The latitude of a sub-satellite point</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3,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K</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Scale factor for the determination of the specific attenuation due to rain</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2, § 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K</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J/K</w:t>
            </w:r>
          </w:p>
        </w:tc>
        <w:tc>
          <w:tcPr>
            <w:tcW w:w="3495" w:type="dxa"/>
          </w:tcPr>
          <w:p w:rsidR="003449A9" w:rsidRPr="004547D9" w:rsidRDefault="003449A9" w:rsidP="00854931">
            <w:pPr>
              <w:pStyle w:val="Tabletext"/>
              <w:rPr>
                <w:sz w:val="18"/>
                <w:szCs w:val="18"/>
              </w:rPr>
            </w:pPr>
            <w:r w:rsidRPr="004547D9">
              <w:rPr>
                <w:sz w:val="18"/>
                <w:szCs w:val="18"/>
              </w:rPr>
              <w:t xml:space="preserve">Boltzmann's constant, 1.38 </w:t>
            </w:r>
            <w:r w:rsidRPr="004547D9">
              <w:rPr>
                <w:rFonts w:ascii="Symbol" w:hAnsi="Symbol"/>
                <w:sz w:val="18"/>
                <w:szCs w:val="18"/>
              </w:rPr>
              <w:t></w:t>
            </w:r>
            <w:r w:rsidRPr="004547D9">
              <w:rPr>
                <w:sz w:val="18"/>
                <w:szCs w:val="18"/>
              </w:rPr>
              <w:t xml:space="preserve"> 10</w:t>
            </w:r>
            <w:r w:rsidRPr="004547D9">
              <w:rPr>
                <w:vertAlign w:val="superscript"/>
              </w:rPr>
              <w:t>–23</w:t>
            </w:r>
            <w:r w:rsidRPr="004547D9">
              <w:rPr>
                <w:position w:val="3"/>
                <w:sz w:val="18"/>
                <w:szCs w:val="18"/>
              </w:rPr>
              <w:t xml:space="preserve"> </w:t>
            </w:r>
            <w:r w:rsidRPr="004547D9">
              <w:rPr>
                <w:sz w:val="18"/>
                <w:szCs w:val="18"/>
              </w:rPr>
              <w:t>J/K.</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K</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Satellite orbit radius/Earth radius</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3, § 2 </w:t>
            </w:r>
            <w:r w:rsidRPr="00383E4E">
              <w:rPr>
                <w:color w:val="000000"/>
                <w:sz w:val="18"/>
                <w:szCs w:val="18"/>
              </w:rPr>
              <w:br/>
            </w:r>
            <w:r w:rsidRPr="00383E4E">
              <w:rPr>
                <w:sz w:val="18"/>
                <w:szCs w:val="18"/>
              </w:rPr>
              <w:t>Attachment</w:t>
            </w:r>
            <w:r w:rsidRPr="00383E4E">
              <w:rPr>
                <w:color w:val="000000"/>
                <w:sz w:val="18"/>
                <w:szCs w:val="18"/>
              </w:rPr>
              <w:t xml:space="preserve"> 4, § 1.1</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L</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i/>
                <w:sz w:val="18"/>
                <w:szCs w:val="18"/>
              </w:rPr>
            </w:pPr>
            <w:r w:rsidRPr="004547D9">
              <w:rPr>
                <w:sz w:val="18"/>
                <w:szCs w:val="18"/>
              </w:rPr>
              <w:t>dB</w:t>
            </w:r>
          </w:p>
        </w:tc>
        <w:tc>
          <w:tcPr>
            <w:tcW w:w="3495" w:type="dxa"/>
          </w:tcPr>
          <w:p w:rsidR="003449A9" w:rsidRPr="0085431B" w:rsidRDefault="003449A9" w:rsidP="00854931">
            <w:pPr>
              <w:pStyle w:val="Tabletext"/>
              <w:rPr>
                <w:i/>
                <w:sz w:val="18"/>
                <w:szCs w:val="18"/>
                <w:lang w:val="en-GB"/>
              </w:rPr>
            </w:pPr>
            <w:r w:rsidRPr="0085431B">
              <w:rPr>
                <w:sz w:val="18"/>
                <w:szCs w:val="18"/>
                <w:lang w:val="en-GB"/>
              </w:rPr>
              <w:t xml:space="preserve">Minimum required loss for </w:t>
            </w:r>
            <w:r w:rsidRPr="0085431B">
              <w:rPr>
                <w:i/>
                <w:iCs/>
                <w:sz w:val="18"/>
                <w:szCs w:val="18"/>
                <w:lang w:val="en-GB"/>
              </w:rPr>
              <w:t>p</w:t>
            </w:r>
            <w:r w:rsidRPr="0085431B">
              <w:rPr>
                <w:sz w:val="18"/>
                <w:szCs w:val="18"/>
                <w:lang w:val="en-GB"/>
              </w:rPr>
              <w:t>% of time; or components of this loss</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 xml:space="preserve">Annex 1, § 1.3 and </w:t>
            </w:r>
            <w:r w:rsidRPr="00383E4E">
              <w:rPr>
                <w:sz w:val="18"/>
                <w:szCs w:val="18"/>
              </w:rPr>
              <w:t>Attachment</w:t>
            </w:r>
            <w:r w:rsidRPr="00383E4E">
              <w:rPr>
                <w:color w:val="000000"/>
                <w:sz w:val="18"/>
                <w:szCs w:val="18"/>
              </w:rPr>
              <w:t xml:space="preserve"> 2, § 1</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M</w:t>
            </w:r>
            <w:r w:rsidRPr="004547D9">
              <w:rPr>
                <w:i/>
                <w:sz w:val="18"/>
                <w:szCs w:val="18"/>
                <w:vertAlign w:val="subscript"/>
              </w:rPr>
              <w:t>s</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4547D9" w:rsidRDefault="003449A9" w:rsidP="00854931">
            <w:pPr>
              <w:pStyle w:val="Tabletext"/>
              <w:rPr>
                <w:sz w:val="18"/>
                <w:szCs w:val="18"/>
              </w:rPr>
            </w:pPr>
            <w:r w:rsidRPr="004547D9">
              <w:rPr>
                <w:sz w:val="18"/>
                <w:szCs w:val="18"/>
              </w:rPr>
              <w:t>The link performance margin</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E1BD8">
              <w:rPr>
                <w:i/>
              </w:rPr>
              <w:t>N</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DB1FAA">
            <w:pPr>
              <w:pStyle w:val="Tabletext"/>
              <w:rPr>
                <w:sz w:val="18"/>
                <w:szCs w:val="18"/>
                <w:lang w:val="en-GB"/>
              </w:rPr>
            </w:pPr>
            <w:r w:rsidRPr="0085431B">
              <w:rPr>
                <w:sz w:val="18"/>
                <w:szCs w:val="18"/>
                <w:lang w:val="en-GB"/>
              </w:rPr>
              <w:t xml:space="preserve">The number of equivalent equal level, equal probability entries of interference, assumed to be uncorrelated for small percentages of the time </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3449A9" w:rsidRDefault="003449A9" w:rsidP="00854931">
            <w:pPr>
              <w:pStyle w:val="Tabletext"/>
              <w:jc w:val="center"/>
              <w:rPr>
                <w:i/>
                <w:outline/>
                <w:color w:val="000000"/>
                <w:sz w:val="18"/>
                <w:szCs w:val="18"/>
                <w:vertAlign w:val="subscript"/>
                <w14:textOutline w14:w="9525" w14:cap="flat" w14:cmpd="sng" w14:algn="ctr">
                  <w14:solidFill>
                    <w14:srgbClr w14:val="000000"/>
                  </w14:solidFill>
                  <w14:prstDash w14:val="solid"/>
                  <w14:round/>
                </w14:textOutline>
                <w14:textFill>
                  <w14:noFill/>
                </w14:textFill>
              </w:rPr>
            </w:pPr>
            <w:r w:rsidRPr="004547D9">
              <w:rPr>
                <w:i/>
                <w:sz w:val="18"/>
                <w:szCs w:val="18"/>
              </w:rPr>
              <w:t>N</w:t>
            </w:r>
            <w:r w:rsidRPr="004547D9">
              <w:rPr>
                <w:position w:val="-4"/>
                <w:sz w:val="18"/>
                <w:szCs w:val="18"/>
              </w:rPr>
              <w:t>0</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The sea level surface refractivity at path centre for frequencies between 790 MHz and 60 GHz</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4.1</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N</w:t>
            </w:r>
            <w:r w:rsidRPr="004547D9">
              <w:rPr>
                <w:i/>
                <w:sz w:val="18"/>
                <w:szCs w:val="18"/>
                <w:vertAlign w:val="subscript"/>
              </w:rPr>
              <w:t>L</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vertAlign w:val="subscript"/>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4547D9" w:rsidRDefault="003449A9" w:rsidP="00854931">
            <w:pPr>
              <w:pStyle w:val="Tabletext"/>
              <w:rPr>
                <w:sz w:val="18"/>
                <w:szCs w:val="18"/>
              </w:rPr>
            </w:pPr>
            <w:r w:rsidRPr="004547D9">
              <w:rPr>
                <w:sz w:val="18"/>
                <w:szCs w:val="18"/>
              </w:rPr>
              <w:t>The link noise contribution</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P</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w:t>
            </w:r>
          </w:p>
        </w:tc>
        <w:tc>
          <w:tcPr>
            <w:tcW w:w="3495" w:type="dxa"/>
          </w:tcPr>
          <w:p w:rsidR="003449A9" w:rsidRPr="0085431B" w:rsidRDefault="003449A9" w:rsidP="00854931">
            <w:pPr>
              <w:pStyle w:val="Tabletext"/>
              <w:rPr>
                <w:sz w:val="18"/>
                <w:szCs w:val="18"/>
                <w:lang w:val="en-GB"/>
              </w:rPr>
            </w:pPr>
            <w:r w:rsidRPr="0085431B">
              <w:rPr>
                <w:sz w:val="18"/>
                <w:szCs w:val="18"/>
                <w:lang w:val="en-GB"/>
              </w:rPr>
              <w:t>The percentage of time for which the permissible interference may be exceeded</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1.3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P</w:t>
            </w:r>
            <w:r w:rsidRPr="004547D9">
              <w:rPr>
                <w:i/>
                <w:position w:val="-3"/>
                <w:sz w:val="18"/>
                <w:szCs w:val="18"/>
              </w:rPr>
              <w:t>r </w:t>
            </w:r>
            <w:r w:rsidRPr="004547D9">
              <w:rPr>
                <w:sz w:val="18"/>
                <w:szCs w:val="18"/>
              </w:rPr>
              <w:t>( </w:t>
            </w:r>
            <w:r w:rsidRPr="004547D9">
              <w:rPr>
                <w:i/>
                <w:sz w:val="18"/>
                <w:szCs w:val="18"/>
              </w:rPr>
              <w:t>p</w:t>
            </w:r>
            <w:r w:rsidRPr="004547D9">
              <w:rPr>
                <w:sz w:val="18"/>
                <w:szCs w:val="18"/>
              </w:rPr>
              <w: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w:t>
            </w:r>
          </w:p>
        </w:tc>
        <w:tc>
          <w:tcPr>
            <w:tcW w:w="3495" w:type="dxa"/>
          </w:tcPr>
          <w:p w:rsidR="003449A9" w:rsidRPr="0085431B" w:rsidRDefault="003449A9" w:rsidP="00854931">
            <w:pPr>
              <w:pStyle w:val="Tabletext"/>
              <w:rPr>
                <w:sz w:val="18"/>
                <w:szCs w:val="18"/>
                <w:lang w:val="en-GB"/>
              </w:rPr>
            </w:pPr>
            <w:r w:rsidRPr="0085431B">
              <w:rPr>
                <w:sz w:val="18"/>
                <w:szCs w:val="18"/>
                <w:lang w:val="en-GB"/>
              </w:rPr>
              <w:t>Permissible interference power of an interfering emission in the reference bandwidth to be exceeded for no more than</w:t>
            </w:r>
            <w:r w:rsidRPr="0085431B">
              <w:rPr>
                <w:i/>
                <w:sz w:val="18"/>
                <w:szCs w:val="18"/>
                <w:lang w:val="en-GB"/>
              </w:rPr>
              <w:t xml:space="preserve"> p</w:t>
            </w:r>
            <w:r w:rsidRPr="0085431B">
              <w:rPr>
                <w:sz w:val="18"/>
                <w:szCs w:val="18"/>
                <w:lang w:val="en-GB"/>
              </w:rPr>
              <w:t>% of the time.</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1.3 and 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P</w:t>
            </w:r>
            <w:r w:rsidRPr="004547D9">
              <w:rPr>
                <w:i/>
                <w:position w:val="-3"/>
                <w:sz w:val="18"/>
                <w:szCs w:val="18"/>
              </w:rPr>
              <w:t>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w:t>
            </w:r>
          </w:p>
        </w:tc>
        <w:tc>
          <w:tcPr>
            <w:tcW w:w="3495" w:type="dxa"/>
          </w:tcPr>
          <w:p w:rsidR="003449A9" w:rsidRPr="0085431B" w:rsidRDefault="003449A9" w:rsidP="00854931">
            <w:pPr>
              <w:pStyle w:val="Tabletext"/>
              <w:rPr>
                <w:sz w:val="18"/>
                <w:szCs w:val="18"/>
                <w:lang w:val="en-GB"/>
              </w:rPr>
            </w:pPr>
            <w:r w:rsidRPr="0085431B">
              <w:rPr>
                <w:sz w:val="18"/>
                <w:szCs w:val="18"/>
                <w:lang w:val="en-GB"/>
              </w:rPr>
              <w:t>The maximum available transmit power in the reference bandwidth at the terminals of the antenna of a transmitting terrestrial station</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1.3, 2.1.1 and 2.2.2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r</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km</w:t>
            </w:r>
          </w:p>
        </w:tc>
        <w:tc>
          <w:tcPr>
            <w:tcW w:w="3495" w:type="dxa"/>
          </w:tcPr>
          <w:p w:rsidR="003449A9" w:rsidRPr="004547D9" w:rsidRDefault="003449A9" w:rsidP="00854931">
            <w:pPr>
              <w:pStyle w:val="Tabletext"/>
              <w:rPr>
                <w:sz w:val="18"/>
                <w:szCs w:val="18"/>
              </w:rPr>
            </w:pPr>
            <w:r w:rsidRPr="004547D9">
              <w:rPr>
                <w:sz w:val="18"/>
                <w:szCs w:val="18"/>
              </w:rPr>
              <w:t>Radial distance parameters</w:t>
            </w:r>
          </w:p>
        </w:tc>
        <w:tc>
          <w:tcPr>
            <w:tcW w:w="1749" w:type="dxa"/>
          </w:tcPr>
          <w:p w:rsidR="003449A9" w:rsidRPr="00383E4E" w:rsidRDefault="003449A9" w:rsidP="00854931">
            <w:pPr>
              <w:pStyle w:val="Tabletext"/>
              <w:rPr>
                <w:color w:val="000000"/>
                <w:sz w:val="18"/>
                <w:szCs w:val="18"/>
              </w:rPr>
            </w:pPr>
            <w:r w:rsidRPr="00383E4E">
              <w:rPr>
                <w:sz w:val="18"/>
                <w:szCs w:val="18"/>
              </w:rPr>
              <w:t>Attachments</w:t>
            </w:r>
            <w:r w:rsidRPr="00383E4E">
              <w:rPr>
                <w:color w:val="000000"/>
                <w:sz w:val="18"/>
                <w:szCs w:val="18"/>
              </w:rPr>
              <w:t xml:space="preserve"> 2, 4 and 7</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R</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mm/h</w:t>
            </w:r>
          </w:p>
        </w:tc>
        <w:tc>
          <w:tcPr>
            <w:tcW w:w="3495" w:type="dxa"/>
          </w:tcPr>
          <w:p w:rsidR="003449A9" w:rsidRPr="004547D9" w:rsidRDefault="003449A9" w:rsidP="00854931">
            <w:pPr>
              <w:pStyle w:val="Tabletext"/>
              <w:rPr>
                <w:sz w:val="18"/>
                <w:szCs w:val="18"/>
              </w:rPr>
            </w:pPr>
            <w:r w:rsidRPr="004547D9">
              <w:rPr>
                <w:sz w:val="18"/>
                <w:szCs w:val="18"/>
              </w:rPr>
              <w:t>Rainfall rate</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2, § 1</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R</w:t>
            </w:r>
            <w:r w:rsidRPr="004547D9">
              <w:rPr>
                <w:i/>
                <w:sz w:val="18"/>
                <w:szCs w:val="18"/>
                <w:vertAlign w:val="subscript"/>
              </w:rPr>
              <w:t>cv</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4547D9" w:rsidRDefault="003449A9" w:rsidP="00854931">
            <w:pPr>
              <w:pStyle w:val="Tabletext"/>
              <w:rPr>
                <w:color w:val="000000"/>
                <w:sz w:val="18"/>
                <w:szCs w:val="18"/>
              </w:rPr>
            </w:pPr>
            <w:r w:rsidRPr="004547D9">
              <w:rPr>
                <w:color w:val="000000"/>
                <w:sz w:val="18"/>
                <w:szCs w:val="18"/>
              </w:rPr>
              <w:t>Effective scatter transfer function</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2, § 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s</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i/>
                <w:sz w:val="18"/>
                <w:szCs w:val="18"/>
              </w:rPr>
            </w:pPr>
          </w:p>
        </w:tc>
        <w:tc>
          <w:tcPr>
            <w:tcW w:w="851" w:type="dxa"/>
          </w:tcPr>
          <w:p w:rsidR="003449A9" w:rsidRPr="004547D9" w:rsidRDefault="003449A9" w:rsidP="00854931">
            <w:pPr>
              <w:pStyle w:val="Tabletext"/>
              <w:jc w:val="center"/>
              <w:rPr>
                <w:i/>
                <w:sz w:val="18"/>
                <w:szCs w:val="18"/>
              </w:rPr>
            </w:pPr>
            <w:r w:rsidRPr="004547D9">
              <w:rPr>
                <w:sz w:val="18"/>
                <w:szCs w:val="18"/>
              </w:rPr>
              <w:t>km</w:t>
            </w:r>
          </w:p>
        </w:tc>
        <w:tc>
          <w:tcPr>
            <w:tcW w:w="3495" w:type="dxa"/>
          </w:tcPr>
          <w:p w:rsidR="003449A9" w:rsidRPr="0085431B" w:rsidRDefault="003449A9" w:rsidP="00854931">
            <w:pPr>
              <w:pStyle w:val="Tabletext"/>
              <w:rPr>
                <w:i/>
                <w:sz w:val="18"/>
                <w:szCs w:val="18"/>
                <w:lang w:val="en-GB"/>
              </w:rPr>
            </w:pPr>
            <w:r w:rsidRPr="0085431B">
              <w:rPr>
                <w:sz w:val="18"/>
                <w:szCs w:val="18"/>
                <w:lang w:val="en-GB"/>
              </w:rPr>
              <w:t>The distance increment</w:t>
            </w:r>
            <w:r w:rsidRPr="0085431B">
              <w:rPr>
                <w:i/>
                <w:sz w:val="18"/>
                <w:szCs w:val="18"/>
                <w:lang w:val="en-GB"/>
              </w:rPr>
              <w:t xml:space="preserve"> </w:t>
            </w:r>
            <w:r w:rsidRPr="0085431B">
              <w:rPr>
                <w:sz w:val="18"/>
                <w:szCs w:val="18"/>
                <w:lang w:val="en-GB"/>
              </w:rPr>
              <w:t>used in the iterative calculation of the required distance</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1.3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i/>
                <w:sz w:val="18"/>
                <w:szCs w:val="18"/>
              </w:rPr>
              <w:t>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w:t>
            </w:r>
          </w:p>
        </w:tc>
        <w:tc>
          <w:tcPr>
            <w:tcW w:w="3495" w:type="dxa"/>
          </w:tcPr>
          <w:p w:rsidR="003449A9" w:rsidRPr="0085431B" w:rsidRDefault="003449A9" w:rsidP="00854931">
            <w:pPr>
              <w:pStyle w:val="Tabletext"/>
              <w:rPr>
                <w:sz w:val="18"/>
                <w:szCs w:val="18"/>
                <w:lang w:val="en-GB"/>
              </w:rPr>
            </w:pPr>
            <w:r w:rsidRPr="0085431B">
              <w:rPr>
                <w:sz w:val="18"/>
                <w:szCs w:val="18"/>
                <w:lang w:val="en-GB"/>
              </w:rPr>
              <w:t xml:space="preserve">An equivalent thermal noise temperature </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W</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i/>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85431B" w:rsidRDefault="003449A9" w:rsidP="00854931">
            <w:pPr>
              <w:pStyle w:val="Tabletext"/>
              <w:rPr>
                <w:sz w:val="18"/>
                <w:szCs w:val="18"/>
                <w:lang w:val="en-GB"/>
              </w:rPr>
            </w:pPr>
            <w:r w:rsidRPr="0085431B">
              <w:rPr>
                <w:sz w:val="18"/>
                <w:szCs w:val="18"/>
                <w:lang w:val="en-GB"/>
              </w:rPr>
              <w:t>A thermal noise equivalence factor for inter</w:t>
            </w:r>
            <w:r w:rsidRPr="0085431B">
              <w:rPr>
                <w:sz w:val="18"/>
                <w:szCs w:val="18"/>
                <w:lang w:val="en-GB"/>
              </w:rPr>
              <w:softHyphen/>
              <w:t>fering emissions in the reference bandwidth</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2,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t>X</w:t>
            </w:r>
            <w:r w:rsidRPr="004547D9">
              <w:rPr>
                <w:iCs/>
                <w:sz w:val="18"/>
                <w:szCs w:val="18"/>
              </w:rPr>
              <w:t>(</w:t>
            </w:r>
            <w:r w:rsidRPr="004547D9">
              <w:rPr>
                <w:i/>
                <w:sz w:val="18"/>
                <w:szCs w:val="18"/>
              </w:rPr>
              <w:t>f</w:t>
            </w:r>
            <w:r w:rsidRPr="004547D9">
              <w:rPr>
                <w:iCs/>
                <w:sz w:val="18"/>
                <w:szCs w:val="18"/>
              </w:rPr>
              <w: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85431B" w:rsidRDefault="003449A9" w:rsidP="00854931">
            <w:pPr>
              <w:pStyle w:val="Tabletext"/>
              <w:rPr>
                <w:sz w:val="18"/>
                <w:szCs w:val="18"/>
                <w:lang w:val="en-GB"/>
              </w:rPr>
            </w:pPr>
            <w:r w:rsidRPr="0085431B">
              <w:rPr>
                <w:sz w:val="18"/>
                <w:szCs w:val="18"/>
                <w:lang w:val="en-GB"/>
              </w:rPr>
              <w:t xml:space="preserve">Nominal correction at frequency </w:t>
            </w:r>
            <w:r w:rsidRPr="0085431B">
              <w:rPr>
                <w:i/>
                <w:sz w:val="18"/>
                <w:szCs w:val="18"/>
                <w:lang w:val="en-GB"/>
              </w:rPr>
              <w:t>f</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4.4</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i/>
                <w:iCs/>
                <w:sz w:val="18"/>
                <w:szCs w:val="18"/>
              </w:rPr>
              <w:t></w:t>
            </w:r>
            <w:r w:rsidRPr="004547D9">
              <w:rPr>
                <w:iCs/>
                <w:sz w:val="18"/>
                <w:szCs w:val="18"/>
              </w:rPr>
              <w:t>(</w:t>
            </w:r>
            <w:r w:rsidRPr="004547D9">
              <w:rPr>
                <w:i/>
                <w:sz w:val="18"/>
                <w:szCs w:val="18"/>
              </w:rPr>
              <w:t>f</w:t>
            </w:r>
            <w:r w:rsidRPr="004547D9">
              <w:rPr>
                <w:iCs/>
                <w:sz w:val="18"/>
                <w:szCs w:val="18"/>
              </w:rPr>
              <w: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dB/km</w:t>
            </w:r>
          </w:p>
        </w:tc>
        <w:tc>
          <w:tcPr>
            <w:tcW w:w="3495" w:type="dxa"/>
          </w:tcPr>
          <w:p w:rsidR="003449A9" w:rsidRPr="0085431B" w:rsidRDefault="003449A9" w:rsidP="00854931">
            <w:pPr>
              <w:pStyle w:val="Tabletext"/>
              <w:rPr>
                <w:sz w:val="18"/>
                <w:szCs w:val="18"/>
                <w:lang w:val="en-GB"/>
              </w:rPr>
            </w:pPr>
            <w:r w:rsidRPr="0085431B">
              <w:rPr>
                <w:sz w:val="18"/>
                <w:szCs w:val="18"/>
                <w:lang w:val="en-GB"/>
              </w:rPr>
              <w:t xml:space="preserve">Correction constant at frequency </w:t>
            </w:r>
            <w:r w:rsidRPr="0085431B">
              <w:rPr>
                <w:i/>
                <w:sz w:val="18"/>
                <w:szCs w:val="18"/>
                <w:lang w:val="en-GB"/>
              </w:rPr>
              <w:t>f</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4.4</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Exponent for determining the specific attenuation due to rain</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2,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An azimuth angle measured at the coordinating earth station</w:t>
            </w:r>
          </w:p>
        </w:tc>
        <w:tc>
          <w:tcPr>
            <w:tcW w:w="1749" w:type="dxa"/>
          </w:tcPr>
          <w:p w:rsidR="003449A9" w:rsidRPr="00383E4E" w:rsidRDefault="003449A9" w:rsidP="00854931">
            <w:pPr>
              <w:pStyle w:val="Tabletext"/>
              <w:rPr>
                <w:color w:val="000000"/>
                <w:sz w:val="18"/>
                <w:szCs w:val="18"/>
              </w:rPr>
            </w:pPr>
            <w:r w:rsidRPr="00383E4E">
              <w:rPr>
                <w:sz w:val="18"/>
                <w:szCs w:val="18"/>
              </w:rPr>
              <w:t>Attachments</w:t>
            </w:r>
            <w:r w:rsidRPr="00383E4E">
              <w:rPr>
                <w:color w:val="000000"/>
                <w:sz w:val="18"/>
                <w:szCs w:val="18"/>
              </w:rPr>
              <w:t xml:space="preserve"> 3, 4 and 6</w:t>
            </w:r>
          </w:p>
        </w:tc>
      </w:tr>
      <w:tr w:rsidR="003449A9" w:rsidRPr="004547D9" w:rsidTr="00854931">
        <w:trPr>
          <w:cantSplit/>
          <w:jc w:val="center"/>
        </w:trPr>
        <w:tc>
          <w:tcPr>
            <w:tcW w:w="985" w:type="dxa"/>
          </w:tcPr>
          <w:p w:rsidR="003449A9" w:rsidRPr="004547D9" w:rsidRDefault="003449A9" w:rsidP="00854931">
            <w:pPr>
              <w:pStyle w:val="Tabletext"/>
              <w:jc w:val="center"/>
              <w:rPr>
                <w:iCs/>
                <w:sz w:val="18"/>
                <w:szCs w:val="18"/>
              </w:rPr>
            </w:pPr>
            <w:r w:rsidRPr="004547D9">
              <w:rPr>
                <w:rFonts w:ascii="Symbol" w:hAnsi="Symbol"/>
                <w:iCs/>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The path-dependent incidence of ducting</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1,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iCs/>
                <w:sz w:val="18"/>
                <w:szCs w:val="18"/>
              </w:rPr>
              <w:t></w:t>
            </w:r>
            <w:r w:rsidRPr="004547D9">
              <w:rPr>
                <w:i/>
                <w:iCs/>
                <w:position w:val="-4"/>
                <w:sz w:val="18"/>
                <w:szCs w:val="18"/>
              </w:rPr>
              <w:t>e</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w:t>
            </w:r>
          </w:p>
        </w:tc>
        <w:tc>
          <w:tcPr>
            <w:tcW w:w="3495" w:type="dxa"/>
          </w:tcPr>
          <w:p w:rsidR="003449A9" w:rsidRPr="0085431B" w:rsidRDefault="003449A9" w:rsidP="00854931">
            <w:pPr>
              <w:pStyle w:val="Tabletext"/>
              <w:rPr>
                <w:sz w:val="18"/>
                <w:szCs w:val="18"/>
                <w:lang w:val="en-GB"/>
              </w:rPr>
            </w:pPr>
            <w:r w:rsidRPr="0085431B">
              <w:rPr>
                <w:sz w:val="18"/>
                <w:szCs w:val="18"/>
                <w:lang w:val="en-GB"/>
              </w:rPr>
              <w:t>The percentage of time for which clear-air anomalous propagation conditions exist</w:t>
            </w:r>
          </w:p>
        </w:tc>
        <w:tc>
          <w:tcPr>
            <w:tcW w:w="1749" w:type="dxa"/>
          </w:tcPr>
          <w:p w:rsidR="003449A9" w:rsidRPr="00383E4E" w:rsidRDefault="003449A9" w:rsidP="00854931">
            <w:pPr>
              <w:pStyle w:val="Tabletext"/>
              <w:rPr>
                <w:color w:val="000000"/>
                <w:sz w:val="18"/>
                <w:szCs w:val="18"/>
              </w:rPr>
            </w:pPr>
            <w:r w:rsidRPr="00383E4E">
              <w:rPr>
                <w:color w:val="000000"/>
                <w:sz w:val="18"/>
                <w:szCs w:val="18"/>
              </w:rPr>
              <w:t>Annex 1, § 4.1</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67"/>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dB/km</w:t>
            </w:r>
          </w:p>
        </w:tc>
        <w:tc>
          <w:tcPr>
            <w:tcW w:w="3495" w:type="dxa"/>
          </w:tcPr>
          <w:p w:rsidR="003449A9" w:rsidRPr="004547D9" w:rsidRDefault="003449A9" w:rsidP="00854931">
            <w:pPr>
              <w:pStyle w:val="Tabletext"/>
              <w:rPr>
                <w:sz w:val="18"/>
                <w:szCs w:val="18"/>
              </w:rPr>
            </w:pPr>
            <w:r w:rsidRPr="004547D9">
              <w:rPr>
                <w:sz w:val="18"/>
                <w:szCs w:val="18"/>
              </w:rPr>
              <w:t>A specific attenuation</w:t>
            </w:r>
          </w:p>
        </w:tc>
        <w:tc>
          <w:tcPr>
            <w:tcW w:w="1749" w:type="dxa"/>
          </w:tcPr>
          <w:p w:rsidR="003449A9" w:rsidRPr="00383E4E" w:rsidRDefault="003449A9" w:rsidP="00854931">
            <w:pPr>
              <w:pStyle w:val="Tabletext"/>
              <w:rPr>
                <w:color w:val="000000"/>
                <w:sz w:val="18"/>
                <w:szCs w:val="18"/>
              </w:rPr>
            </w:pPr>
            <w:r w:rsidRPr="00383E4E">
              <w:rPr>
                <w:sz w:val="18"/>
                <w:szCs w:val="18"/>
              </w:rPr>
              <w:t>Attachments</w:t>
            </w:r>
            <w:r w:rsidRPr="00383E4E">
              <w:rPr>
                <w:color w:val="000000"/>
                <w:sz w:val="18"/>
                <w:szCs w:val="18"/>
              </w:rPr>
              <w:t xml:space="preserve"> 1 and 2</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47"/>
            </w:r>
            <w:r w:rsidRPr="004547D9">
              <w:rPr>
                <w:position w:val="-4"/>
                <w:sz w:val="18"/>
                <w:szCs w:val="18"/>
              </w:rPr>
              <w:t>1</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sz w:val="18"/>
                <w:szCs w:val="18"/>
                <w:lang w:val="en-GB"/>
              </w:rPr>
              <w:t>A parameter related to the path-dependent incidence of ducting</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1,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47"/>
            </w:r>
            <w:r w:rsidRPr="004547D9">
              <w:rPr>
                <w:position w:val="-4"/>
                <w:sz w:val="18"/>
                <w:szCs w:val="18"/>
              </w:rPr>
              <w:t>2</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dB</w:t>
            </w:r>
          </w:p>
        </w:tc>
        <w:tc>
          <w:tcPr>
            <w:tcW w:w="3495" w:type="dxa"/>
          </w:tcPr>
          <w:p w:rsidR="003449A9" w:rsidRPr="0085431B" w:rsidRDefault="003449A9" w:rsidP="00854931">
            <w:pPr>
              <w:pStyle w:val="Tabletext"/>
              <w:rPr>
                <w:sz w:val="18"/>
                <w:szCs w:val="18"/>
                <w:lang w:val="en-GB"/>
              </w:rPr>
            </w:pPr>
            <w:r w:rsidRPr="0085431B">
              <w:rPr>
                <w:sz w:val="18"/>
                <w:szCs w:val="18"/>
                <w:lang w:val="en-GB"/>
              </w:rPr>
              <w:t>Additional attenuation due to scatter outside the common volume</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2, §3</w:t>
            </w:r>
          </w:p>
        </w:tc>
      </w:tr>
    </w:tbl>
    <w:p w:rsidR="00606C0D" w:rsidRDefault="00606C0D"/>
    <w:p w:rsidR="00606C0D" w:rsidRPr="004547D9" w:rsidRDefault="00606C0D" w:rsidP="00606C0D">
      <w:pPr>
        <w:pStyle w:val="TableNo"/>
      </w:pPr>
      <w:r w:rsidRPr="004547D9">
        <w:lastRenderedPageBreak/>
        <w:t>TABLE 12</w:t>
      </w:r>
      <w:r>
        <w:t xml:space="preserve"> (</w:t>
      </w:r>
      <w:r w:rsidRPr="004335AE">
        <w:rPr>
          <w:i/>
        </w:rPr>
        <w:t>e</w:t>
      </w:r>
      <w:r>
        <w:rPr>
          <w:i/>
        </w:rPr>
        <w:t>n</w:t>
      </w:r>
      <w:r w:rsidRPr="004335AE">
        <w:rPr>
          <w:i/>
        </w:rPr>
        <w:t>d</w:t>
      </w:r>
      <w: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850"/>
        <w:gridCol w:w="851"/>
        <w:gridCol w:w="850"/>
        <w:gridCol w:w="851"/>
        <w:gridCol w:w="3495"/>
        <w:gridCol w:w="1749"/>
      </w:tblGrid>
      <w:tr w:rsidR="00606C0D" w:rsidRPr="004547D9" w:rsidTr="0085431B">
        <w:trPr>
          <w:cantSplit/>
          <w:tblHeader/>
          <w:jc w:val="center"/>
        </w:trPr>
        <w:tc>
          <w:tcPr>
            <w:tcW w:w="985" w:type="dxa"/>
            <w:vAlign w:val="center"/>
          </w:tcPr>
          <w:p w:rsidR="00606C0D" w:rsidRPr="004547D9" w:rsidRDefault="00606C0D" w:rsidP="0085431B">
            <w:pPr>
              <w:pStyle w:val="Tablehead"/>
              <w:rPr>
                <w:sz w:val="18"/>
                <w:szCs w:val="18"/>
              </w:rPr>
            </w:pPr>
            <w:r w:rsidRPr="004547D9">
              <w:rPr>
                <w:sz w:val="18"/>
                <w:szCs w:val="18"/>
              </w:rPr>
              <w:t>Parameter</w:t>
            </w:r>
          </w:p>
        </w:tc>
        <w:tc>
          <w:tcPr>
            <w:tcW w:w="850" w:type="dxa"/>
            <w:vAlign w:val="center"/>
          </w:tcPr>
          <w:p w:rsidR="00606C0D" w:rsidRPr="004547D9" w:rsidRDefault="00606C0D" w:rsidP="0085431B">
            <w:pPr>
              <w:pStyle w:val="Tablehead"/>
              <w:rPr>
                <w:sz w:val="18"/>
                <w:szCs w:val="18"/>
              </w:rPr>
            </w:pPr>
            <w:r w:rsidRPr="004547D9">
              <w:rPr>
                <w:sz w:val="18"/>
                <w:szCs w:val="18"/>
              </w:rPr>
              <w:t>Without</w:t>
            </w:r>
            <w:r w:rsidRPr="004547D9">
              <w:rPr>
                <w:sz w:val="18"/>
                <w:szCs w:val="18"/>
              </w:rPr>
              <w:br/>
              <w:t>subscript</w:t>
            </w:r>
          </w:p>
        </w:tc>
        <w:tc>
          <w:tcPr>
            <w:tcW w:w="851" w:type="dxa"/>
            <w:vAlign w:val="center"/>
          </w:tcPr>
          <w:p w:rsidR="00606C0D" w:rsidRPr="004547D9" w:rsidRDefault="00606C0D" w:rsidP="0085431B">
            <w:pPr>
              <w:pStyle w:val="Tablehead"/>
              <w:rPr>
                <w:sz w:val="18"/>
                <w:szCs w:val="18"/>
              </w:rPr>
            </w:pPr>
            <w:r w:rsidRPr="004547D9">
              <w:rPr>
                <w:sz w:val="18"/>
                <w:szCs w:val="18"/>
              </w:rPr>
              <w:t>With</w:t>
            </w:r>
            <w:r w:rsidRPr="004547D9">
              <w:rPr>
                <w:sz w:val="18"/>
                <w:szCs w:val="18"/>
              </w:rPr>
              <w:br/>
              <w:t>subscript</w:t>
            </w:r>
          </w:p>
        </w:tc>
        <w:tc>
          <w:tcPr>
            <w:tcW w:w="850" w:type="dxa"/>
            <w:vAlign w:val="center"/>
          </w:tcPr>
          <w:p w:rsidR="00606C0D" w:rsidRPr="004547D9" w:rsidRDefault="00606C0D" w:rsidP="0085431B">
            <w:pPr>
              <w:pStyle w:val="Tablehead"/>
              <w:rPr>
                <w:sz w:val="18"/>
                <w:szCs w:val="18"/>
              </w:rPr>
            </w:pPr>
            <w:r w:rsidRPr="004547D9">
              <w:rPr>
                <w:sz w:val="18"/>
                <w:szCs w:val="18"/>
              </w:rPr>
              <w:t>With</w:t>
            </w:r>
            <w:r w:rsidRPr="004547D9">
              <w:rPr>
                <w:sz w:val="18"/>
                <w:szCs w:val="18"/>
              </w:rPr>
              <w:br/>
              <w:t>argument</w:t>
            </w:r>
          </w:p>
        </w:tc>
        <w:tc>
          <w:tcPr>
            <w:tcW w:w="851" w:type="dxa"/>
            <w:vAlign w:val="center"/>
          </w:tcPr>
          <w:p w:rsidR="00606C0D" w:rsidRPr="004547D9" w:rsidRDefault="00606C0D" w:rsidP="0085431B">
            <w:pPr>
              <w:pStyle w:val="Tablehead"/>
              <w:rPr>
                <w:sz w:val="18"/>
                <w:szCs w:val="18"/>
              </w:rPr>
            </w:pPr>
            <w:r w:rsidRPr="004547D9">
              <w:rPr>
                <w:sz w:val="18"/>
                <w:szCs w:val="18"/>
              </w:rPr>
              <w:t>Units</w:t>
            </w:r>
          </w:p>
        </w:tc>
        <w:tc>
          <w:tcPr>
            <w:tcW w:w="3495" w:type="dxa"/>
            <w:vAlign w:val="center"/>
          </w:tcPr>
          <w:p w:rsidR="00606C0D" w:rsidRPr="004547D9" w:rsidRDefault="00606C0D" w:rsidP="0085431B">
            <w:pPr>
              <w:pStyle w:val="Tablehead"/>
              <w:rPr>
                <w:sz w:val="18"/>
                <w:szCs w:val="18"/>
              </w:rPr>
            </w:pPr>
            <w:r w:rsidRPr="004547D9">
              <w:rPr>
                <w:sz w:val="18"/>
                <w:szCs w:val="18"/>
              </w:rPr>
              <w:t>Definition</w:t>
            </w:r>
          </w:p>
        </w:tc>
        <w:tc>
          <w:tcPr>
            <w:tcW w:w="1749" w:type="dxa"/>
            <w:vAlign w:val="center"/>
          </w:tcPr>
          <w:p w:rsidR="00606C0D" w:rsidRPr="004547D9" w:rsidRDefault="00606C0D" w:rsidP="0085431B">
            <w:pPr>
              <w:pStyle w:val="Tablehead"/>
              <w:rPr>
                <w:sz w:val="18"/>
                <w:szCs w:val="18"/>
              </w:rPr>
            </w:pPr>
            <w:r w:rsidRPr="004547D9">
              <w:rPr>
                <w:sz w:val="18"/>
                <w:szCs w:val="18"/>
              </w:rPr>
              <w:t>Reference</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44"/>
            </w:r>
            <w:r w:rsidRPr="004547D9">
              <w:rPr>
                <w:i/>
                <w:iCs/>
                <w:sz w:val="18"/>
                <w:szCs w:val="18"/>
              </w:rPr>
              <w:t>d</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km</w:t>
            </w:r>
          </w:p>
        </w:tc>
        <w:tc>
          <w:tcPr>
            <w:tcW w:w="3495" w:type="dxa"/>
          </w:tcPr>
          <w:p w:rsidR="003449A9" w:rsidRPr="0085431B" w:rsidRDefault="003449A9" w:rsidP="00854931">
            <w:pPr>
              <w:pStyle w:val="Tabletext"/>
              <w:rPr>
                <w:sz w:val="18"/>
                <w:szCs w:val="18"/>
                <w:lang w:val="en-GB"/>
              </w:rPr>
            </w:pPr>
            <w:r w:rsidRPr="0085431B">
              <w:rPr>
                <w:sz w:val="18"/>
                <w:szCs w:val="18"/>
                <w:lang w:val="en-GB"/>
              </w:rPr>
              <w:t>The horizontal distance to the centre of the circular propagation mode (2) contour from the earth station, along the azimuth of the earth station main beam axis</w:t>
            </w:r>
          </w:p>
        </w:tc>
        <w:tc>
          <w:tcPr>
            <w:tcW w:w="1749" w:type="dxa"/>
          </w:tcPr>
          <w:p w:rsidR="003449A9" w:rsidRPr="00383E4E" w:rsidRDefault="003449A9" w:rsidP="0015612B">
            <w:pPr>
              <w:pStyle w:val="Tabletext"/>
              <w:jc w:val="left"/>
              <w:rPr>
                <w:color w:val="000000"/>
                <w:sz w:val="18"/>
                <w:szCs w:val="18"/>
              </w:rPr>
            </w:pPr>
            <w:r w:rsidRPr="00383E4E">
              <w:rPr>
                <w:color w:val="000000"/>
                <w:sz w:val="18"/>
                <w:szCs w:val="18"/>
              </w:rPr>
              <w:t xml:space="preserve">Annex 1, § 5 </w:t>
            </w:r>
            <w:r w:rsidRPr="00383E4E">
              <w:rPr>
                <w:color w:val="000000"/>
                <w:sz w:val="18"/>
                <w:szCs w:val="18"/>
              </w:rPr>
              <w:br/>
            </w:r>
            <w:r w:rsidRPr="00383E4E">
              <w:rPr>
                <w:sz w:val="18"/>
                <w:szCs w:val="18"/>
              </w:rPr>
              <w:t>Attachment</w:t>
            </w:r>
            <w:r w:rsidRPr="00383E4E">
              <w:rPr>
                <w:color w:val="000000"/>
                <w:sz w:val="18"/>
                <w:szCs w:val="18"/>
              </w:rPr>
              <w:t xml:space="preserve"> 2, § 4</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 difference in longitude measured from an earth station</w:t>
            </w:r>
          </w:p>
        </w:tc>
        <w:tc>
          <w:tcPr>
            <w:tcW w:w="1749" w:type="dxa"/>
          </w:tcPr>
          <w:p w:rsidR="003449A9" w:rsidRPr="00383E4E" w:rsidRDefault="003449A9" w:rsidP="00854931">
            <w:pPr>
              <w:pStyle w:val="Tabletext"/>
              <w:rPr>
                <w:color w:val="000000"/>
                <w:sz w:val="18"/>
                <w:szCs w:val="18"/>
              </w:rPr>
            </w:pPr>
            <w:r w:rsidRPr="00383E4E">
              <w:rPr>
                <w:sz w:val="18"/>
                <w:szCs w:val="18"/>
              </w:rPr>
              <w:t>Attachments</w:t>
            </w:r>
            <w:r w:rsidRPr="00383E4E">
              <w:rPr>
                <w:color w:val="000000"/>
                <w:sz w:val="18"/>
                <w:szCs w:val="18"/>
              </w:rPr>
              <w:t xml:space="preserve"> 3 and 4</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An elevation angle measured from the earth station location</w:t>
            </w:r>
          </w:p>
        </w:tc>
        <w:tc>
          <w:tcPr>
            <w:tcW w:w="1749" w:type="dxa"/>
          </w:tcPr>
          <w:p w:rsidR="003449A9" w:rsidRPr="00383E4E" w:rsidRDefault="003449A9" w:rsidP="00854931">
            <w:pPr>
              <w:pStyle w:val="Tabletext"/>
              <w:rPr>
                <w:color w:val="000000"/>
                <w:sz w:val="18"/>
                <w:szCs w:val="18"/>
              </w:rPr>
            </w:pPr>
            <w:r w:rsidRPr="00383E4E">
              <w:rPr>
                <w:sz w:val="18"/>
                <w:szCs w:val="18"/>
              </w:rPr>
              <w:t>Attachments</w:t>
            </w:r>
            <w:r w:rsidRPr="00383E4E">
              <w:rPr>
                <w:color w:val="000000"/>
                <w:sz w:val="18"/>
                <w:szCs w:val="18"/>
              </w:rPr>
              <w:t xml:space="preserve"> 2, 3 and 4 and Annex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sz w:val="18"/>
                <w:szCs w:val="18"/>
              </w:rPr>
              <w:sym w:font="Symbol" w:char="F07A"/>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 parameter equal or related to the latitude of the earth station</w:t>
            </w:r>
          </w:p>
        </w:tc>
        <w:tc>
          <w:tcPr>
            <w:tcW w:w="1749" w:type="dxa"/>
          </w:tcPr>
          <w:p w:rsidR="003449A9" w:rsidRPr="00383E4E" w:rsidRDefault="003449A9" w:rsidP="0015612B">
            <w:pPr>
              <w:pStyle w:val="Tabletext"/>
              <w:jc w:val="left"/>
              <w:rPr>
                <w:color w:val="000000"/>
                <w:sz w:val="18"/>
                <w:szCs w:val="18"/>
              </w:rPr>
            </w:pPr>
            <w:r w:rsidRPr="00383E4E">
              <w:rPr>
                <w:color w:val="000000"/>
                <w:sz w:val="18"/>
                <w:szCs w:val="18"/>
              </w:rPr>
              <w:t xml:space="preserve">Annex 1, § 4.1, </w:t>
            </w:r>
            <w:r w:rsidRPr="00383E4E">
              <w:rPr>
                <w:sz w:val="18"/>
                <w:szCs w:val="18"/>
              </w:rPr>
              <w:t>Attachments</w:t>
            </w:r>
            <w:r w:rsidRPr="00383E4E">
              <w:rPr>
                <w:color w:val="000000"/>
                <w:sz w:val="18"/>
                <w:szCs w:val="18"/>
              </w:rPr>
              <w:t xml:space="preserve"> 3 and 4</w:t>
            </w:r>
          </w:p>
        </w:tc>
      </w:tr>
      <w:tr w:rsidR="003449A9" w:rsidRPr="004547D9" w:rsidTr="00854931">
        <w:trPr>
          <w:cantSplit/>
          <w:jc w:val="center"/>
        </w:trPr>
        <w:tc>
          <w:tcPr>
            <w:tcW w:w="985" w:type="dxa"/>
          </w:tcPr>
          <w:p w:rsidR="003449A9" w:rsidRPr="004547D9" w:rsidRDefault="003449A9" w:rsidP="00854931">
            <w:pPr>
              <w:pStyle w:val="Tabletext"/>
              <w:jc w:val="center"/>
              <w:rPr>
                <w:iCs/>
                <w:sz w:val="18"/>
                <w:szCs w:val="18"/>
                <w:vertAlign w:val="subscript"/>
              </w:rPr>
            </w:pPr>
            <w:r w:rsidRPr="004547D9">
              <w:rPr>
                <w:iCs/>
                <w:sz w:val="18"/>
                <w:szCs w:val="18"/>
              </w:rPr>
              <w:sym w:font="Symbol" w:char="F068"/>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rad</w:t>
            </w:r>
            <w:r w:rsidRPr="004547D9">
              <w:rPr>
                <w:sz w:val="18"/>
                <w:szCs w:val="18"/>
                <w:vertAlign w:val="superscript"/>
              </w:rPr>
              <w:t>(1)</w:t>
            </w:r>
          </w:p>
        </w:tc>
        <w:tc>
          <w:tcPr>
            <w:tcW w:w="3495" w:type="dxa"/>
          </w:tcPr>
          <w:p w:rsidR="003449A9" w:rsidRPr="0085431B" w:rsidRDefault="003449A9" w:rsidP="00854931">
            <w:pPr>
              <w:pStyle w:val="Tabletext"/>
              <w:rPr>
                <w:sz w:val="18"/>
                <w:szCs w:val="18"/>
                <w:lang w:val="en-GB"/>
              </w:rPr>
            </w:pPr>
            <w:r w:rsidRPr="0085431B">
              <w:rPr>
                <w:sz w:val="18"/>
                <w:szCs w:val="18"/>
                <w:lang w:val="en-GB"/>
              </w:rPr>
              <w:t>The mean anomaly or its rate of rotation</w:t>
            </w:r>
          </w:p>
        </w:tc>
        <w:tc>
          <w:tcPr>
            <w:tcW w:w="1749" w:type="dxa"/>
          </w:tcPr>
          <w:p w:rsidR="003449A9" w:rsidRPr="00383E4E"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4,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r w:rsidRPr="004547D9">
              <w:rPr>
                <w:i/>
                <w:iCs/>
                <w:position w:val="-4"/>
                <w:sz w:val="18"/>
                <w:szCs w:val="18"/>
              </w:rPr>
              <w:t>d</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An angle used in the construction of the propagation mode</w:t>
            </w:r>
            <w:r w:rsidRPr="0085431B">
              <w:rPr>
                <w:sz w:val="18"/>
                <w:szCs w:val="18"/>
                <w:vertAlign w:val="superscript"/>
                <w:lang w:val="en-GB"/>
              </w:rPr>
              <w:t xml:space="preserve">(2) </w:t>
            </w:r>
            <w:r w:rsidRPr="0085431B">
              <w:rPr>
                <w:sz w:val="18"/>
                <w:szCs w:val="18"/>
                <w:lang w:val="en-GB"/>
              </w:rPr>
              <w:t>auxiliary contour</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7, § 2</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sz w:val="18"/>
                <w:szCs w:val="18"/>
              </w:rPr>
              <w:sym w:font="Symbol" w:char="F06C"/>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i/>
                <w:sz w:val="18"/>
                <w:szCs w:val="18"/>
              </w:rPr>
            </w:pPr>
            <w:r w:rsidRPr="004547D9">
              <w:rPr>
                <w:sz w:val="18"/>
                <w:szCs w:val="18"/>
              </w:rPr>
              <w:t>M</w:t>
            </w:r>
          </w:p>
        </w:tc>
        <w:tc>
          <w:tcPr>
            <w:tcW w:w="3495" w:type="dxa"/>
          </w:tcPr>
          <w:p w:rsidR="003449A9" w:rsidRPr="0085431B" w:rsidRDefault="003449A9" w:rsidP="00854931">
            <w:pPr>
              <w:pStyle w:val="Tabletext"/>
              <w:rPr>
                <w:sz w:val="18"/>
                <w:szCs w:val="18"/>
                <w:lang w:val="en-GB"/>
              </w:rPr>
            </w:pPr>
            <w:r w:rsidRPr="0085431B">
              <w:rPr>
                <w:sz w:val="18"/>
                <w:szCs w:val="18"/>
                <w:lang w:val="en-GB"/>
              </w:rPr>
              <w:t>The</w:t>
            </w:r>
            <w:r w:rsidRPr="0085431B">
              <w:rPr>
                <w:b/>
                <w:sz w:val="18"/>
                <w:szCs w:val="18"/>
                <w:lang w:val="en-GB"/>
              </w:rPr>
              <w:t xml:space="preserve"> </w:t>
            </w:r>
            <w:r w:rsidRPr="0085431B">
              <w:rPr>
                <w:sz w:val="18"/>
                <w:szCs w:val="18"/>
                <w:lang w:val="en-GB"/>
              </w:rPr>
              <w:t>wavelength of the interfering power</w:t>
            </w:r>
          </w:p>
        </w:tc>
        <w:tc>
          <w:tcPr>
            <w:tcW w:w="1749" w:type="dxa"/>
          </w:tcPr>
          <w:p w:rsidR="003449A9" w:rsidRPr="0015612B" w:rsidRDefault="003449A9" w:rsidP="00854931">
            <w:pPr>
              <w:pStyle w:val="Tabletext"/>
              <w:rPr>
                <w:color w:val="000000"/>
                <w:sz w:val="18"/>
                <w:szCs w:val="18"/>
              </w:rPr>
            </w:pPr>
            <w:r w:rsidRPr="0015612B">
              <w:rPr>
                <w:sz w:val="18"/>
                <w:szCs w:val="18"/>
              </w:rPr>
              <w:t>Attachments</w:t>
            </w:r>
            <w:r w:rsidRPr="0015612B">
              <w:rPr>
                <w:color w:val="000000"/>
                <w:sz w:val="18"/>
                <w:szCs w:val="18"/>
              </w:rPr>
              <w:t xml:space="preserve"> 3 and 7</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vertAlign w:val="subscript"/>
              </w:rPr>
            </w:pPr>
            <w:r w:rsidRPr="004547D9">
              <w:rPr>
                <w:sz w:val="18"/>
                <w:szCs w:val="18"/>
              </w:rPr>
              <w:sym w:font="Symbol" w:char="F06C"/>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i/>
                <w:sz w:val="18"/>
                <w:szCs w:val="18"/>
              </w:rPr>
            </w:pPr>
            <w:r w:rsidRPr="004547D9">
              <w:rPr>
                <w:sz w:val="18"/>
                <w:szCs w:val="18"/>
              </w:rPr>
              <w:t>degrees</w:t>
            </w:r>
            <w:r w:rsidRPr="004547D9">
              <w:rPr>
                <w:vertAlign w:val="superscript"/>
              </w:rPr>
              <w:t>(1)</w:t>
            </w:r>
          </w:p>
        </w:tc>
        <w:tc>
          <w:tcPr>
            <w:tcW w:w="3495" w:type="dxa"/>
          </w:tcPr>
          <w:p w:rsidR="003449A9" w:rsidRPr="0085431B" w:rsidRDefault="003449A9" w:rsidP="00854931">
            <w:pPr>
              <w:pStyle w:val="Tabletext"/>
              <w:rPr>
                <w:sz w:val="18"/>
                <w:szCs w:val="18"/>
                <w:lang w:val="en-GB"/>
              </w:rPr>
            </w:pPr>
            <w:r w:rsidRPr="0085431B">
              <w:rPr>
                <w:sz w:val="18"/>
                <w:szCs w:val="18"/>
                <w:lang w:val="en-GB"/>
              </w:rPr>
              <w:t>A longitude parameter or its rate of change</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4,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vertAlign w:val="superscript"/>
              </w:rPr>
            </w:pPr>
            <w:r w:rsidRPr="004547D9">
              <w:rPr>
                <w:sz w:val="18"/>
                <w:szCs w:val="18"/>
              </w:rPr>
              <w:t>km</w:t>
            </w:r>
            <w:r w:rsidRPr="004547D9">
              <w:rPr>
                <w:vertAlign w:val="superscript"/>
              </w:rPr>
              <w:t>3</w:t>
            </w:r>
            <w:r w:rsidRPr="004547D9">
              <w:rPr>
                <w:sz w:val="18"/>
                <w:szCs w:val="18"/>
              </w:rPr>
              <w:t>/s</w:t>
            </w:r>
            <w:r w:rsidRPr="004547D9">
              <w:rPr>
                <w:vertAlign w:val="superscript"/>
              </w:rPr>
              <w:t>2</w:t>
            </w:r>
          </w:p>
        </w:tc>
        <w:tc>
          <w:tcPr>
            <w:tcW w:w="3495" w:type="dxa"/>
          </w:tcPr>
          <w:p w:rsidR="003449A9" w:rsidRPr="004547D9" w:rsidRDefault="003449A9" w:rsidP="00854931">
            <w:pPr>
              <w:pStyle w:val="Tabletext"/>
              <w:rPr>
                <w:sz w:val="18"/>
                <w:szCs w:val="18"/>
              </w:rPr>
            </w:pPr>
            <w:r w:rsidRPr="004547D9">
              <w:rPr>
                <w:sz w:val="18"/>
                <w:szCs w:val="18"/>
              </w:rPr>
              <w:t>The Earth gravitational constant</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4,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lang w:val="en-GB"/>
              </w:rPr>
            </w:pPr>
            <w:r w:rsidRPr="0085431B">
              <w:rPr>
                <w:color w:val="000000"/>
                <w:sz w:val="18"/>
                <w:szCs w:val="18"/>
                <w:lang w:val="en-GB"/>
              </w:rPr>
              <w:t xml:space="preserve">A parameter used to determine </w:t>
            </w:r>
            <w:r w:rsidRPr="004547D9">
              <w:rPr>
                <w:iCs/>
                <w:color w:val="000000"/>
                <w:sz w:val="18"/>
                <w:szCs w:val="18"/>
              </w:rPr>
              <w:sym w:font="Symbol" w:char="F062"/>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1, § 3</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i/>
                <w:sz w:val="18"/>
                <w:szCs w:val="18"/>
              </w:rPr>
              <w:sym w:font="Symbol" w:char="F06E"/>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 parameter for the true anomaly of a non-geostationary satellite in its orbit</w:t>
            </w:r>
          </w:p>
        </w:tc>
        <w:tc>
          <w:tcPr>
            <w:tcW w:w="1749" w:type="dxa"/>
          </w:tcPr>
          <w:p w:rsidR="003449A9" w:rsidRPr="0015612B" w:rsidRDefault="003449A9" w:rsidP="00854931">
            <w:pPr>
              <w:pStyle w:val="Tabletext"/>
              <w:rPr>
                <w:color w:val="000000"/>
                <w:sz w:val="18"/>
                <w:szCs w:val="18"/>
              </w:rPr>
            </w:pPr>
            <w:r w:rsidRPr="00383E4E">
              <w:rPr>
                <w:sz w:val="18"/>
                <w:szCs w:val="18"/>
              </w:rPr>
              <w:t>Attachment</w:t>
            </w:r>
            <w:r w:rsidRPr="00383E4E">
              <w:rPr>
                <w:color w:val="000000"/>
                <w:sz w:val="18"/>
                <w:szCs w:val="18"/>
              </w:rPr>
              <w:t xml:space="preserve"> 4</w:t>
            </w:r>
            <w:r w:rsidRPr="0015612B">
              <w:rPr>
                <w:color w:val="000000"/>
                <w:sz w:val="18"/>
                <w:szCs w:val="18"/>
              </w:rPr>
              <w:t>, § 3</w:t>
            </w:r>
          </w:p>
        </w:tc>
      </w:tr>
      <w:tr w:rsidR="003449A9" w:rsidRPr="004547D9" w:rsidTr="00854931">
        <w:trPr>
          <w:cantSplit/>
          <w:jc w:val="center"/>
        </w:trPr>
        <w:tc>
          <w:tcPr>
            <w:tcW w:w="985" w:type="dxa"/>
          </w:tcPr>
          <w:p w:rsidR="003449A9" w:rsidRPr="004547D9" w:rsidRDefault="003449A9" w:rsidP="00854931">
            <w:pPr>
              <w:pStyle w:val="Tabletext"/>
              <w:jc w:val="center"/>
              <w:rPr>
                <w:iCs/>
                <w:sz w:val="18"/>
                <w:szCs w:val="18"/>
                <w:vertAlign w:val="subscript"/>
              </w:rPr>
            </w:pPr>
            <w:r w:rsidRPr="004547D9">
              <w:rPr>
                <w:iCs/>
                <w:sz w:val="18"/>
                <w:szCs w:val="18"/>
              </w:rPr>
              <w:sym w:font="Symbol" w:char="F078"/>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rad</w:t>
            </w:r>
          </w:p>
        </w:tc>
        <w:tc>
          <w:tcPr>
            <w:tcW w:w="3495" w:type="dxa"/>
          </w:tcPr>
          <w:p w:rsidR="003449A9" w:rsidRPr="0085431B" w:rsidRDefault="003449A9" w:rsidP="00854931">
            <w:pPr>
              <w:pStyle w:val="Tabletext"/>
              <w:rPr>
                <w:sz w:val="18"/>
                <w:szCs w:val="18"/>
                <w:vertAlign w:val="subscript"/>
                <w:lang w:val="en-GB"/>
              </w:rPr>
            </w:pPr>
            <w:r w:rsidRPr="0085431B">
              <w:rPr>
                <w:sz w:val="18"/>
                <w:szCs w:val="18"/>
                <w:lang w:val="en-GB"/>
              </w:rPr>
              <w:t>Eccentric anomaly of a non-GSO satellite</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4, § 3</w:t>
            </w:r>
          </w:p>
        </w:tc>
      </w:tr>
      <w:tr w:rsidR="003449A9" w:rsidRPr="004547D9" w:rsidTr="00854931">
        <w:trPr>
          <w:cantSplit/>
          <w:jc w:val="center"/>
        </w:trPr>
        <w:tc>
          <w:tcPr>
            <w:tcW w:w="985" w:type="dxa"/>
          </w:tcPr>
          <w:p w:rsidR="003449A9" w:rsidRPr="004547D9" w:rsidRDefault="003449A9" w:rsidP="00854931">
            <w:pPr>
              <w:pStyle w:val="Tabletext"/>
              <w:jc w:val="center"/>
              <w:rPr>
                <w:iCs/>
                <w:sz w:val="18"/>
                <w:szCs w:val="18"/>
              </w:rPr>
            </w:pPr>
            <w:r w:rsidRPr="004547D9">
              <w:rPr>
                <w:iCs/>
                <w:sz w:val="18"/>
                <w:szCs w:val="18"/>
              </w:rPr>
              <w:sym w:font="Symbol" w:char="F072"/>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r w:rsidRPr="004547D9">
              <w:rPr>
                <w:sz w:val="18"/>
                <w:szCs w:val="18"/>
              </w:rPr>
              <w:t>g/m</w:t>
            </w:r>
            <w:r w:rsidRPr="004547D9">
              <w:rPr>
                <w:vertAlign w:val="superscript"/>
              </w:rPr>
              <w:t>3</w:t>
            </w:r>
          </w:p>
        </w:tc>
        <w:tc>
          <w:tcPr>
            <w:tcW w:w="3495" w:type="dxa"/>
          </w:tcPr>
          <w:p w:rsidR="003449A9" w:rsidRPr="004547D9" w:rsidRDefault="003449A9" w:rsidP="00854931">
            <w:pPr>
              <w:pStyle w:val="Tabletext"/>
              <w:rPr>
                <w:sz w:val="18"/>
                <w:szCs w:val="18"/>
              </w:rPr>
            </w:pPr>
            <w:r w:rsidRPr="004547D9">
              <w:rPr>
                <w:sz w:val="18"/>
                <w:szCs w:val="18"/>
              </w:rPr>
              <w:t>Atmospheric water vapour density</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1,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73"/>
            </w:r>
            <w:r w:rsidRPr="004547D9">
              <w:rPr>
                <w:sz w:val="18"/>
                <w:szCs w:val="18"/>
              </w:rPr>
              <w:t xml:space="preserve">, </w:t>
            </w:r>
            <w:r w:rsidRPr="004547D9">
              <w:rPr>
                <w:sz w:val="18"/>
                <w:szCs w:val="18"/>
              </w:rPr>
              <w:sym w:font="Symbol" w:char="F074"/>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sz w:val="18"/>
                <w:szCs w:val="18"/>
              </w:rPr>
            </w:pPr>
          </w:p>
        </w:tc>
        <w:tc>
          <w:tcPr>
            <w:tcW w:w="3495" w:type="dxa"/>
          </w:tcPr>
          <w:p w:rsidR="003449A9" w:rsidRPr="0085431B" w:rsidRDefault="003449A9" w:rsidP="00854931">
            <w:pPr>
              <w:pStyle w:val="Tabletext"/>
              <w:rPr>
                <w:sz w:val="18"/>
                <w:szCs w:val="18"/>
                <w:vertAlign w:val="subscript"/>
                <w:lang w:val="en-GB"/>
              </w:rPr>
            </w:pPr>
            <w:r w:rsidRPr="0085431B">
              <w:rPr>
                <w:sz w:val="18"/>
                <w:szCs w:val="18"/>
                <w:lang w:val="en-GB"/>
              </w:rPr>
              <w:t xml:space="preserve">Parameters used to determine </w:t>
            </w:r>
            <w:r w:rsidRPr="004547D9">
              <w:rPr>
                <w:sz w:val="18"/>
                <w:szCs w:val="18"/>
              </w:rPr>
              <w:sym w:font="Symbol" w:char="F06D"/>
            </w:r>
            <w:r w:rsidRPr="0085431B">
              <w:rPr>
                <w:sz w:val="18"/>
                <w:szCs w:val="18"/>
                <w:vertAlign w:val="subscript"/>
                <w:lang w:val="en-GB"/>
              </w:rPr>
              <w:t>1</w:t>
            </w:r>
            <w:r w:rsidRPr="0085431B">
              <w:rPr>
                <w:sz w:val="18"/>
                <w:szCs w:val="18"/>
                <w:lang w:val="en-GB"/>
              </w:rPr>
              <w:t xml:space="preserve"> and </w:t>
            </w:r>
            <w:r w:rsidRPr="004547D9">
              <w:rPr>
                <w:sz w:val="18"/>
                <w:szCs w:val="18"/>
              </w:rPr>
              <w:sym w:font="Symbol" w:char="F06D"/>
            </w:r>
            <w:r w:rsidRPr="0085431B">
              <w:rPr>
                <w:sz w:val="18"/>
                <w:szCs w:val="18"/>
                <w:vertAlign w:val="subscript"/>
                <w:lang w:val="en-GB"/>
              </w:rPr>
              <w:t>2</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1, § 3</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6A"/>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An angle measured from the axis of an antenna main beam</w:t>
            </w:r>
          </w:p>
        </w:tc>
        <w:tc>
          <w:tcPr>
            <w:tcW w:w="1749" w:type="dxa"/>
          </w:tcPr>
          <w:p w:rsidR="003449A9" w:rsidRPr="0015612B" w:rsidRDefault="003449A9" w:rsidP="00854931">
            <w:pPr>
              <w:pStyle w:val="Tabletext"/>
              <w:rPr>
                <w:color w:val="000000"/>
                <w:sz w:val="18"/>
                <w:szCs w:val="18"/>
              </w:rPr>
            </w:pPr>
            <w:r w:rsidRPr="0015612B">
              <w:rPr>
                <w:sz w:val="18"/>
                <w:szCs w:val="18"/>
              </w:rPr>
              <w:t>Attachments</w:t>
            </w:r>
            <w:r w:rsidRPr="0015612B">
              <w:rPr>
                <w:color w:val="000000"/>
                <w:sz w:val="18"/>
                <w:szCs w:val="18"/>
              </w:rPr>
              <w:t xml:space="preserve"> 3, 4 and 7</w:t>
            </w:r>
          </w:p>
        </w:tc>
      </w:tr>
      <w:tr w:rsidR="003449A9" w:rsidRPr="004547D9" w:rsidTr="00854931">
        <w:trPr>
          <w:cantSplit/>
          <w:jc w:val="center"/>
        </w:trPr>
        <w:tc>
          <w:tcPr>
            <w:tcW w:w="985" w:type="dxa"/>
          </w:tcPr>
          <w:p w:rsidR="003449A9" w:rsidRPr="004547D9" w:rsidRDefault="003449A9" w:rsidP="00854931">
            <w:pPr>
              <w:pStyle w:val="Tabletext"/>
              <w:jc w:val="center"/>
              <w:rPr>
                <w:i/>
                <w:sz w:val="18"/>
                <w:szCs w:val="18"/>
              </w:rPr>
            </w:pPr>
            <w:r w:rsidRPr="004547D9">
              <w:rPr>
                <w:rFonts w:ascii="Symbol" w:hAnsi="Symbol"/>
                <w:sz w:val="18"/>
                <w:szCs w:val="18"/>
              </w:rPr>
              <w:t></w:t>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i/>
                <w:sz w:val="18"/>
                <w:szCs w:val="18"/>
              </w:rPr>
            </w:pPr>
            <w:r w:rsidRPr="004547D9">
              <w:rPr>
                <w:sz w:val="18"/>
                <w:szCs w:val="18"/>
              </w:rPr>
              <w:t>degrees</w:t>
            </w:r>
          </w:p>
        </w:tc>
        <w:tc>
          <w:tcPr>
            <w:tcW w:w="3495" w:type="dxa"/>
          </w:tcPr>
          <w:p w:rsidR="003449A9" w:rsidRPr="0085431B" w:rsidRDefault="003449A9" w:rsidP="00854931">
            <w:pPr>
              <w:pStyle w:val="Tabletext"/>
              <w:rPr>
                <w:sz w:val="18"/>
                <w:szCs w:val="18"/>
                <w:lang w:val="en-GB"/>
              </w:rPr>
            </w:pPr>
            <w:r w:rsidRPr="0085431B">
              <w:rPr>
                <w:sz w:val="18"/>
                <w:szCs w:val="18"/>
                <w:lang w:val="en-GB"/>
              </w:rPr>
              <w:t>Various arc lengths and angles</w:t>
            </w:r>
          </w:p>
        </w:tc>
        <w:tc>
          <w:tcPr>
            <w:tcW w:w="1749" w:type="dxa"/>
          </w:tcPr>
          <w:p w:rsidR="003449A9" w:rsidRPr="0015612B" w:rsidRDefault="003449A9" w:rsidP="00854931">
            <w:pPr>
              <w:pStyle w:val="Tabletext"/>
              <w:rPr>
                <w:color w:val="000000"/>
                <w:sz w:val="18"/>
                <w:szCs w:val="18"/>
              </w:rPr>
            </w:pPr>
            <w:r w:rsidRPr="0015612B">
              <w:rPr>
                <w:sz w:val="18"/>
                <w:szCs w:val="18"/>
              </w:rPr>
              <w:t>Attachments</w:t>
            </w:r>
            <w:r w:rsidRPr="0015612B">
              <w:rPr>
                <w:color w:val="000000"/>
                <w:sz w:val="18"/>
                <w:szCs w:val="18"/>
              </w:rPr>
              <w:t xml:space="preserve"> 3, 4 and 7</w:t>
            </w:r>
          </w:p>
        </w:tc>
      </w:tr>
      <w:tr w:rsidR="003449A9" w:rsidRPr="004547D9" w:rsidTr="00854931">
        <w:trPr>
          <w:cantSplit/>
          <w:jc w:val="center"/>
        </w:trPr>
        <w:tc>
          <w:tcPr>
            <w:tcW w:w="985" w:type="dxa"/>
          </w:tcPr>
          <w:p w:rsidR="003449A9" w:rsidRPr="004547D9" w:rsidRDefault="003449A9" w:rsidP="00854931">
            <w:pPr>
              <w:pStyle w:val="Tabletext"/>
              <w:jc w:val="center"/>
              <w:rPr>
                <w:sz w:val="18"/>
                <w:szCs w:val="18"/>
              </w:rPr>
            </w:pPr>
            <w:r w:rsidRPr="004547D9">
              <w:rPr>
                <w:sz w:val="18"/>
                <w:szCs w:val="18"/>
              </w:rPr>
              <w:sym w:font="Symbol" w:char="F077"/>
            </w:r>
          </w:p>
        </w:tc>
        <w:tc>
          <w:tcPr>
            <w:tcW w:w="850" w:type="dxa"/>
          </w:tcPr>
          <w:p w:rsidR="003449A9" w:rsidRPr="004547D9" w:rsidRDefault="003449A9" w:rsidP="00854931">
            <w:pPr>
              <w:pStyle w:val="Tabletext"/>
              <w:jc w:val="center"/>
              <w:rPr>
                <w:sz w:val="18"/>
                <w:szCs w:val="18"/>
              </w:rPr>
            </w:pPr>
            <w:r w:rsidRPr="004547D9">
              <w:rPr>
                <w:sz w:val="18"/>
                <w:szCs w:val="18"/>
              </w:rPr>
              <w:sym w:font="Symbol" w:char="F0D6"/>
            </w:r>
          </w:p>
        </w:tc>
        <w:tc>
          <w:tcPr>
            <w:tcW w:w="851" w:type="dxa"/>
          </w:tcPr>
          <w:p w:rsidR="003449A9" w:rsidRPr="004547D9" w:rsidRDefault="003449A9" w:rsidP="00854931">
            <w:pPr>
              <w:pStyle w:val="Tabletext"/>
              <w:jc w:val="center"/>
              <w:rPr>
                <w:sz w:val="18"/>
                <w:szCs w:val="18"/>
              </w:rPr>
            </w:pPr>
            <w:r w:rsidRPr="004547D9">
              <w:rPr>
                <w:sz w:val="18"/>
                <w:szCs w:val="18"/>
              </w:rPr>
              <w:sym w:font="Symbol" w:char="F0D6"/>
            </w:r>
          </w:p>
        </w:tc>
        <w:tc>
          <w:tcPr>
            <w:tcW w:w="850" w:type="dxa"/>
          </w:tcPr>
          <w:p w:rsidR="003449A9" w:rsidRPr="004547D9" w:rsidRDefault="003449A9" w:rsidP="00854931">
            <w:pPr>
              <w:pStyle w:val="Tabletext"/>
              <w:jc w:val="center"/>
              <w:rPr>
                <w:sz w:val="18"/>
                <w:szCs w:val="18"/>
              </w:rPr>
            </w:pPr>
          </w:p>
        </w:tc>
        <w:tc>
          <w:tcPr>
            <w:tcW w:w="851" w:type="dxa"/>
          </w:tcPr>
          <w:p w:rsidR="003449A9" w:rsidRPr="004547D9" w:rsidRDefault="003449A9" w:rsidP="00854931">
            <w:pPr>
              <w:pStyle w:val="Tabletext"/>
              <w:jc w:val="center"/>
              <w:rPr>
                <w:i/>
                <w:sz w:val="18"/>
                <w:szCs w:val="18"/>
              </w:rPr>
            </w:pPr>
            <w:r w:rsidRPr="004547D9">
              <w:rPr>
                <w:sz w:val="18"/>
                <w:szCs w:val="18"/>
              </w:rPr>
              <w:t>degrees</w:t>
            </w:r>
            <w:r w:rsidRPr="004547D9">
              <w:rPr>
                <w:vertAlign w:val="superscript"/>
              </w:rPr>
              <w:t>(1)</w:t>
            </w:r>
          </w:p>
        </w:tc>
        <w:tc>
          <w:tcPr>
            <w:tcW w:w="3495" w:type="dxa"/>
          </w:tcPr>
          <w:p w:rsidR="003449A9" w:rsidRPr="0085431B" w:rsidRDefault="003449A9" w:rsidP="00854931">
            <w:pPr>
              <w:pStyle w:val="Tabletext"/>
              <w:rPr>
                <w:sz w:val="18"/>
                <w:szCs w:val="18"/>
                <w:lang w:val="en-GB"/>
              </w:rPr>
            </w:pPr>
            <w:r w:rsidRPr="0085431B">
              <w:rPr>
                <w:sz w:val="18"/>
                <w:szCs w:val="18"/>
                <w:lang w:val="en-GB"/>
              </w:rPr>
              <w:t>Various angles or their rates of change</w:t>
            </w:r>
          </w:p>
        </w:tc>
        <w:tc>
          <w:tcPr>
            <w:tcW w:w="1749" w:type="dxa"/>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4, § 3 and </w:t>
            </w:r>
            <w:r w:rsidRPr="0015612B">
              <w:rPr>
                <w:sz w:val="18"/>
                <w:szCs w:val="18"/>
              </w:rPr>
              <w:t>Attachment</w:t>
            </w:r>
            <w:r w:rsidRPr="0015612B">
              <w:rPr>
                <w:color w:val="000000"/>
                <w:sz w:val="18"/>
                <w:szCs w:val="18"/>
              </w:rPr>
              <w:t xml:space="preserve"> 7 </w:t>
            </w:r>
          </w:p>
        </w:tc>
      </w:tr>
      <w:tr w:rsidR="003449A9" w:rsidRPr="004547D9" w:rsidTr="00854931">
        <w:trPr>
          <w:cantSplit/>
          <w:jc w:val="center"/>
        </w:trPr>
        <w:tc>
          <w:tcPr>
            <w:tcW w:w="985" w:type="dxa"/>
            <w:tcBorders>
              <w:bottom w:val="single" w:sz="4" w:space="0" w:color="auto"/>
            </w:tcBorders>
          </w:tcPr>
          <w:p w:rsidR="003449A9" w:rsidRPr="004547D9" w:rsidRDefault="003449A9" w:rsidP="00854931">
            <w:pPr>
              <w:pStyle w:val="Tabletext"/>
              <w:jc w:val="center"/>
              <w:rPr>
                <w:sz w:val="18"/>
                <w:szCs w:val="18"/>
              </w:rPr>
            </w:pPr>
            <w:r w:rsidRPr="004547D9">
              <w:rPr>
                <w:position w:val="-4"/>
                <w:sz w:val="18"/>
                <w:szCs w:val="18"/>
              </w:rPr>
              <w:sym w:font="Symbol" w:char="F057"/>
            </w:r>
            <w:r w:rsidRPr="004547D9">
              <w:rPr>
                <w:i/>
                <w:iCs/>
                <w:position w:val="-8"/>
                <w:sz w:val="18"/>
                <w:szCs w:val="18"/>
              </w:rPr>
              <w:t>r</w:t>
            </w:r>
          </w:p>
        </w:tc>
        <w:tc>
          <w:tcPr>
            <w:tcW w:w="850" w:type="dxa"/>
            <w:tcBorders>
              <w:bottom w:val="single" w:sz="4" w:space="0" w:color="auto"/>
            </w:tcBorders>
          </w:tcPr>
          <w:p w:rsidR="003449A9" w:rsidRPr="004547D9" w:rsidRDefault="003449A9" w:rsidP="00854931">
            <w:pPr>
              <w:pStyle w:val="Tabletext"/>
              <w:jc w:val="center"/>
              <w:rPr>
                <w:sz w:val="18"/>
                <w:szCs w:val="18"/>
              </w:rPr>
            </w:pPr>
          </w:p>
        </w:tc>
        <w:tc>
          <w:tcPr>
            <w:tcW w:w="851" w:type="dxa"/>
            <w:tcBorders>
              <w:bottom w:val="single" w:sz="4" w:space="0" w:color="auto"/>
            </w:tcBorders>
          </w:tcPr>
          <w:p w:rsidR="003449A9" w:rsidRPr="004547D9" w:rsidRDefault="003449A9" w:rsidP="00854931">
            <w:pPr>
              <w:pStyle w:val="Tabletext"/>
              <w:jc w:val="center"/>
              <w:rPr>
                <w:sz w:val="18"/>
                <w:szCs w:val="18"/>
              </w:rPr>
            </w:pPr>
          </w:p>
        </w:tc>
        <w:tc>
          <w:tcPr>
            <w:tcW w:w="850" w:type="dxa"/>
            <w:tcBorders>
              <w:bottom w:val="single" w:sz="4" w:space="0" w:color="auto"/>
            </w:tcBorders>
          </w:tcPr>
          <w:p w:rsidR="003449A9" w:rsidRPr="004547D9" w:rsidRDefault="003449A9" w:rsidP="00854931">
            <w:pPr>
              <w:pStyle w:val="Tabletext"/>
              <w:jc w:val="center"/>
              <w:rPr>
                <w:sz w:val="18"/>
                <w:szCs w:val="18"/>
              </w:rPr>
            </w:pPr>
          </w:p>
        </w:tc>
        <w:tc>
          <w:tcPr>
            <w:tcW w:w="851" w:type="dxa"/>
            <w:tcBorders>
              <w:bottom w:val="single" w:sz="4" w:space="0" w:color="auto"/>
            </w:tcBorders>
          </w:tcPr>
          <w:p w:rsidR="003449A9" w:rsidRPr="004547D9" w:rsidRDefault="003449A9" w:rsidP="00854931">
            <w:pPr>
              <w:pStyle w:val="Tabletext"/>
              <w:jc w:val="center"/>
              <w:rPr>
                <w:sz w:val="18"/>
                <w:szCs w:val="18"/>
              </w:rPr>
            </w:pPr>
            <w:r w:rsidRPr="004547D9">
              <w:rPr>
                <w:sz w:val="18"/>
                <w:szCs w:val="18"/>
              </w:rPr>
              <w:t>degree/s</w:t>
            </w:r>
          </w:p>
        </w:tc>
        <w:tc>
          <w:tcPr>
            <w:tcW w:w="3495" w:type="dxa"/>
            <w:tcBorders>
              <w:bottom w:val="single" w:sz="4" w:space="0" w:color="auto"/>
            </w:tcBorders>
          </w:tcPr>
          <w:p w:rsidR="003449A9" w:rsidRPr="0085431B" w:rsidRDefault="003449A9" w:rsidP="00854931">
            <w:pPr>
              <w:pStyle w:val="Tabletext"/>
              <w:rPr>
                <w:sz w:val="18"/>
                <w:szCs w:val="18"/>
                <w:lang w:val="en-GB"/>
              </w:rPr>
            </w:pPr>
            <w:r w:rsidRPr="0085431B">
              <w:rPr>
                <w:sz w:val="18"/>
                <w:szCs w:val="18"/>
                <w:lang w:val="en-GB"/>
              </w:rPr>
              <w:t>Rate of precession of the nodes of the non-geostationary satellite</w:t>
            </w:r>
          </w:p>
        </w:tc>
        <w:tc>
          <w:tcPr>
            <w:tcW w:w="1749" w:type="dxa"/>
            <w:tcBorders>
              <w:bottom w:val="single" w:sz="4" w:space="0" w:color="auto"/>
            </w:tcBorders>
          </w:tcPr>
          <w:p w:rsidR="003449A9" w:rsidRPr="0015612B" w:rsidRDefault="003449A9" w:rsidP="00854931">
            <w:pPr>
              <w:pStyle w:val="Tabletext"/>
              <w:rPr>
                <w:color w:val="000000"/>
                <w:sz w:val="18"/>
                <w:szCs w:val="18"/>
              </w:rPr>
            </w:pPr>
            <w:r w:rsidRPr="0015612B">
              <w:rPr>
                <w:sz w:val="18"/>
                <w:szCs w:val="18"/>
              </w:rPr>
              <w:t>Attachment</w:t>
            </w:r>
            <w:r w:rsidRPr="0015612B">
              <w:rPr>
                <w:color w:val="000000"/>
                <w:sz w:val="18"/>
                <w:szCs w:val="18"/>
              </w:rPr>
              <w:t xml:space="preserve"> 4, § 3</w:t>
            </w:r>
          </w:p>
        </w:tc>
      </w:tr>
      <w:tr w:rsidR="003449A9" w:rsidRPr="0085431B" w:rsidTr="00854931">
        <w:trPr>
          <w:cantSplit/>
          <w:jc w:val="center"/>
        </w:trPr>
        <w:tc>
          <w:tcPr>
            <w:tcW w:w="9631" w:type="dxa"/>
            <w:gridSpan w:val="7"/>
            <w:tcBorders>
              <w:top w:val="single" w:sz="4" w:space="0" w:color="auto"/>
              <w:left w:val="nil"/>
              <w:bottom w:val="nil"/>
              <w:right w:val="nil"/>
            </w:tcBorders>
          </w:tcPr>
          <w:p w:rsidR="003449A9" w:rsidRPr="0085431B" w:rsidRDefault="003449A9" w:rsidP="00854931">
            <w:pPr>
              <w:pStyle w:val="Tablelegend"/>
              <w:rPr>
                <w:color w:val="000000"/>
                <w:lang w:val="en-GB"/>
              </w:rPr>
            </w:pPr>
            <w:r w:rsidRPr="0085431B">
              <w:rPr>
                <w:vertAlign w:val="superscript"/>
                <w:lang w:val="en-GB"/>
              </w:rPr>
              <w:t>(1)</w:t>
            </w:r>
            <w:r w:rsidRPr="0085431B">
              <w:rPr>
                <w:lang w:val="en-GB"/>
              </w:rPr>
              <w:tab/>
            </w:r>
            <w:r w:rsidRPr="0085431B">
              <w:rPr>
                <w:sz w:val="18"/>
                <w:szCs w:val="18"/>
                <w:lang w:val="en-GB"/>
              </w:rPr>
              <w:t xml:space="preserve">With subscript </w:t>
            </w:r>
            <w:r w:rsidRPr="0085431B">
              <w:rPr>
                <w:i/>
                <w:sz w:val="18"/>
                <w:szCs w:val="18"/>
                <w:lang w:val="en-GB"/>
              </w:rPr>
              <w:t>r</w:t>
            </w:r>
            <w:r w:rsidRPr="0085431B">
              <w:rPr>
                <w:sz w:val="18"/>
                <w:szCs w:val="18"/>
                <w:lang w:val="en-GB"/>
              </w:rPr>
              <w:t xml:space="preserve"> the parameter is a rate of change with units/s.</w:t>
            </w:r>
          </w:p>
        </w:tc>
      </w:tr>
    </w:tbl>
    <w:p w:rsidR="003449A9" w:rsidRPr="0085431B" w:rsidRDefault="003449A9" w:rsidP="003449A9">
      <w:pPr>
        <w:rPr>
          <w:lang w:val="en-GB"/>
        </w:rPr>
      </w:pPr>
      <w:bookmarkStart w:id="1190" w:name="_Toc484247232"/>
    </w:p>
    <w:p w:rsidR="003449A9" w:rsidRPr="0085431B" w:rsidRDefault="003449A9" w:rsidP="003449A9">
      <w:pPr>
        <w:rPr>
          <w:lang w:val="en-GB"/>
        </w:rPr>
      </w:pPr>
    </w:p>
    <w:p w:rsidR="003449A9" w:rsidRPr="0085431B" w:rsidRDefault="003449A9" w:rsidP="00D902C6">
      <w:pPr>
        <w:pStyle w:val="AnnexNoTitle"/>
        <w:rPr>
          <w:lang w:val="en-GB"/>
        </w:rPr>
      </w:pPr>
      <w:bookmarkStart w:id="1191" w:name="_Toc15999465"/>
      <w:r w:rsidRPr="00383E4E">
        <w:rPr>
          <w:lang w:val="en-GB"/>
        </w:rPr>
        <w:t>A</w:t>
      </w:r>
      <w:r w:rsidR="00D902C6" w:rsidRPr="00383E4E">
        <w:rPr>
          <w:lang w:val="en-GB"/>
        </w:rPr>
        <w:t>nnex</w:t>
      </w:r>
      <w:r w:rsidRPr="0085431B">
        <w:rPr>
          <w:lang w:val="en-GB"/>
        </w:rPr>
        <w:t xml:space="preserve"> </w:t>
      </w:r>
      <w:bookmarkEnd w:id="1190"/>
      <w:r w:rsidRPr="0085431B">
        <w:rPr>
          <w:lang w:val="en-GB"/>
        </w:rPr>
        <w:t>2</w:t>
      </w:r>
      <w:bookmarkStart w:id="1192" w:name="_Toc328648912"/>
      <w:bookmarkStart w:id="1193" w:name="_Toc454787427"/>
      <w:bookmarkStart w:id="1194" w:name="_Toc454864892"/>
      <w:bookmarkStart w:id="1195" w:name="_Toc461970540"/>
      <w:bookmarkStart w:id="1196" w:name="_Toc463672436"/>
      <w:bookmarkStart w:id="1197" w:name="_Toc464975360"/>
      <w:bookmarkStart w:id="1198" w:name="_Toc484247233"/>
      <w:bookmarkStart w:id="1199" w:name="_Toc8239967"/>
      <w:bookmarkEnd w:id="1188"/>
      <w:bookmarkEnd w:id="1189"/>
      <w:r w:rsidR="00D902C6" w:rsidRPr="0085431B">
        <w:rPr>
          <w:lang w:val="en-GB"/>
        </w:rPr>
        <w:br/>
      </w:r>
      <w:r w:rsidR="00D902C6" w:rsidRPr="0085431B">
        <w:rPr>
          <w:lang w:val="en-GB"/>
        </w:rPr>
        <w:br/>
      </w:r>
      <w:r w:rsidRPr="0085431B">
        <w:rPr>
          <w:lang w:val="en-GB"/>
        </w:rPr>
        <w:t xml:space="preserve">System parameters and predetermined coordination distances for </w:t>
      </w:r>
      <w:r w:rsidR="00F00575" w:rsidRPr="0085431B">
        <w:rPr>
          <w:lang w:val="en-GB"/>
        </w:rPr>
        <w:br/>
      </w:r>
      <w:r w:rsidRPr="0085431B">
        <w:rPr>
          <w:lang w:val="en-GB"/>
        </w:rPr>
        <w:t>determination of the coordination area around an earth station</w:t>
      </w:r>
      <w:bookmarkEnd w:id="1192"/>
      <w:bookmarkEnd w:id="1193"/>
      <w:bookmarkEnd w:id="1194"/>
      <w:bookmarkEnd w:id="1195"/>
      <w:bookmarkEnd w:id="1196"/>
      <w:bookmarkEnd w:id="1197"/>
      <w:bookmarkEnd w:id="1198"/>
      <w:bookmarkEnd w:id="1199"/>
      <w:bookmarkEnd w:id="1191"/>
    </w:p>
    <w:p w:rsidR="003449A9" w:rsidRPr="0085431B" w:rsidRDefault="003449A9" w:rsidP="003449A9">
      <w:pPr>
        <w:pStyle w:val="Heading1"/>
        <w:rPr>
          <w:lang w:val="en-GB"/>
        </w:rPr>
      </w:pPr>
      <w:bookmarkStart w:id="1200" w:name="_Toc454864142"/>
      <w:bookmarkStart w:id="1201" w:name="_Toc454864893"/>
      <w:bookmarkStart w:id="1202" w:name="_Toc461970541"/>
      <w:bookmarkStart w:id="1203" w:name="_Toc463672437"/>
      <w:bookmarkStart w:id="1204" w:name="_Toc464975361"/>
      <w:bookmarkStart w:id="1205" w:name="_Toc328648629"/>
      <w:bookmarkStart w:id="1206" w:name="_Toc484247234"/>
      <w:bookmarkStart w:id="1207" w:name="_Toc8239968"/>
      <w:bookmarkStart w:id="1208" w:name="_Toc15999466"/>
      <w:r w:rsidRPr="0085431B">
        <w:rPr>
          <w:lang w:val="en-GB"/>
        </w:rPr>
        <w:t>1</w:t>
      </w:r>
      <w:r w:rsidRPr="0085431B">
        <w:rPr>
          <w:lang w:val="en-GB"/>
        </w:rPr>
        <w:tab/>
      </w:r>
      <w:bookmarkEnd w:id="1200"/>
      <w:bookmarkEnd w:id="1201"/>
      <w:bookmarkEnd w:id="1202"/>
      <w:bookmarkEnd w:id="1203"/>
      <w:bookmarkEnd w:id="1204"/>
      <w:r w:rsidRPr="0085431B">
        <w:rPr>
          <w:lang w:val="en-GB"/>
        </w:rPr>
        <w:t>Introduction</w:t>
      </w:r>
      <w:bookmarkEnd w:id="1205"/>
      <w:bookmarkEnd w:id="1206"/>
      <w:bookmarkEnd w:id="1207"/>
      <w:bookmarkEnd w:id="1208"/>
    </w:p>
    <w:p w:rsidR="003449A9" w:rsidRPr="0085431B" w:rsidRDefault="003449A9" w:rsidP="003449A9">
      <w:pPr>
        <w:rPr>
          <w:lang w:val="en-GB"/>
        </w:rPr>
      </w:pPr>
      <w:r w:rsidRPr="0085431B">
        <w:rPr>
          <w:lang w:val="en-GB"/>
        </w:rPr>
        <w:t>Tables 14 to 16 contain the system parameter values required by the methods in Annex 1 to determine the coordination area around an earth station when the band is shared with terrestrial radiocommunication services or other earth stations operating in the opposite direction of transmission.</w:t>
      </w:r>
    </w:p>
    <w:p w:rsidR="003449A9" w:rsidRPr="0085431B" w:rsidRDefault="003449A9" w:rsidP="003449A9">
      <w:pPr>
        <w:rPr>
          <w:lang w:val="en-GB"/>
        </w:rPr>
      </w:pPr>
      <w:r w:rsidRPr="0085431B">
        <w:rPr>
          <w:lang w:val="en-GB"/>
        </w:rPr>
        <w:t xml:space="preserve">Table 14 is limited to those system parameter values required for the case of a transmitting earth station sharing with terrestrial services; Table 15 is limited to those parameter values required for the case of a receiving earth station sharing with terrestrial services; Table 16 is limited to those parameter values </w:t>
      </w:r>
      <w:r w:rsidRPr="0085431B">
        <w:rPr>
          <w:lang w:val="en-GB"/>
        </w:rPr>
        <w:lastRenderedPageBreak/>
        <w:t>required for the case of a transmitting earth station which is sharing in a bidirectionally allocated band with other earth stations operating in the opposite direction of transmission.</w:t>
      </w:r>
    </w:p>
    <w:p w:rsidR="003449A9" w:rsidRPr="0085431B" w:rsidRDefault="003449A9" w:rsidP="003449A9">
      <w:pPr>
        <w:rPr>
          <w:lang w:val="en-GB"/>
        </w:rPr>
      </w:pPr>
      <w:r w:rsidRPr="0085431B">
        <w:rPr>
          <w:lang w:val="en-GB"/>
        </w:rPr>
        <w:t>These system parameter tables include primary allocations to the space and terrestrial services in Article 5 of the RR in all bands between 100 MHz and 105 GHz. Some of the columns have incomplete information. In some cases, this is because there is no requirement to calculate coordination distances as pre-determined coordination distances apply. In other cases, the service allocations are new and the systems may not be introduced for some years. Hence, the system parameters are the subject of ongoing development within the Radiocommunication Study Groups.</w:t>
      </w:r>
    </w:p>
    <w:p w:rsidR="003449A9" w:rsidRPr="0085431B" w:rsidRDefault="003449A9" w:rsidP="003449A9">
      <w:pPr>
        <w:rPr>
          <w:lang w:val="en-GB"/>
        </w:rPr>
      </w:pPr>
      <w:r w:rsidRPr="0085431B">
        <w:rPr>
          <w:lang w:val="en-GB"/>
        </w:rPr>
        <w:t xml:space="preserve">Parameters specific to the earth station, for which coordination is being sought, are provided to the Radiocommunication Bureau in the format specified in Appendix </w:t>
      </w:r>
      <w:r w:rsidRPr="0085431B">
        <w:rPr>
          <w:bCs/>
          <w:lang w:val="en-GB"/>
        </w:rPr>
        <w:t xml:space="preserve">4 of the RR </w:t>
      </w:r>
      <w:r w:rsidRPr="0085431B">
        <w:rPr>
          <w:lang w:val="en-GB"/>
        </w:rPr>
        <w:t>as part of the notification and coordination procedures.</w:t>
      </w:r>
    </w:p>
    <w:p w:rsidR="003449A9" w:rsidRPr="0085431B" w:rsidRDefault="003449A9" w:rsidP="003449A9">
      <w:pPr>
        <w:rPr>
          <w:lang w:val="en-GB"/>
        </w:rPr>
      </w:pPr>
      <w:r w:rsidRPr="0085431B">
        <w:rPr>
          <w:lang w:val="en-GB"/>
        </w:rPr>
        <w:t>The row in each table entitled “method to be used” directs the user to the appropriate section of the main body of Annex 1 which describes the methods to be followed for the determination of the coordination area.</w:t>
      </w:r>
    </w:p>
    <w:p w:rsidR="003449A9" w:rsidRPr="0085431B" w:rsidRDefault="003449A9" w:rsidP="003449A9">
      <w:pPr>
        <w:rPr>
          <w:lang w:val="en-GB"/>
        </w:rPr>
      </w:pPr>
      <w:bookmarkStart w:id="1209" w:name="dsgno"/>
      <w:bookmarkEnd w:id="1209"/>
      <w:r w:rsidRPr="0085431B">
        <w:rPr>
          <w:lang w:val="en-GB"/>
        </w:rPr>
        <w:t>Note that the earth station for which the coordination area is to be determined is identified by the service designation given in the first row of each table.</w:t>
      </w:r>
    </w:p>
    <w:p w:rsidR="003449A9" w:rsidRPr="0085431B" w:rsidRDefault="003449A9" w:rsidP="003449A9">
      <w:pPr>
        <w:rPr>
          <w:i/>
          <w:iCs/>
          <w:lang w:val="en-GB"/>
        </w:rPr>
      </w:pPr>
      <w:r w:rsidRPr="0085431B">
        <w:rPr>
          <w:lang w:val="en-GB"/>
        </w:rPr>
        <w:t>When a supplementary contour is to be developed, for example for digital fixed systems, the necessary system parameters may be found in one of the adjacent columns in Tables 14, 15 and 16. If no suitable system parameters are available, then the value of the permissible interference power (</w:t>
      </w:r>
      <w:proofErr w:type="gramStart"/>
      <w:r w:rsidRPr="0085431B">
        <w:rPr>
          <w:i/>
          <w:iCs/>
          <w:lang w:val="en-GB"/>
        </w:rPr>
        <w:t>P</w:t>
      </w:r>
      <w:r w:rsidRPr="0085431B">
        <w:rPr>
          <w:i/>
          <w:iCs/>
          <w:vertAlign w:val="subscript"/>
          <w:lang w:val="en-GB"/>
        </w:rPr>
        <w:t>r</w:t>
      </w:r>
      <w:r w:rsidRPr="0085431B">
        <w:rPr>
          <w:lang w:val="en-GB"/>
        </w:rPr>
        <w:t>(</w:t>
      </w:r>
      <w:proofErr w:type="gramEnd"/>
      <w:r w:rsidRPr="0085431B">
        <w:rPr>
          <w:i/>
          <w:iCs/>
          <w:lang w:val="en-GB"/>
        </w:rPr>
        <w:t>p</w:t>
      </w:r>
      <w:r w:rsidRPr="0085431B">
        <w:rPr>
          <w:position w:val="-4"/>
          <w:sz w:val="8"/>
          <w:szCs w:val="8"/>
          <w:lang w:val="en-GB"/>
        </w:rPr>
        <w:t> </w:t>
      </w:r>
      <w:r w:rsidRPr="0085431B">
        <w:rPr>
          <w:lang w:val="en-GB"/>
        </w:rPr>
        <w:t>)) may be calculated using equation (142) in § 2</w:t>
      </w:r>
      <w:r w:rsidRPr="0085431B">
        <w:rPr>
          <w:i/>
          <w:iCs/>
          <w:lang w:val="en-GB"/>
        </w:rPr>
        <w:t>.</w:t>
      </w:r>
    </w:p>
    <w:p w:rsidR="003449A9" w:rsidRPr="0085431B" w:rsidRDefault="003449A9" w:rsidP="003449A9">
      <w:pPr>
        <w:rPr>
          <w:lang w:val="en-GB"/>
        </w:rPr>
      </w:pPr>
      <w:r w:rsidRPr="0085431B">
        <w:rPr>
          <w:lang w:val="en-GB"/>
        </w:rPr>
        <w:t>The predetermined coordination distances specified in Table 17 are used for transmitting and receiving earth stations, in cases defined by the corresponding frequency sharing situation.</w:t>
      </w:r>
    </w:p>
    <w:p w:rsidR="003449A9" w:rsidRPr="0085431B" w:rsidRDefault="003449A9" w:rsidP="003449A9">
      <w:pPr>
        <w:pStyle w:val="Heading1"/>
        <w:rPr>
          <w:lang w:val="en-GB"/>
        </w:rPr>
      </w:pPr>
      <w:bookmarkStart w:id="1210" w:name="_Toc328648630"/>
      <w:bookmarkStart w:id="1211" w:name="_Toc431176134"/>
      <w:bookmarkStart w:id="1212" w:name="_Toc431176907"/>
      <w:bookmarkStart w:id="1213" w:name="_Toc431184144"/>
      <w:bookmarkStart w:id="1214" w:name="_Toc433541566"/>
      <w:bookmarkStart w:id="1215" w:name="_Toc433629361"/>
      <w:bookmarkStart w:id="1216" w:name="_Toc435774197"/>
      <w:bookmarkStart w:id="1217" w:name="_Toc435774831"/>
      <w:bookmarkStart w:id="1218" w:name="_Toc440086226"/>
      <w:bookmarkStart w:id="1219" w:name="_Toc440272040"/>
      <w:bookmarkStart w:id="1220" w:name="_Toc440273483"/>
      <w:bookmarkStart w:id="1221" w:name="_Toc443368440"/>
      <w:bookmarkStart w:id="1222" w:name="_Toc447548728"/>
      <w:bookmarkStart w:id="1223" w:name="_Toc447550089"/>
      <w:bookmarkStart w:id="1224" w:name="_Toc454864143"/>
      <w:bookmarkStart w:id="1225" w:name="_Toc454864894"/>
      <w:bookmarkStart w:id="1226" w:name="_Toc461970542"/>
      <w:bookmarkStart w:id="1227" w:name="_Toc463672438"/>
      <w:bookmarkStart w:id="1228" w:name="_Toc464975362"/>
      <w:bookmarkStart w:id="1229" w:name="_Toc484247235"/>
      <w:bookmarkStart w:id="1230" w:name="_Toc8239969"/>
      <w:bookmarkStart w:id="1231" w:name="_Toc15999467"/>
      <w:r w:rsidRPr="0085431B">
        <w:rPr>
          <w:lang w:val="en-GB"/>
        </w:rPr>
        <w:t>2</w:t>
      </w:r>
      <w:r w:rsidRPr="0085431B">
        <w:rPr>
          <w:lang w:val="en-GB"/>
        </w:rPr>
        <w:tab/>
        <w:t>Calculation of the permissible interference power of an interfering emission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3449A9" w:rsidRPr="0085431B" w:rsidRDefault="003449A9" w:rsidP="003449A9">
      <w:pPr>
        <w:rPr>
          <w:lang w:val="en-GB"/>
        </w:rPr>
      </w:pPr>
      <w:r w:rsidRPr="0085431B">
        <w:rPr>
          <w:lang w:val="en-GB"/>
        </w:rPr>
        <w:t>Tables 14, 15 and 16 contain values for the parameters which are required for the calculation of the permissible interference power of the interfering emission (dBW), in the reference bandwidth, to be exceeded for no more than</w:t>
      </w:r>
      <w:r w:rsidRPr="0085431B">
        <w:rPr>
          <w:i/>
          <w:iCs/>
          <w:lang w:val="en-GB"/>
        </w:rPr>
        <w:t xml:space="preserve"> p</w:t>
      </w:r>
      <w:r w:rsidRPr="0085431B">
        <w:rPr>
          <w:lang w:val="en-GB"/>
        </w:rPr>
        <w:t>% of the time at the receiving antenna terminal of a station subject to interference, from a single source of interference, using the general formula:</w:t>
      </w:r>
    </w:p>
    <w:p w:rsidR="003449A9" w:rsidRPr="0085431B" w:rsidRDefault="003449A9" w:rsidP="003449A9">
      <w:pPr>
        <w:pStyle w:val="Equation"/>
        <w:rPr>
          <w:lang w:val="en-GB"/>
        </w:rPr>
      </w:pPr>
      <w:r w:rsidRPr="0085431B">
        <w:rPr>
          <w:lang w:val="en-GB"/>
        </w:rPr>
        <w:tab/>
      </w:r>
      <w:r w:rsidRPr="004547D9">
        <w:rPr>
          <w:position w:val="-12"/>
        </w:rPr>
        <w:object w:dxaOrig="5620" w:dyaOrig="440">
          <v:shape id="_x0000_i1166" type="#_x0000_t75" alt="" style="width:277.35pt;height:21.3pt;mso-width-percent:0;mso-height-percent:0;mso-width-percent:0;mso-height-percent:0" o:ole="">
            <v:imagedata r:id="rId330" o:title=""/>
          </v:shape>
          <o:OLEObject Type="Embed" ProgID="Equation.3" ShapeID="_x0000_i1166" DrawAspect="Content" ObjectID="_1635162198" r:id="rId331"/>
        </w:object>
      </w:r>
      <w:r w:rsidRPr="004547D9">
        <w:rPr>
          <w:position w:val="-12"/>
        </w:rPr>
        <w:fldChar w:fldCharType="begin"/>
      </w:r>
      <w:r w:rsidRPr="004547D9">
        <w:rPr>
          <w:position w:val="-12"/>
        </w:rPr>
        <w:fldChar w:fldCharType="end"/>
      </w:r>
      <w:r w:rsidRPr="0085431B">
        <w:rPr>
          <w:lang w:val="en-GB"/>
        </w:rPr>
        <w:t xml:space="preserve">                     </w:t>
      </w:r>
      <w:proofErr w:type="gramStart"/>
      <w:r w:rsidRPr="0085431B">
        <w:rPr>
          <w:lang w:val="en-GB"/>
        </w:rPr>
        <w:t>dBW</w:t>
      </w:r>
      <w:proofErr w:type="gramEnd"/>
      <w:r w:rsidRPr="0085431B">
        <w:rPr>
          <w:lang w:val="en-GB"/>
        </w:rPr>
        <w:tab/>
        <w:t>(142)</w:t>
      </w:r>
    </w:p>
    <w:p w:rsidR="003449A9" w:rsidRPr="0085431B" w:rsidRDefault="003449A9" w:rsidP="003449A9">
      <w:pPr>
        <w:keepNext/>
        <w:rPr>
          <w:lang w:val="en-GB"/>
        </w:rPr>
      </w:pPr>
      <w:proofErr w:type="gramStart"/>
      <w:r w:rsidRPr="0085431B">
        <w:rPr>
          <w:lang w:val="en-GB"/>
        </w:rPr>
        <w:t>where</w:t>
      </w:r>
      <w:proofErr w:type="gramEnd"/>
      <w:r w:rsidRPr="0085431B">
        <w:rPr>
          <w:lang w:val="en-GB"/>
        </w:rPr>
        <w:t>:</w:t>
      </w:r>
    </w:p>
    <w:p w:rsidR="003449A9" w:rsidRPr="00A012D9" w:rsidRDefault="003449A9" w:rsidP="003449A9">
      <w:pPr>
        <w:pStyle w:val="Equationlegend"/>
        <w:rPr>
          <w:szCs w:val="24"/>
        </w:rPr>
      </w:pPr>
      <w:r w:rsidRPr="00A012D9">
        <w:rPr>
          <w:i/>
          <w:iCs/>
          <w:szCs w:val="24"/>
        </w:rPr>
        <w:tab/>
      </w:r>
      <w:proofErr w:type="gramStart"/>
      <w:r w:rsidRPr="00A012D9">
        <w:rPr>
          <w:i/>
          <w:iCs/>
          <w:szCs w:val="24"/>
        </w:rPr>
        <w:t>k</w:t>
      </w:r>
      <w:proofErr w:type="gramEnd"/>
      <w:r w:rsidRPr="00A012D9">
        <w:rPr>
          <w:szCs w:val="24"/>
        </w:rPr>
        <w:t>:</w:t>
      </w:r>
      <w:r w:rsidRPr="00A012D9">
        <w:rPr>
          <w:szCs w:val="24"/>
        </w:rPr>
        <w:tab/>
        <w:t>Boltzmann's constant (1.38 × 10</w:t>
      </w:r>
      <w:r w:rsidRPr="00A012D9">
        <w:rPr>
          <w:szCs w:val="24"/>
          <w:vertAlign w:val="superscript"/>
        </w:rPr>
        <w:t>−23</w:t>
      </w:r>
      <w:r w:rsidRPr="00A012D9">
        <w:rPr>
          <w:szCs w:val="24"/>
        </w:rPr>
        <w:t xml:space="preserve"> J/K)</w:t>
      </w:r>
    </w:p>
    <w:p w:rsidR="003449A9" w:rsidRPr="00A012D9" w:rsidRDefault="003449A9" w:rsidP="003449A9">
      <w:pPr>
        <w:pStyle w:val="Equationlegend"/>
        <w:rPr>
          <w:szCs w:val="24"/>
        </w:rPr>
      </w:pPr>
      <w:r w:rsidRPr="00A012D9">
        <w:rPr>
          <w:i/>
          <w:iCs/>
          <w:szCs w:val="24"/>
        </w:rPr>
        <w:tab/>
        <w:t>T</w:t>
      </w:r>
      <w:r w:rsidRPr="00A012D9">
        <w:rPr>
          <w:i/>
          <w:iCs/>
          <w:szCs w:val="24"/>
          <w:vertAlign w:val="subscript"/>
        </w:rPr>
        <w:t>e</w:t>
      </w:r>
      <w:r w:rsidRPr="00A012D9">
        <w:rPr>
          <w:szCs w:val="24"/>
        </w:rPr>
        <w:t>:</w:t>
      </w:r>
      <w:r w:rsidRPr="00A012D9">
        <w:rPr>
          <w:szCs w:val="24"/>
        </w:rPr>
        <w:tab/>
        <w:t>thermal noise temperature of the receiving system (K), at the terminal of the receiving antenna (see § 2.1 of this Annex)</w:t>
      </w:r>
    </w:p>
    <w:p w:rsidR="003449A9" w:rsidRPr="00A012D9" w:rsidRDefault="003449A9" w:rsidP="003449A9">
      <w:pPr>
        <w:pStyle w:val="Equationlegend"/>
        <w:rPr>
          <w:szCs w:val="24"/>
        </w:rPr>
      </w:pPr>
      <w:r w:rsidRPr="00A012D9">
        <w:rPr>
          <w:i/>
          <w:iCs/>
          <w:szCs w:val="24"/>
        </w:rPr>
        <w:tab/>
        <w:t>N</w:t>
      </w:r>
      <w:r w:rsidRPr="00A012D9">
        <w:rPr>
          <w:i/>
          <w:iCs/>
          <w:szCs w:val="24"/>
          <w:vertAlign w:val="subscript"/>
        </w:rPr>
        <w:t>L</w:t>
      </w:r>
      <w:r w:rsidRPr="00A012D9">
        <w:rPr>
          <w:szCs w:val="24"/>
        </w:rPr>
        <w:t>:</w:t>
      </w:r>
      <w:r w:rsidRPr="00A012D9">
        <w:rPr>
          <w:szCs w:val="24"/>
        </w:rPr>
        <w:tab/>
        <w:t>link noise contribution (see § 2.2 of this Annex)</w:t>
      </w:r>
    </w:p>
    <w:p w:rsidR="003449A9" w:rsidRPr="00A012D9" w:rsidRDefault="003449A9" w:rsidP="003449A9">
      <w:pPr>
        <w:pStyle w:val="Equationlegend"/>
        <w:rPr>
          <w:szCs w:val="24"/>
        </w:rPr>
      </w:pPr>
      <w:r w:rsidRPr="00A012D9">
        <w:rPr>
          <w:i/>
          <w:iCs/>
          <w:szCs w:val="24"/>
        </w:rPr>
        <w:tab/>
        <w:t>B</w:t>
      </w:r>
      <w:r w:rsidRPr="00A012D9">
        <w:rPr>
          <w:szCs w:val="24"/>
        </w:rPr>
        <w:t>:</w:t>
      </w:r>
      <w:r w:rsidRPr="00A012D9">
        <w:rPr>
          <w:szCs w:val="24"/>
        </w:rPr>
        <w:tab/>
        <w:t>reference bandwidth (Hz), i.e. the bandwidth in the receiving station that is subject to the interference and over which the power of the interfering emission can be averaged</w:t>
      </w:r>
    </w:p>
    <w:p w:rsidR="003449A9" w:rsidRPr="00A012D9" w:rsidRDefault="003449A9" w:rsidP="003449A9">
      <w:pPr>
        <w:pStyle w:val="Equationlegend"/>
        <w:rPr>
          <w:szCs w:val="24"/>
        </w:rPr>
      </w:pPr>
      <w:r w:rsidRPr="00A012D9">
        <w:rPr>
          <w:i/>
          <w:iCs/>
          <w:szCs w:val="24"/>
        </w:rPr>
        <w:tab/>
        <w:t>p</w:t>
      </w:r>
      <w:r w:rsidRPr="00A012D9">
        <w:rPr>
          <w:szCs w:val="24"/>
        </w:rPr>
        <w:t>:</w:t>
      </w:r>
      <w:r w:rsidRPr="00A012D9">
        <w:rPr>
          <w:szCs w:val="24"/>
        </w:rPr>
        <w:tab/>
        <w:t xml:space="preserve">percentage of the time during which the interference from one source may exceed the permissible interference power value; since the entries of interference are not likely to occur simultaneously, </w:t>
      </w:r>
      <w:r w:rsidRPr="00A012D9">
        <w:rPr>
          <w:i/>
          <w:iCs/>
          <w:szCs w:val="24"/>
        </w:rPr>
        <w:t>p</w:t>
      </w:r>
      <w:r w:rsidRPr="00A012D9">
        <w:rPr>
          <w:szCs w:val="24"/>
        </w:rPr>
        <w:t> = </w:t>
      </w:r>
      <w:r w:rsidRPr="00A012D9">
        <w:rPr>
          <w:i/>
          <w:iCs/>
          <w:szCs w:val="24"/>
        </w:rPr>
        <w:t>p</w:t>
      </w:r>
      <w:r w:rsidRPr="00A012D9">
        <w:rPr>
          <w:szCs w:val="24"/>
          <w:vertAlign w:val="subscript"/>
        </w:rPr>
        <w:t>0</w:t>
      </w:r>
      <w:r w:rsidRPr="00A012D9">
        <w:rPr>
          <w:szCs w:val="24"/>
        </w:rPr>
        <w:t>/</w:t>
      </w:r>
      <w:r w:rsidRPr="00A012D9">
        <w:rPr>
          <w:i/>
          <w:iCs/>
          <w:szCs w:val="24"/>
        </w:rPr>
        <w:t>n</w:t>
      </w:r>
      <w:r w:rsidRPr="00A012D9">
        <w:rPr>
          <w:i/>
          <w:position w:val="-3"/>
          <w:szCs w:val="24"/>
        </w:rPr>
        <w:t>p</w:t>
      </w:r>
    </w:p>
    <w:p w:rsidR="003449A9" w:rsidRPr="00A012D9" w:rsidRDefault="003449A9" w:rsidP="003449A9">
      <w:pPr>
        <w:pStyle w:val="Equationlegend"/>
        <w:rPr>
          <w:szCs w:val="24"/>
        </w:rPr>
      </w:pPr>
      <w:r w:rsidRPr="00A012D9">
        <w:rPr>
          <w:i/>
          <w:iCs/>
          <w:szCs w:val="24"/>
        </w:rPr>
        <w:tab/>
        <w:t>p</w:t>
      </w:r>
      <w:r w:rsidRPr="00A012D9">
        <w:rPr>
          <w:szCs w:val="24"/>
          <w:vertAlign w:val="subscript"/>
        </w:rPr>
        <w:t>0</w:t>
      </w:r>
      <w:r w:rsidRPr="00A012D9">
        <w:rPr>
          <w:szCs w:val="24"/>
        </w:rPr>
        <w:t>:</w:t>
      </w:r>
      <w:r w:rsidRPr="00A012D9">
        <w:rPr>
          <w:szCs w:val="24"/>
        </w:rPr>
        <w:tab/>
        <w:t>percentage of the time during which the interference from all sources may exceed the threshold value;</w:t>
      </w:r>
    </w:p>
    <w:p w:rsidR="003449A9" w:rsidRPr="00A012D9" w:rsidRDefault="003449A9" w:rsidP="003449A9">
      <w:pPr>
        <w:pStyle w:val="Equationlegend"/>
        <w:rPr>
          <w:szCs w:val="24"/>
        </w:rPr>
      </w:pPr>
      <w:r w:rsidRPr="00A012D9">
        <w:rPr>
          <w:i/>
          <w:iCs/>
          <w:szCs w:val="24"/>
        </w:rPr>
        <w:lastRenderedPageBreak/>
        <w:tab/>
        <w:t>n</w:t>
      </w:r>
      <w:r w:rsidRPr="00A012D9">
        <w:rPr>
          <w:i/>
          <w:position w:val="-3"/>
          <w:szCs w:val="24"/>
        </w:rPr>
        <w:t>p</w:t>
      </w:r>
      <w:r w:rsidRPr="00A012D9">
        <w:rPr>
          <w:rStyle w:val="FootnoteReference"/>
        </w:rPr>
        <w:footnoteReference w:id="19"/>
      </w:r>
      <w:r w:rsidRPr="00A012D9">
        <w:rPr>
          <w:szCs w:val="24"/>
        </w:rPr>
        <w:t>:</w:t>
      </w:r>
      <w:r w:rsidRPr="00A012D9">
        <w:rPr>
          <w:szCs w:val="24"/>
        </w:rPr>
        <w:tab/>
        <w:t>number of equivalent, equal level, equal probability entries of interference, assumed to be uncorrelated for small percentages of the time</w:t>
      </w:r>
    </w:p>
    <w:p w:rsidR="003449A9" w:rsidRPr="00A012D9" w:rsidRDefault="003449A9" w:rsidP="003449A9">
      <w:pPr>
        <w:pStyle w:val="Equationlegend"/>
        <w:rPr>
          <w:szCs w:val="24"/>
        </w:rPr>
      </w:pPr>
      <w:r w:rsidRPr="00A012D9">
        <w:rPr>
          <w:i/>
          <w:iCs/>
          <w:szCs w:val="24"/>
        </w:rPr>
        <w:tab/>
        <w:t>M</w:t>
      </w:r>
      <w:r w:rsidRPr="00A012D9">
        <w:rPr>
          <w:i/>
          <w:iCs/>
          <w:szCs w:val="24"/>
          <w:vertAlign w:val="subscript"/>
        </w:rPr>
        <w:t>s</w:t>
      </w:r>
      <w:r w:rsidRPr="00A012D9">
        <w:rPr>
          <w:szCs w:val="24"/>
        </w:rPr>
        <w:t>:</w:t>
      </w:r>
      <w:r w:rsidRPr="00A012D9">
        <w:rPr>
          <w:szCs w:val="24"/>
        </w:rPr>
        <w:tab/>
        <w:t>link performance margin (dB) (see § 2.3 of this Annex)</w:t>
      </w:r>
    </w:p>
    <w:p w:rsidR="003449A9" w:rsidRPr="004547D9" w:rsidRDefault="003449A9" w:rsidP="003449A9">
      <w:pPr>
        <w:pStyle w:val="Equationlegend"/>
        <w:rPr>
          <w:szCs w:val="24"/>
        </w:rPr>
      </w:pPr>
      <w:r w:rsidRPr="00A012D9">
        <w:rPr>
          <w:i/>
          <w:iCs/>
          <w:szCs w:val="24"/>
        </w:rPr>
        <w:tab/>
        <w:t>W</w:t>
      </w:r>
      <w:r w:rsidRPr="00A012D9">
        <w:rPr>
          <w:szCs w:val="24"/>
        </w:rPr>
        <w:t>:</w:t>
      </w:r>
      <w:r w:rsidRPr="00A012D9">
        <w:rPr>
          <w:szCs w:val="24"/>
        </w:rPr>
        <w:tab/>
        <w:t>a thermal noise equivalence factor (dB) for interfering emissions in the reference bandwidth; it is positive when the interfering emissions would cause more degradation than thermal noise (see § 2.4 of this Annex).</w:t>
      </w:r>
    </w:p>
    <w:p w:rsidR="003449A9" w:rsidRPr="0085431B" w:rsidRDefault="003449A9" w:rsidP="003449A9">
      <w:pPr>
        <w:rPr>
          <w:lang w:val="en-GB"/>
        </w:rPr>
      </w:pPr>
      <w:r w:rsidRPr="0085431B">
        <w:rPr>
          <w:lang w:val="en-GB"/>
        </w:rPr>
        <w:t>In certain cases, an administration may have reason to believe that, for its receiving earth station, a departure from the values associated with the earth station, as listed in Table 15, may be justified. Attention is drawn to the fact that for specific systems the bandwidths</w:t>
      </w:r>
      <w:r w:rsidRPr="0085431B">
        <w:rPr>
          <w:i/>
          <w:iCs/>
          <w:lang w:val="en-GB"/>
        </w:rPr>
        <w:t xml:space="preserve"> B</w:t>
      </w:r>
      <w:r w:rsidRPr="0085431B">
        <w:rPr>
          <w:lang w:val="en-GB"/>
        </w:rPr>
        <w:t xml:space="preserve"> or, for example in the case of demand assignment systems, the percentages of the time</w:t>
      </w:r>
      <w:r w:rsidRPr="0085431B">
        <w:rPr>
          <w:i/>
          <w:iCs/>
          <w:lang w:val="en-GB"/>
        </w:rPr>
        <w:t xml:space="preserve"> p</w:t>
      </w:r>
      <w:r w:rsidRPr="0085431B">
        <w:rPr>
          <w:lang w:val="en-GB"/>
        </w:rPr>
        <w:t xml:space="preserve"> and</w:t>
      </w:r>
      <w:r w:rsidRPr="0085431B">
        <w:rPr>
          <w:i/>
          <w:iCs/>
          <w:lang w:val="en-GB"/>
        </w:rPr>
        <w:t xml:space="preserve"> p</w:t>
      </w:r>
      <w:r w:rsidRPr="0085431B">
        <w:rPr>
          <w:vertAlign w:val="subscript"/>
          <w:lang w:val="en-GB"/>
        </w:rPr>
        <w:t>0</w:t>
      </w:r>
      <w:r w:rsidRPr="0085431B">
        <w:rPr>
          <w:lang w:val="en-GB"/>
        </w:rPr>
        <w:t xml:space="preserve"> may have to be changed from the values given in Table 15.</w:t>
      </w:r>
    </w:p>
    <w:p w:rsidR="003449A9" w:rsidRPr="0085431B" w:rsidRDefault="003449A9" w:rsidP="003449A9">
      <w:pPr>
        <w:pStyle w:val="Heading2"/>
        <w:rPr>
          <w:lang w:val="en-GB"/>
        </w:rPr>
      </w:pPr>
      <w:bookmarkStart w:id="1232" w:name="_Toc328648631"/>
      <w:bookmarkStart w:id="1233" w:name="_Toc454864144"/>
      <w:bookmarkStart w:id="1234" w:name="_Toc454864895"/>
      <w:bookmarkStart w:id="1235" w:name="_Toc461970543"/>
      <w:bookmarkStart w:id="1236" w:name="_Toc463672439"/>
      <w:bookmarkStart w:id="1237" w:name="_Toc464975363"/>
      <w:bookmarkStart w:id="1238" w:name="_Toc484247236"/>
      <w:bookmarkStart w:id="1239" w:name="_Toc8239970"/>
      <w:bookmarkStart w:id="1240" w:name="_Toc15999468"/>
      <w:r w:rsidRPr="0085431B">
        <w:rPr>
          <w:lang w:val="en-GB"/>
        </w:rPr>
        <w:t>2.1</w:t>
      </w:r>
      <w:r w:rsidRPr="0085431B">
        <w:rPr>
          <w:lang w:val="en-GB"/>
        </w:rPr>
        <w:tab/>
        <w:t>Calculation of the noise temperature of the receiving system</w:t>
      </w:r>
      <w:bookmarkEnd w:id="1232"/>
      <w:bookmarkEnd w:id="1233"/>
      <w:bookmarkEnd w:id="1234"/>
      <w:bookmarkEnd w:id="1235"/>
      <w:bookmarkEnd w:id="1236"/>
      <w:bookmarkEnd w:id="1237"/>
      <w:bookmarkEnd w:id="1238"/>
      <w:bookmarkEnd w:id="1239"/>
      <w:bookmarkEnd w:id="1240"/>
    </w:p>
    <w:p w:rsidR="003449A9" w:rsidRPr="0085431B" w:rsidRDefault="003449A9" w:rsidP="003449A9">
      <w:pPr>
        <w:rPr>
          <w:lang w:val="en-GB"/>
        </w:rPr>
      </w:pPr>
      <w:r w:rsidRPr="0085431B">
        <w:rPr>
          <w:lang w:val="en-GB"/>
        </w:rPr>
        <w:t>The noise temperature (K) of the receiving system, referred to the output terminals of the receiving antenna, may be determined (unless specifically given in Table 14) from:</w:t>
      </w:r>
    </w:p>
    <w:p w:rsidR="003449A9" w:rsidRPr="0085431B" w:rsidRDefault="003449A9" w:rsidP="003449A9">
      <w:pPr>
        <w:pStyle w:val="Equation"/>
        <w:rPr>
          <w:lang w:val="en-GB"/>
        </w:rPr>
      </w:pPr>
      <w:r w:rsidRPr="0085431B">
        <w:rPr>
          <w:lang w:val="en-GB"/>
        </w:rPr>
        <w:tab/>
      </w:r>
      <w:r w:rsidRPr="0085431B">
        <w:rPr>
          <w:lang w:val="en-GB"/>
        </w:rPr>
        <w:tab/>
      </w:r>
      <w:r w:rsidRPr="004547D9">
        <w:rPr>
          <w:position w:val="-12"/>
        </w:rPr>
        <w:object w:dxaOrig="2940" w:dyaOrig="360">
          <v:shape id="_x0000_i1167" type="#_x0000_t75" alt="" style="width:151.5pt;height:17.55pt;mso-width-percent:0;mso-height-percent:0;mso-width-percent:0;mso-height-percent:0" o:ole="" fillcolor="window">
            <v:imagedata r:id="rId332" o:title=""/>
          </v:shape>
          <o:OLEObject Type="Embed" ProgID="Equation.3" ShapeID="_x0000_i1167" DrawAspect="Content" ObjectID="_1635162199" r:id="rId333"/>
        </w:object>
      </w:r>
      <w:r w:rsidRPr="0085431B">
        <w:rPr>
          <w:lang w:val="en-GB"/>
        </w:rPr>
        <w:t>                    K</w:t>
      </w:r>
      <w:r w:rsidRPr="0085431B">
        <w:rPr>
          <w:lang w:val="en-GB"/>
        </w:rPr>
        <w:tab/>
        <w:t>(</w:t>
      </w:r>
      <w:r w:rsidRPr="0085431B">
        <w:rPr>
          <w:color w:val="000000"/>
          <w:lang w:val="en-GB"/>
        </w:rPr>
        <w:t>143</w:t>
      </w:r>
      <w:r w:rsidRPr="0085431B">
        <w:rPr>
          <w:lang w:val="en-GB"/>
        </w:rPr>
        <w:t>)</w:t>
      </w:r>
    </w:p>
    <w:p w:rsidR="003449A9" w:rsidRPr="0085431B" w:rsidRDefault="003449A9" w:rsidP="003449A9">
      <w:pPr>
        <w:rPr>
          <w:lang w:val="en-GB"/>
        </w:rPr>
      </w:pPr>
      <w:proofErr w:type="gramStart"/>
      <w:r w:rsidRPr="0085431B">
        <w:rPr>
          <w:lang w:val="en-GB"/>
        </w:rPr>
        <w:t>where</w:t>
      </w:r>
      <w:proofErr w:type="gramEnd"/>
      <w:r w:rsidRPr="0085431B">
        <w:rPr>
          <w:lang w:val="en-GB"/>
        </w:rPr>
        <w:t>:</w:t>
      </w:r>
    </w:p>
    <w:p w:rsidR="003449A9" w:rsidRPr="004547D9" w:rsidRDefault="003449A9" w:rsidP="003449A9">
      <w:pPr>
        <w:pStyle w:val="Equationlegend"/>
        <w:rPr>
          <w:szCs w:val="24"/>
        </w:rPr>
      </w:pPr>
      <w:r w:rsidRPr="004547D9">
        <w:rPr>
          <w:i/>
          <w:iCs/>
          <w:szCs w:val="24"/>
        </w:rPr>
        <w:tab/>
        <w:t>T</w:t>
      </w:r>
      <w:r w:rsidRPr="004547D9">
        <w:rPr>
          <w:i/>
          <w:iCs/>
          <w:position w:val="-4"/>
          <w:szCs w:val="24"/>
        </w:rPr>
        <w:t>a</w:t>
      </w:r>
      <w:r w:rsidRPr="004547D9">
        <w:rPr>
          <w:szCs w:val="24"/>
        </w:rPr>
        <w:t>:</w:t>
      </w:r>
      <w:r w:rsidRPr="004547D9">
        <w:rPr>
          <w:szCs w:val="24"/>
        </w:rPr>
        <w:tab/>
        <w:t>noise temperature (K) contributed by the receiving antenna</w:t>
      </w:r>
    </w:p>
    <w:p w:rsidR="003449A9" w:rsidRPr="004547D9" w:rsidRDefault="003449A9" w:rsidP="003449A9">
      <w:pPr>
        <w:pStyle w:val="Equationlegend"/>
        <w:rPr>
          <w:szCs w:val="24"/>
        </w:rPr>
      </w:pPr>
      <w:r w:rsidRPr="004547D9">
        <w:rPr>
          <w:i/>
          <w:iCs/>
          <w:szCs w:val="24"/>
        </w:rPr>
        <w:tab/>
        <w:t>ℓ</w:t>
      </w:r>
      <w:r w:rsidRPr="004547D9">
        <w:rPr>
          <w:i/>
          <w:iCs/>
          <w:position w:val="-4"/>
          <w:szCs w:val="24"/>
        </w:rPr>
        <w:t>t</w:t>
      </w:r>
      <w:r w:rsidRPr="004547D9">
        <w:rPr>
          <w:position w:val="-4"/>
          <w:szCs w:val="24"/>
        </w:rPr>
        <w:t>1</w:t>
      </w:r>
      <w:r w:rsidRPr="004547D9">
        <w:rPr>
          <w:szCs w:val="24"/>
        </w:rPr>
        <w:t>:</w:t>
      </w:r>
      <w:r w:rsidRPr="004547D9">
        <w:rPr>
          <w:szCs w:val="24"/>
        </w:rPr>
        <w:tab/>
        <w:t>numerical loss in the transmission line (e.g. a waveguide) between the antenna terminal and the receiver front end</w:t>
      </w:r>
    </w:p>
    <w:p w:rsidR="003449A9" w:rsidRPr="004547D9" w:rsidRDefault="003449A9" w:rsidP="003449A9">
      <w:pPr>
        <w:pStyle w:val="Equationlegend"/>
        <w:rPr>
          <w:szCs w:val="24"/>
        </w:rPr>
      </w:pPr>
      <w:r w:rsidRPr="004547D9">
        <w:rPr>
          <w:i/>
          <w:iCs/>
          <w:szCs w:val="24"/>
        </w:rPr>
        <w:tab/>
        <w:t>T</w:t>
      </w:r>
      <w:r w:rsidRPr="004547D9">
        <w:rPr>
          <w:i/>
          <w:iCs/>
          <w:position w:val="-4"/>
          <w:szCs w:val="24"/>
        </w:rPr>
        <w:t>r</w:t>
      </w:r>
      <w:r w:rsidRPr="004547D9">
        <w:rPr>
          <w:szCs w:val="24"/>
        </w:rPr>
        <w:t>:</w:t>
      </w:r>
      <w:r w:rsidRPr="004547D9">
        <w:rPr>
          <w:szCs w:val="24"/>
        </w:rPr>
        <w:tab/>
        <w:t>noise temperature (K) of the receiver front end, including all successive stages at the front end input.</w:t>
      </w:r>
    </w:p>
    <w:p w:rsidR="003449A9" w:rsidRPr="0085431B" w:rsidRDefault="003449A9" w:rsidP="003449A9">
      <w:pPr>
        <w:rPr>
          <w:lang w:val="en-GB"/>
        </w:rPr>
      </w:pPr>
      <w:r w:rsidRPr="0085431B">
        <w:rPr>
          <w:lang w:val="en-GB"/>
        </w:rPr>
        <w:t xml:space="preserve">For radio-relay receivers and where the waveguide loss of a receiving earth station is not known, a value of </w:t>
      </w:r>
      <w:r w:rsidRPr="0085431B">
        <w:rPr>
          <w:i/>
          <w:iCs/>
          <w:lang w:val="en-GB"/>
        </w:rPr>
        <w:t>ℓ</w:t>
      </w:r>
      <w:r w:rsidRPr="0085431B">
        <w:rPr>
          <w:i/>
          <w:iCs/>
          <w:vertAlign w:val="subscript"/>
          <w:lang w:val="en-GB"/>
        </w:rPr>
        <w:t>t</w:t>
      </w:r>
      <w:r w:rsidRPr="0085431B">
        <w:rPr>
          <w:vertAlign w:val="subscript"/>
          <w:lang w:val="en-GB"/>
        </w:rPr>
        <w:t>1</w:t>
      </w:r>
      <w:r w:rsidRPr="0085431B">
        <w:rPr>
          <w:lang w:val="en-GB"/>
        </w:rPr>
        <w:t> = 1.0 is used.</w:t>
      </w:r>
    </w:p>
    <w:p w:rsidR="003449A9" w:rsidRPr="0085431B" w:rsidRDefault="003449A9" w:rsidP="003449A9">
      <w:pPr>
        <w:rPr>
          <w:lang w:val="en-GB"/>
        </w:rPr>
      </w:pPr>
      <w:r w:rsidRPr="0085431B">
        <w:rPr>
          <w:lang w:val="en-GB"/>
        </w:rPr>
        <w:t>In case of determination of the coordination contours between two earth stations operating in the opposite direction of transmission, the following earth station receiving system noise temperatures should be used if the value is not provided in Table 16. This assumption is necessary because the receiving earth station takes the place of a receiving terrestrial station in the calculations.</w:t>
      </w:r>
    </w:p>
    <w:p w:rsidR="003449A9" w:rsidRPr="004547D9" w:rsidRDefault="003449A9" w:rsidP="003449A9">
      <w:pPr>
        <w:pStyle w:val="TableNo"/>
      </w:pPr>
      <w:r w:rsidRPr="004547D9">
        <w:t>TABLE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126"/>
      </w:tblGrid>
      <w:tr w:rsidR="003449A9" w:rsidRPr="004547D9" w:rsidTr="00854931">
        <w:trPr>
          <w:jc w:val="center"/>
        </w:trPr>
        <w:tc>
          <w:tcPr>
            <w:tcW w:w="3402" w:type="dxa"/>
          </w:tcPr>
          <w:p w:rsidR="003449A9" w:rsidRPr="00A012D9" w:rsidRDefault="003449A9" w:rsidP="00854931">
            <w:pPr>
              <w:pStyle w:val="Tablehead"/>
            </w:pPr>
            <w:r w:rsidRPr="00A012D9">
              <w:t xml:space="preserve">Frequency range </w:t>
            </w:r>
            <w:r w:rsidRPr="00A012D9">
              <w:br/>
              <w:t>(GHz)</w:t>
            </w:r>
          </w:p>
        </w:tc>
        <w:tc>
          <w:tcPr>
            <w:tcW w:w="2126" w:type="dxa"/>
          </w:tcPr>
          <w:p w:rsidR="003449A9" w:rsidRPr="00A012D9" w:rsidRDefault="003449A9" w:rsidP="00854931">
            <w:pPr>
              <w:pStyle w:val="Tablehead"/>
            </w:pPr>
            <w:r w:rsidRPr="00A012D9">
              <w:rPr>
                <w:i/>
                <w:iCs/>
              </w:rPr>
              <w:t>T</w:t>
            </w:r>
            <w:r w:rsidRPr="00A012D9">
              <w:rPr>
                <w:i/>
                <w:iCs/>
                <w:position w:val="-4"/>
              </w:rPr>
              <w:t>e</w:t>
            </w:r>
            <w:r w:rsidRPr="00A012D9">
              <w:t xml:space="preserve"> </w:t>
            </w:r>
            <w:r w:rsidRPr="00A012D9">
              <w:br/>
              <w:t>(K)</w:t>
            </w:r>
          </w:p>
        </w:tc>
      </w:tr>
      <w:tr w:rsidR="003449A9" w:rsidRPr="004547D9" w:rsidTr="00854931">
        <w:trPr>
          <w:jc w:val="center"/>
        </w:trPr>
        <w:tc>
          <w:tcPr>
            <w:tcW w:w="3402" w:type="dxa"/>
          </w:tcPr>
          <w:p w:rsidR="003449A9" w:rsidRPr="00A012D9" w:rsidRDefault="003449A9" w:rsidP="00854931">
            <w:pPr>
              <w:pStyle w:val="Tabletext"/>
              <w:ind w:right="1134"/>
              <w:jc w:val="right"/>
            </w:pPr>
            <w:r w:rsidRPr="00A012D9">
              <w:rPr>
                <w:i/>
                <w:iCs/>
              </w:rPr>
              <w:t>f</w:t>
            </w:r>
            <w:r w:rsidRPr="00A012D9">
              <w:t xml:space="preserve"> &lt; 10</w:t>
            </w:r>
          </w:p>
        </w:tc>
        <w:tc>
          <w:tcPr>
            <w:tcW w:w="2126" w:type="dxa"/>
          </w:tcPr>
          <w:p w:rsidR="003449A9" w:rsidRPr="00A012D9" w:rsidRDefault="003449A9" w:rsidP="00854931">
            <w:pPr>
              <w:pStyle w:val="Tabletext"/>
              <w:tabs>
                <w:tab w:val="decimal" w:pos="1134"/>
              </w:tabs>
              <w:ind w:right="851"/>
              <w:jc w:val="right"/>
            </w:pPr>
            <w:r w:rsidRPr="00A012D9">
              <w:t>75</w:t>
            </w:r>
          </w:p>
        </w:tc>
      </w:tr>
      <w:tr w:rsidR="003449A9" w:rsidRPr="004547D9" w:rsidTr="00854931">
        <w:trPr>
          <w:jc w:val="center"/>
        </w:trPr>
        <w:tc>
          <w:tcPr>
            <w:tcW w:w="3402" w:type="dxa"/>
          </w:tcPr>
          <w:p w:rsidR="003449A9" w:rsidRPr="00A012D9" w:rsidRDefault="003449A9" w:rsidP="00854931">
            <w:pPr>
              <w:pStyle w:val="Tabletext"/>
              <w:ind w:right="1134"/>
              <w:jc w:val="right"/>
            </w:pPr>
            <w:r w:rsidRPr="00A012D9">
              <w:t xml:space="preserve">10 &lt; </w:t>
            </w:r>
            <w:r w:rsidRPr="00A012D9">
              <w:rPr>
                <w:i/>
                <w:iCs/>
              </w:rPr>
              <w:t>f</w:t>
            </w:r>
            <w:r w:rsidRPr="00A012D9">
              <w:t xml:space="preserve"> &lt; 17</w:t>
            </w:r>
          </w:p>
        </w:tc>
        <w:tc>
          <w:tcPr>
            <w:tcW w:w="2126" w:type="dxa"/>
          </w:tcPr>
          <w:p w:rsidR="003449A9" w:rsidRPr="00A012D9" w:rsidRDefault="003449A9" w:rsidP="00854931">
            <w:pPr>
              <w:pStyle w:val="Tabletext"/>
              <w:tabs>
                <w:tab w:val="decimal" w:pos="1134"/>
              </w:tabs>
              <w:ind w:right="851"/>
              <w:jc w:val="right"/>
            </w:pPr>
            <w:r w:rsidRPr="00A012D9">
              <w:t>150</w:t>
            </w:r>
          </w:p>
        </w:tc>
      </w:tr>
      <w:tr w:rsidR="003449A9" w:rsidRPr="004547D9" w:rsidTr="00854931">
        <w:trPr>
          <w:jc w:val="center"/>
        </w:trPr>
        <w:tc>
          <w:tcPr>
            <w:tcW w:w="3402" w:type="dxa"/>
          </w:tcPr>
          <w:p w:rsidR="003449A9" w:rsidRPr="00A012D9" w:rsidRDefault="003449A9" w:rsidP="00854931">
            <w:pPr>
              <w:pStyle w:val="Tabletext"/>
              <w:ind w:right="1134"/>
              <w:jc w:val="right"/>
            </w:pPr>
            <w:r w:rsidRPr="00A012D9">
              <w:rPr>
                <w:i/>
                <w:iCs/>
              </w:rPr>
              <w:t>f</w:t>
            </w:r>
            <w:r w:rsidRPr="00A012D9">
              <w:t xml:space="preserve"> &gt; 17</w:t>
            </w:r>
          </w:p>
        </w:tc>
        <w:tc>
          <w:tcPr>
            <w:tcW w:w="2126" w:type="dxa"/>
          </w:tcPr>
          <w:p w:rsidR="003449A9" w:rsidRPr="00A012D9" w:rsidRDefault="003449A9" w:rsidP="00854931">
            <w:pPr>
              <w:pStyle w:val="Tabletext"/>
              <w:tabs>
                <w:tab w:val="decimal" w:pos="1134"/>
              </w:tabs>
              <w:ind w:right="851"/>
              <w:jc w:val="right"/>
            </w:pPr>
            <w:r w:rsidRPr="00A012D9">
              <w:t>300</w:t>
            </w:r>
          </w:p>
        </w:tc>
      </w:tr>
    </w:tbl>
    <w:p w:rsidR="003449A9" w:rsidRPr="004547D9" w:rsidRDefault="003449A9" w:rsidP="003449A9">
      <w:pPr>
        <w:pStyle w:val="Tablefin"/>
      </w:pPr>
      <w:bookmarkStart w:id="1241" w:name="_Toc328648632"/>
      <w:bookmarkStart w:id="1242" w:name="_Toc454864145"/>
      <w:bookmarkStart w:id="1243" w:name="_Toc454864896"/>
      <w:bookmarkStart w:id="1244" w:name="_Toc461970544"/>
      <w:bookmarkStart w:id="1245" w:name="_Toc463672440"/>
      <w:bookmarkStart w:id="1246" w:name="_Toc464975364"/>
      <w:bookmarkStart w:id="1247" w:name="_Toc484247237"/>
      <w:bookmarkStart w:id="1248" w:name="_Toc8239971"/>
    </w:p>
    <w:p w:rsidR="003449A9" w:rsidRPr="004547D9" w:rsidRDefault="003449A9" w:rsidP="003449A9">
      <w:pPr>
        <w:pStyle w:val="Heading2"/>
      </w:pPr>
      <w:bookmarkStart w:id="1249" w:name="_Toc15999469"/>
      <w:r w:rsidRPr="004547D9">
        <w:t>2.2</w:t>
      </w:r>
      <w:r w:rsidRPr="004547D9">
        <w:tab/>
        <w:t xml:space="preserve">Determination of the factor </w:t>
      </w:r>
      <w:r w:rsidRPr="004547D9">
        <w:rPr>
          <w:i/>
          <w:iCs/>
        </w:rPr>
        <w:t>N</w:t>
      </w:r>
      <w:r w:rsidRPr="004547D9">
        <w:rPr>
          <w:i/>
          <w:iCs/>
          <w:vertAlign w:val="subscript"/>
        </w:rPr>
        <w:t>L</w:t>
      </w:r>
      <w:bookmarkEnd w:id="1241"/>
      <w:bookmarkEnd w:id="1242"/>
      <w:bookmarkEnd w:id="1243"/>
      <w:bookmarkEnd w:id="1244"/>
      <w:bookmarkEnd w:id="1245"/>
      <w:bookmarkEnd w:id="1246"/>
      <w:bookmarkEnd w:id="1247"/>
      <w:bookmarkEnd w:id="1248"/>
      <w:bookmarkEnd w:id="1249"/>
    </w:p>
    <w:p w:rsidR="003449A9" w:rsidRPr="0085431B" w:rsidRDefault="003449A9" w:rsidP="003449A9">
      <w:pPr>
        <w:rPr>
          <w:lang w:val="en-GB"/>
        </w:rPr>
      </w:pPr>
      <w:r w:rsidRPr="0085431B">
        <w:rPr>
          <w:lang w:val="en-GB"/>
        </w:rPr>
        <w:t xml:space="preserve">The factor </w:t>
      </w:r>
      <w:r w:rsidRPr="0085431B">
        <w:rPr>
          <w:i/>
          <w:iCs/>
          <w:lang w:val="en-GB"/>
        </w:rPr>
        <w:t>N</w:t>
      </w:r>
      <w:r w:rsidRPr="0085431B">
        <w:rPr>
          <w:b/>
          <w:i/>
          <w:iCs/>
          <w:vertAlign w:val="subscript"/>
          <w:lang w:val="en-GB"/>
        </w:rPr>
        <w:t>L</w:t>
      </w:r>
      <w:r w:rsidRPr="0085431B">
        <w:rPr>
          <w:lang w:val="en-GB"/>
        </w:rPr>
        <w:t xml:space="preserve"> is the noise contribution to the link. In the case of a satellite transponder, it includes the uplink noise, intermodulation, etc. In the absence of table entries, it is assumed:</w:t>
      </w:r>
    </w:p>
    <w:p w:rsidR="003449A9" w:rsidRPr="0085431B" w:rsidRDefault="003449A9" w:rsidP="003449A9">
      <w:pPr>
        <w:pStyle w:val="Equation"/>
        <w:tabs>
          <w:tab w:val="left" w:pos="2835"/>
          <w:tab w:val="left" w:pos="5529"/>
        </w:tabs>
        <w:rPr>
          <w:lang w:val="en-GB"/>
        </w:rPr>
      </w:pPr>
      <w:bookmarkStart w:id="1250" w:name="_Toc454864146"/>
      <w:bookmarkStart w:id="1251" w:name="_Toc454864897"/>
      <w:bookmarkStart w:id="1252" w:name="_Toc461970545"/>
      <w:bookmarkStart w:id="1253" w:name="_Toc463672441"/>
      <w:bookmarkStart w:id="1254" w:name="_Toc464975365"/>
      <w:bookmarkStart w:id="1255" w:name="_Toc484247238"/>
      <w:r w:rsidRPr="0085431B">
        <w:rPr>
          <w:i/>
          <w:iCs/>
          <w:lang w:val="en-GB"/>
        </w:rPr>
        <w:tab/>
      </w:r>
      <w:r w:rsidRPr="0085431B">
        <w:rPr>
          <w:i/>
          <w:iCs/>
          <w:lang w:val="en-GB"/>
        </w:rPr>
        <w:tab/>
        <w:t>N</w:t>
      </w:r>
      <w:r w:rsidRPr="0085431B">
        <w:rPr>
          <w:bCs/>
          <w:i/>
          <w:iCs/>
          <w:vertAlign w:val="subscript"/>
          <w:lang w:val="en-GB"/>
        </w:rPr>
        <w:t>L</w:t>
      </w:r>
      <w:r w:rsidRPr="0085431B">
        <w:rPr>
          <w:lang w:val="en-GB"/>
        </w:rPr>
        <w:t xml:space="preserve"> = 1 dB  </w:t>
      </w:r>
      <w:r w:rsidRPr="0085431B">
        <w:rPr>
          <w:lang w:val="en-GB"/>
        </w:rPr>
        <w:tab/>
        <w:t>for fixed</w:t>
      </w:r>
      <w:r w:rsidRPr="0085431B">
        <w:rPr>
          <w:lang w:val="en-GB"/>
        </w:rPr>
        <w:noBreakHyphen/>
        <w:t>satellite links</w:t>
      </w:r>
    </w:p>
    <w:p w:rsidR="003449A9" w:rsidRPr="0085431B" w:rsidRDefault="003449A9" w:rsidP="003449A9">
      <w:pPr>
        <w:pStyle w:val="Equation"/>
        <w:tabs>
          <w:tab w:val="left" w:pos="2835"/>
          <w:tab w:val="left" w:pos="5529"/>
        </w:tabs>
        <w:rPr>
          <w:lang w:val="en-GB"/>
        </w:rPr>
      </w:pPr>
      <w:r w:rsidRPr="0085431B">
        <w:rPr>
          <w:i/>
          <w:iCs/>
          <w:lang w:val="en-GB"/>
        </w:rPr>
        <w:lastRenderedPageBreak/>
        <w:tab/>
      </w:r>
      <w:r w:rsidRPr="0085431B">
        <w:rPr>
          <w:i/>
          <w:iCs/>
          <w:lang w:val="en-GB"/>
        </w:rPr>
        <w:tab/>
      </w:r>
      <w:r w:rsidRPr="004547D9">
        <w:t> </w:t>
      </w:r>
      <w:r w:rsidRPr="004547D9">
        <w:t> </w:t>
      </w:r>
      <w:r w:rsidRPr="0085431B">
        <w:rPr>
          <w:lang w:val="en-GB"/>
        </w:rPr>
        <w:t> = 0 </w:t>
      </w:r>
      <w:proofErr w:type="gramStart"/>
      <w:r w:rsidRPr="0085431B">
        <w:rPr>
          <w:lang w:val="en-GB"/>
        </w:rPr>
        <w:t>dB  for</w:t>
      </w:r>
      <w:proofErr w:type="gramEnd"/>
      <w:r w:rsidRPr="0085431B">
        <w:rPr>
          <w:lang w:val="en-GB"/>
        </w:rPr>
        <w:t xml:space="preserve"> terrestrial links</w:t>
      </w:r>
    </w:p>
    <w:p w:rsidR="003449A9" w:rsidRPr="0085431B" w:rsidRDefault="003449A9" w:rsidP="003449A9">
      <w:pPr>
        <w:pStyle w:val="Heading2"/>
        <w:rPr>
          <w:lang w:val="en-GB"/>
        </w:rPr>
      </w:pPr>
      <w:bookmarkStart w:id="1256" w:name="_Toc328648633"/>
      <w:bookmarkStart w:id="1257" w:name="_Toc8239972"/>
      <w:bookmarkStart w:id="1258" w:name="_Toc15999470"/>
      <w:r w:rsidRPr="0085431B">
        <w:rPr>
          <w:lang w:val="en-GB"/>
        </w:rPr>
        <w:t>2.3</w:t>
      </w:r>
      <w:r w:rsidRPr="0085431B">
        <w:rPr>
          <w:lang w:val="en-GB"/>
        </w:rPr>
        <w:tab/>
        <w:t xml:space="preserve">Determination of the factor </w:t>
      </w:r>
      <w:r w:rsidRPr="0085431B">
        <w:rPr>
          <w:i/>
          <w:iCs/>
          <w:lang w:val="en-GB"/>
        </w:rPr>
        <w:t>M</w:t>
      </w:r>
      <w:bookmarkEnd w:id="1250"/>
      <w:bookmarkEnd w:id="1251"/>
      <w:bookmarkEnd w:id="1252"/>
      <w:bookmarkEnd w:id="1253"/>
      <w:bookmarkEnd w:id="1254"/>
      <w:r w:rsidRPr="0085431B">
        <w:rPr>
          <w:i/>
          <w:iCs/>
          <w:position w:val="-4"/>
          <w:szCs w:val="22"/>
          <w:lang w:val="en-GB"/>
        </w:rPr>
        <w:t>s</w:t>
      </w:r>
      <w:bookmarkEnd w:id="1255"/>
      <w:bookmarkEnd w:id="1256"/>
      <w:bookmarkEnd w:id="1257"/>
      <w:bookmarkEnd w:id="1258"/>
    </w:p>
    <w:p w:rsidR="003449A9" w:rsidRPr="0085431B" w:rsidRDefault="003449A9" w:rsidP="003449A9">
      <w:pPr>
        <w:rPr>
          <w:lang w:val="en-GB"/>
        </w:rPr>
      </w:pPr>
      <w:r w:rsidRPr="0085431B">
        <w:rPr>
          <w:lang w:val="en-GB"/>
        </w:rPr>
        <w:t xml:space="preserve">The factor </w:t>
      </w:r>
      <w:r w:rsidRPr="0085431B">
        <w:rPr>
          <w:i/>
          <w:iCs/>
          <w:lang w:val="en-GB"/>
        </w:rPr>
        <w:t>M</w:t>
      </w:r>
      <w:r w:rsidRPr="0085431B">
        <w:rPr>
          <w:bCs/>
          <w:i/>
          <w:iCs/>
          <w:vertAlign w:val="subscript"/>
          <w:lang w:val="en-GB"/>
        </w:rPr>
        <w:t>s</w:t>
      </w:r>
      <w:r w:rsidRPr="0085431B">
        <w:rPr>
          <w:lang w:val="en-GB"/>
        </w:rPr>
        <w:t xml:space="preserve"> is the factor by which the link noise under clear-sky conditions would have to be raised in order to equal the permissible interference power.</w:t>
      </w:r>
    </w:p>
    <w:p w:rsidR="003449A9" w:rsidRPr="0085431B" w:rsidRDefault="003449A9" w:rsidP="003449A9">
      <w:pPr>
        <w:pStyle w:val="Heading2"/>
        <w:rPr>
          <w:lang w:val="en-GB"/>
        </w:rPr>
      </w:pPr>
      <w:bookmarkStart w:id="1259" w:name="_Toc328648634"/>
      <w:bookmarkStart w:id="1260" w:name="_Toc454864147"/>
      <w:bookmarkStart w:id="1261" w:name="_Toc454864898"/>
      <w:bookmarkStart w:id="1262" w:name="_Toc461970546"/>
      <w:bookmarkStart w:id="1263" w:name="_Toc463672442"/>
      <w:bookmarkStart w:id="1264" w:name="_Toc464975366"/>
      <w:bookmarkStart w:id="1265" w:name="_Toc484247239"/>
      <w:bookmarkStart w:id="1266" w:name="_Toc8239973"/>
      <w:bookmarkStart w:id="1267" w:name="_Toc15999471"/>
      <w:r w:rsidRPr="0085431B">
        <w:rPr>
          <w:lang w:val="en-GB"/>
        </w:rPr>
        <w:t>2.4</w:t>
      </w:r>
      <w:r w:rsidRPr="0085431B">
        <w:rPr>
          <w:lang w:val="en-GB"/>
        </w:rPr>
        <w:tab/>
        <w:t xml:space="preserve">Determination of the factor </w:t>
      </w:r>
      <w:r w:rsidRPr="0085431B">
        <w:rPr>
          <w:i/>
          <w:iCs/>
          <w:lang w:val="en-GB"/>
        </w:rPr>
        <w:t>W</w:t>
      </w:r>
      <w:bookmarkEnd w:id="1259"/>
      <w:bookmarkEnd w:id="1260"/>
      <w:bookmarkEnd w:id="1261"/>
      <w:bookmarkEnd w:id="1262"/>
      <w:bookmarkEnd w:id="1263"/>
      <w:bookmarkEnd w:id="1264"/>
      <w:bookmarkEnd w:id="1265"/>
      <w:bookmarkEnd w:id="1266"/>
      <w:bookmarkEnd w:id="1267"/>
    </w:p>
    <w:p w:rsidR="003449A9" w:rsidRPr="0085431B" w:rsidRDefault="003449A9" w:rsidP="003449A9">
      <w:pPr>
        <w:rPr>
          <w:lang w:val="en-GB"/>
        </w:rPr>
      </w:pPr>
      <w:r w:rsidRPr="0085431B">
        <w:rPr>
          <w:lang w:val="en-GB"/>
        </w:rPr>
        <w:t>The factor</w:t>
      </w:r>
      <w:r w:rsidRPr="0085431B">
        <w:rPr>
          <w:i/>
          <w:iCs/>
          <w:lang w:val="en-GB"/>
        </w:rPr>
        <w:t xml:space="preserve"> W</w:t>
      </w:r>
      <w:r w:rsidRPr="0085431B">
        <w:rPr>
          <w:lang w:val="en-GB"/>
        </w:rPr>
        <w:t xml:space="preserve"> (dB) is the level of the radio-frequency thermal noise power relative to the received power of an interfering emission which, in the place of the former and contained in the same (reference) bandwidth, would produce the same interference (e.g. an increase in the voice or video channel noise power, or in the bit error ratio). The factor</w:t>
      </w:r>
      <w:r w:rsidRPr="0085431B">
        <w:rPr>
          <w:i/>
          <w:iCs/>
          <w:lang w:val="en-GB"/>
        </w:rPr>
        <w:t xml:space="preserve"> W</w:t>
      </w:r>
      <w:r w:rsidRPr="0085431B">
        <w:rPr>
          <w:lang w:val="en-GB"/>
        </w:rPr>
        <w:t xml:space="preserve"> generally depends on the characteristics of both the wanted and the interfering signals.</w:t>
      </w:r>
    </w:p>
    <w:p w:rsidR="003449A9" w:rsidRPr="0085431B" w:rsidRDefault="003449A9" w:rsidP="003449A9">
      <w:pPr>
        <w:rPr>
          <w:lang w:val="en-GB"/>
        </w:rPr>
      </w:pPr>
      <w:r w:rsidRPr="0085431B">
        <w:rPr>
          <w:lang w:val="en-GB"/>
        </w:rPr>
        <w:t>When the wanted signal is digital,</w:t>
      </w:r>
      <w:r w:rsidRPr="0085431B">
        <w:rPr>
          <w:i/>
          <w:iCs/>
          <w:lang w:val="en-GB"/>
        </w:rPr>
        <w:t xml:space="preserve"> W</w:t>
      </w:r>
      <w:r w:rsidRPr="0085431B">
        <w:rPr>
          <w:lang w:val="en-GB"/>
        </w:rPr>
        <w:t xml:space="preserve"> is usually equal to or less than 0 dB, regardless of the characteristics of the interfering signal.</w:t>
      </w:r>
    </w:p>
    <w:p w:rsidR="003449A9" w:rsidRPr="0085431B" w:rsidRDefault="003449A9" w:rsidP="003449A9">
      <w:pPr>
        <w:pStyle w:val="Heading1"/>
        <w:rPr>
          <w:lang w:val="en-GB"/>
        </w:rPr>
      </w:pPr>
      <w:bookmarkStart w:id="1268" w:name="_Toc328648635"/>
      <w:bookmarkStart w:id="1269" w:name="_Toc461970547"/>
      <w:bookmarkStart w:id="1270" w:name="_Toc463672443"/>
      <w:bookmarkStart w:id="1271" w:name="_Toc464975367"/>
      <w:bookmarkStart w:id="1272" w:name="_Toc484247240"/>
      <w:bookmarkStart w:id="1273" w:name="_Toc8239974"/>
      <w:bookmarkStart w:id="1274" w:name="_Toc15999472"/>
      <w:r w:rsidRPr="0085431B">
        <w:rPr>
          <w:lang w:val="en-GB"/>
        </w:rPr>
        <w:t>3</w:t>
      </w:r>
      <w:r w:rsidRPr="0085431B">
        <w:rPr>
          <w:lang w:val="en-GB"/>
        </w:rPr>
        <w:tab/>
        <w:t>Horizon antenna gain for a receiving earth station with respect to a transmitting earth station</w:t>
      </w:r>
      <w:bookmarkEnd w:id="1268"/>
      <w:bookmarkEnd w:id="1269"/>
      <w:bookmarkEnd w:id="1270"/>
      <w:bookmarkEnd w:id="1271"/>
      <w:bookmarkEnd w:id="1272"/>
      <w:bookmarkEnd w:id="1273"/>
      <w:bookmarkEnd w:id="1274"/>
    </w:p>
    <w:p w:rsidR="003449A9" w:rsidRPr="0085431B" w:rsidRDefault="003449A9" w:rsidP="003449A9">
      <w:pPr>
        <w:rPr>
          <w:lang w:val="en-GB"/>
        </w:rPr>
      </w:pPr>
      <w:r w:rsidRPr="0085431B">
        <w:rPr>
          <w:lang w:val="en-GB"/>
        </w:rPr>
        <w:t>For the determination of the coordination area of a transmitting earth station with respect to a receiving earth station in a bidirectionally allocated band, it is necessary to calculate the horizon antenna gain of the unknown earth station. In cases where the unknown receiving earth stations operate with geostationary satellites, Table 16 provides the necessary receiving earth station parameters for the calculation procedure, which is described in § 2.1 of Attachment 6 to Annex 1.</w:t>
      </w:r>
    </w:p>
    <w:p w:rsidR="003449A9" w:rsidRPr="0085431B" w:rsidRDefault="003449A9" w:rsidP="003449A9">
      <w:pPr>
        <w:rPr>
          <w:lang w:val="en-GB"/>
        </w:rPr>
      </w:pPr>
      <w:r w:rsidRPr="0085431B">
        <w:rPr>
          <w:lang w:val="en-GB"/>
        </w:rPr>
        <w:t>In the case where the unknown receiving earth station operates with non-geostationary satellites, the horizon antenna gain to be used for all azimuths is provided in Table 16. The tabulated values were determined by using the method described in § 2.2.1 of Annex 1, which uses the maximum and minimum values of horizon antenna gain. For this purpose the maximum horizon antenna gain is the gain of the antenna for an off-axis angle equal to the minimum operating elevation angle. The minimum horizon antenna gain is the gain at large off-axis angles, usually more than 36° or 48°.</w:t>
      </w:r>
    </w:p>
    <w:p w:rsidR="003449A9" w:rsidRPr="0085431B" w:rsidRDefault="003449A9" w:rsidP="003449A9">
      <w:pPr>
        <w:rPr>
          <w:lang w:val="en-GB"/>
        </w:rPr>
      </w:pPr>
      <w:r w:rsidRPr="0085431B">
        <w:rPr>
          <w:lang w:val="en-GB"/>
        </w:rPr>
        <w:t>In determining the TIG horizon antenna gain entries in Table 16, the difference between the maximum and minimum horizon antenna gain did not exceed 30 dB. Consequently, the TIG horizon antenna gain was taken as the lesser of the maximum horizon antenna gain or 20 dB more than the minimum horizon antenna gain. For the purpose of determining the TIG horizon antenna gain, the reference antenna pattern of § 3 of Attachment 3 to Annex 1 was used, except in cases noted in the Tables where a different pattern was</w:t>
      </w:r>
      <w:r w:rsidR="00506CB4" w:rsidRPr="0085431B">
        <w:rPr>
          <w:lang w:val="en-GB"/>
        </w:rPr>
        <w:t xml:space="preserve"> deemed to be more appropriate.</w:t>
      </w:r>
    </w:p>
    <w:p w:rsidR="003449A9" w:rsidRPr="0085431B" w:rsidRDefault="003449A9" w:rsidP="003449A9">
      <w:pPr>
        <w:rPr>
          <w:i/>
          <w:iCs/>
          <w:lang w:val="en-GB"/>
        </w:rPr>
      </w:pPr>
    </w:p>
    <w:p w:rsidR="003449A9" w:rsidRPr="0085431B" w:rsidRDefault="003449A9" w:rsidP="003449A9">
      <w:pPr>
        <w:rPr>
          <w:i/>
          <w:iCs/>
          <w:lang w:val="en-GB"/>
        </w:rPr>
      </w:pPr>
    </w:p>
    <w:p w:rsidR="003449A9" w:rsidRPr="0085431B" w:rsidRDefault="003449A9" w:rsidP="003449A9">
      <w:pPr>
        <w:rPr>
          <w:i/>
          <w:iCs/>
          <w:lang w:val="en-GB"/>
        </w:rPr>
        <w:sectPr w:rsidR="003449A9" w:rsidRPr="0085431B" w:rsidSect="00854931">
          <w:headerReference w:type="even" r:id="rId334"/>
          <w:headerReference w:type="default" r:id="rId335"/>
          <w:footerReference w:type="even" r:id="rId336"/>
          <w:footerReference w:type="default" r:id="rId337"/>
          <w:headerReference w:type="first" r:id="rId338"/>
          <w:pgSz w:w="11913" w:h="16834"/>
          <w:pgMar w:top="1088" w:right="1088" w:bottom="1088" w:left="1088" w:header="483" w:footer="483" w:gutter="0"/>
          <w:cols w:space="720"/>
        </w:sectPr>
      </w:pPr>
    </w:p>
    <w:p w:rsidR="003449A9" w:rsidRPr="0085431B" w:rsidRDefault="003449A9" w:rsidP="003449A9">
      <w:pPr>
        <w:spacing w:before="0"/>
        <w:rPr>
          <w:sz w:val="16"/>
          <w:szCs w:val="16"/>
          <w:lang w:val="en-GB"/>
        </w:rPr>
      </w:pPr>
    </w:p>
    <w:p w:rsidR="003449A9" w:rsidRPr="0085431B" w:rsidRDefault="003449A9" w:rsidP="003449A9">
      <w:pPr>
        <w:pStyle w:val="TableNo"/>
        <w:spacing w:before="0"/>
        <w:rPr>
          <w:lang w:val="en-GB"/>
        </w:rPr>
      </w:pPr>
      <w:r w:rsidRPr="0085431B">
        <w:rPr>
          <w:lang w:val="en-GB"/>
        </w:rPr>
        <w:t>TABLE 14a</w:t>
      </w:r>
    </w:p>
    <w:p w:rsidR="003449A9" w:rsidRPr="0085431B" w:rsidRDefault="003449A9" w:rsidP="003449A9">
      <w:pPr>
        <w:pStyle w:val="Tabletitle"/>
        <w:rPr>
          <w:lang w:val="en-GB"/>
        </w:rPr>
      </w:pPr>
      <w:r w:rsidRPr="0085431B">
        <w:rPr>
          <w:lang w:val="en-GB"/>
        </w:rPr>
        <w:t>Parameters required for the determination of coordination distance for a transmitting earth station</w:t>
      </w:r>
    </w:p>
    <w:tbl>
      <w:tblPr>
        <w:tblW w:w="5000" w:type="pct"/>
        <w:jc w:val="center"/>
        <w:tblCellMar>
          <w:left w:w="28" w:type="dxa"/>
          <w:right w:w="28" w:type="dxa"/>
        </w:tblCellMar>
        <w:tblLook w:val="0000" w:firstRow="0" w:lastRow="0" w:firstColumn="0" w:lastColumn="0" w:noHBand="0" w:noVBand="0"/>
      </w:tblPr>
      <w:tblGrid>
        <w:gridCol w:w="1082"/>
        <w:gridCol w:w="1083"/>
        <w:gridCol w:w="858"/>
        <w:gridCol w:w="580"/>
        <w:gridCol w:w="586"/>
        <w:gridCol w:w="1037"/>
        <w:gridCol w:w="1031"/>
        <w:gridCol w:w="1230"/>
        <w:gridCol w:w="594"/>
        <w:gridCol w:w="630"/>
        <w:gridCol w:w="972"/>
        <w:gridCol w:w="653"/>
        <w:gridCol w:w="603"/>
        <w:gridCol w:w="676"/>
        <w:gridCol w:w="709"/>
        <w:gridCol w:w="852"/>
        <w:gridCol w:w="571"/>
        <w:gridCol w:w="893"/>
      </w:tblGrid>
      <w:tr w:rsidR="003449A9" w:rsidRPr="0085431B" w:rsidTr="00854931">
        <w:trPr>
          <w:cantSplit/>
          <w:jc w:val="center"/>
        </w:trPr>
        <w:tc>
          <w:tcPr>
            <w:tcW w:w="739" w:type="pct"/>
            <w:gridSpan w:val="2"/>
            <w:tcBorders>
              <w:top w:val="single" w:sz="6" w:space="0" w:color="auto"/>
              <w:left w:val="single" w:sz="6" w:space="0" w:color="auto"/>
              <w:bottom w:val="nil"/>
              <w:right w:val="single" w:sz="6" w:space="0" w:color="auto"/>
            </w:tcBorders>
            <w:vAlign w:val="center"/>
          </w:tcPr>
          <w:p w:rsidR="003449A9" w:rsidRPr="004547D9" w:rsidRDefault="003449A9" w:rsidP="00854931">
            <w:pPr>
              <w:pStyle w:val="Tablehead"/>
              <w:rPr>
                <w:sz w:val="14"/>
                <w:szCs w:val="14"/>
              </w:rPr>
            </w:pPr>
            <w:r w:rsidRPr="004547D9">
              <w:rPr>
                <w:sz w:val="14"/>
                <w:szCs w:val="14"/>
              </w:rPr>
              <w:t>Transmitting space</w:t>
            </w:r>
            <w:r w:rsidRPr="004547D9">
              <w:rPr>
                <w:sz w:val="14"/>
                <w:szCs w:val="14"/>
              </w:rPr>
              <w:br/>
              <w:t>radiocommunication</w:t>
            </w:r>
            <w:r w:rsidRPr="004547D9">
              <w:rPr>
                <w:sz w:val="14"/>
                <w:szCs w:val="14"/>
              </w:rPr>
              <w:br/>
              <w:t>service designation</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Mobile-satellite, space operation</w:t>
            </w:r>
          </w:p>
        </w:tc>
        <w:tc>
          <w:tcPr>
            <w:tcW w:w="39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 xml:space="preserve">Earth </w:t>
            </w:r>
            <w:r w:rsidRPr="004547D9">
              <w:rPr>
                <w:sz w:val="14"/>
                <w:szCs w:val="14"/>
              </w:rPr>
              <w:br/>
              <w:t>exploration-satellite,</w:t>
            </w:r>
            <w:r w:rsidRPr="004547D9">
              <w:rPr>
                <w:sz w:val="14"/>
                <w:szCs w:val="14"/>
              </w:rPr>
              <w:br/>
              <w:t xml:space="preserve">meteorological </w:t>
            </w:r>
            <w:r w:rsidRPr="004547D9">
              <w:rPr>
                <w:sz w:val="14"/>
                <w:szCs w:val="14"/>
              </w:rPr>
              <w:br/>
              <w:t>satellite</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 xml:space="preserve">Space </w:t>
            </w:r>
            <w:r w:rsidRPr="004547D9">
              <w:rPr>
                <w:sz w:val="14"/>
                <w:szCs w:val="14"/>
              </w:rPr>
              <w:br/>
              <w:t>operation</w:t>
            </w: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 xml:space="preserve">Space research, space </w:t>
            </w:r>
            <w:r w:rsidRPr="004547D9">
              <w:rPr>
                <w:sz w:val="14"/>
                <w:szCs w:val="14"/>
              </w:rPr>
              <w:br/>
              <w:t>operation</w:t>
            </w:r>
          </w:p>
        </w:tc>
        <w:tc>
          <w:tcPr>
            <w:tcW w:w="420" w:type="pct"/>
            <w:tcBorders>
              <w:top w:val="single" w:sz="6" w:space="0" w:color="auto"/>
              <w:left w:val="single" w:sz="6" w:space="0" w:color="auto"/>
              <w:bottom w:val="nil"/>
              <w:right w:val="single" w:sz="6" w:space="0" w:color="auto"/>
            </w:tcBorders>
            <w:vAlign w:val="center"/>
          </w:tcPr>
          <w:p w:rsidR="003449A9" w:rsidRPr="004547D9" w:rsidRDefault="003449A9" w:rsidP="00854931">
            <w:pPr>
              <w:pStyle w:val="Tablehead"/>
              <w:rPr>
                <w:sz w:val="14"/>
                <w:szCs w:val="14"/>
              </w:rPr>
            </w:pPr>
            <w:r w:rsidRPr="004547D9">
              <w:rPr>
                <w:sz w:val="14"/>
                <w:szCs w:val="14"/>
              </w:rPr>
              <w:t>Mobile-</w:t>
            </w:r>
            <w:r w:rsidRPr="004547D9">
              <w:rPr>
                <w:sz w:val="14"/>
                <w:szCs w:val="14"/>
              </w:rPr>
              <w:br/>
              <w:t>satellite</w:t>
            </w:r>
          </w:p>
        </w:tc>
        <w:tc>
          <w:tcPr>
            <w:tcW w:w="41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Space</w:t>
            </w:r>
            <w:r w:rsidRPr="004547D9">
              <w:rPr>
                <w:sz w:val="14"/>
                <w:szCs w:val="14"/>
              </w:rPr>
              <w:br/>
              <w:t>operation</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head"/>
              <w:rPr>
                <w:sz w:val="14"/>
                <w:szCs w:val="14"/>
                <w:lang w:val="fr-CH"/>
              </w:rPr>
            </w:pPr>
            <w:r w:rsidRPr="00E124E6">
              <w:rPr>
                <w:sz w:val="14"/>
                <w:szCs w:val="14"/>
                <w:lang w:val="fr-CH"/>
              </w:rPr>
              <w:t>Mobile-</w:t>
            </w:r>
            <w:r w:rsidRPr="00E124E6">
              <w:rPr>
                <w:sz w:val="14"/>
                <w:szCs w:val="14"/>
                <w:lang w:val="fr-CH"/>
              </w:rPr>
              <w:br/>
              <w:t>satellite,</w:t>
            </w:r>
            <w:r w:rsidRPr="00E124E6">
              <w:rPr>
                <w:sz w:val="14"/>
                <w:szCs w:val="14"/>
                <w:lang w:val="fr-CH"/>
              </w:rPr>
              <w:br/>
              <w:t>radio-</w:t>
            </w:r>
            <w:r w:rsidRPr="00E124E6">
              <w:rPr>
                <w:sz w:val="14"/>
                <w:szCs w:val="14"/>
                <w:lang w:val="fr-CH"/>
              </w:rPr>
              <w:br/>
              <w:t>determination- satellite</w:t>
            </w:r>
          </w:p>
        </w:tc>
        <w:tc>
          <w:tcPr>
            <w:tcW w:w="429"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Mobile-</w:t>
            </w:r>
            <w:r w:rsidRPr="004547D9">
              <w:rPr>
                <w:sz w:val="14"/>
                <w:szCs w:val="14"/>
              </w:rPr>
              <w:br/>
              <w:t>satellite</w:t>
            </w:r>
          </w:p>
        </w:tc>
        <w:tc>
          <w:tcPr>
            <w:tcW w:w="473"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Space operation,</w:t>
            </w:r>
            <w:r w:rsidRPr="004547D9">
              <w:rPr>
                <w:sz w:val="14"/>
                <w:szCs w:val="14"/>
              </w:rPr>
              <w:br/>
              <w:t xml:space="preserve">space </w:t>
            </w:r>
            <w:r w:rsidRPr="004547D9">
              <w:rPr>
                <w:sz w:val="14"/>
                <w:szCs w:val="14"/>
              </w:rPr>
              <w:br/>
              <w:t>research</w:t>
            </w:r>
          </w:p>
        </w:tc>
        <w:tc>
          <w:tcPr>
            <w:tcW w:w="486"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rPr>
                <w:sz w:val="14"/>
                <w:szCs w:val="14"/>
              </w:rPr>
            </w:pPr>
            <w:r w:rsidRPr="004547D9">
              <w:rPr>
                <w:sz w:val="14"/>
                <w:szCs w:val="14"/>
              </w:rPr>
              <w:t>Mobile-</w:t>
            </w:r>
            <w:r w:rsidRPr="004547D9">
              <w:rPr>
                <w:sz w:val="14"/>
                <w:szCs w:val="14"/>
              </w:rPr>
              <w:br/>
              <w:t>satellite</w:t>
            </w: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85431B" w:rsidRDefault="003449A9" w:rsidP="00854931">
            <w:pPr>
              <w:pStyle w:val="Tablehead"/>
              <w:rPr>
                <w:sz w:val="14"/>
                <w:szCs w:val="14"/>
                <w:lang w:val="en-GB"/>
              </w:rPr>
            </w:pPr>
            <w:r w:rsidRPr="0085431B">
              <w:rPr>
                <w:sz w:val="14"/>
                <w:szCs w:val="14"/>
                <w:lang w:val="en-GB"/>
              </w:rPr>
              <w:t>Space research,</w:t>
            </w:r>
            <w:r w:rsidRPr="0085431B">
              <w:rPr>
                <w:sz w:val="14"/>
                <w:szCs w:val="14"/>
                <w:lang w:val="en-GB"/>
              </w:rPr>
              <w:br/>
              <w:t xml:space="preserve">space </w:t>
            </w:r>
            <w:r w:rsidRPr="0085431B">
              <w:rPr>
                <w:sz w:val="14"/>
                <w:szCs w:val="14"/>
                <w:lang w:val="en-GB"/>
              </w:rPr>
              <w:br/>
              <w:t>operation, Earth exploration-satellite</w:t>
            </w:r>
          </w:p>
        </w:tc>
      </w:tr>
      <w:tr w:rsidR="003449A9" w:rsidRPr="004547D9" w:rsidTr="00854931">
        <w:trPr>
          <w:cantSplit/>
          <w:jc w:val="center"/>
        </w:trPr>
        <w:tc>
          <w:tcPr>
            <w:tcW w:w="739" w:type="pct"/>
            <w:gridSpan w:val="2"/>
            <w:tcBorders>
              <w:top w:val="single" w:sz="6" w:space="0" w:color="auto"/>
              <w:left w:val="single" w:sz="6" w:space="0" w:color="auto"/>
              <w:bottom w:val="nil"/>
              <w:right w:val="single" w:sz="6" w:space="0" w:color="auto"/>
            </w:tcBorders>
          </w:tcPr>
          <w:p w:rsidR="003449A9" w:rsidRPr="004547D9" w:rsidRDefault="003449A9" w:rsidP="00854931">
            <w:pPr>
              <w:pStyle w:val="Tabletext"/>
              <w:rPr>
                <w:sz w:val="14"/>
                <w:szCs w:val="14"/>
              </w:rPr>
            </w:pPr>
            <w:r w:rsidRPr="004547D9">
              <w:rPr>
                <w:sz w:val="14"/>
                <w:szCs w:val="14"/>
              </w:rPr>
              <w:t>Frequency bands (MHz)</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148.0-149.9</w:t>
            </w:r>
          </w:p>
        </w:tc>
        <w:tc>
          <w:tcPr>
            <w:tcW w:w="39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401-403</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433.75-434.25</w:t>
            </w: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449.75-450.25</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806-840</w:t>
            </w:r>
          </w:p>
        </w:tc>
        <w:tc>
          <w:tcPr>
            <w:tcW w:w="41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1 427-1 429</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1 610-1 626.5</w:t>
            </w:r>
          </w:p>
        </w:tc>
        <w:tc>
          <w:tcPr>
            <w:tcW w:w="429"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1 668.4-1 675</w:t>
            </w:r>
          </w:p>
        </w:tc>
        <w:tc>
          <w:tcPr>
            <w:tcW w:w="473"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1 750-1 850</w:t>
            </w:r>
          </w:p>
        </w:tc>
        <w:tc>
          <w:tcPr>
            <w:tcW w:w="486"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1 980-2 025</w:t>
            </w: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2 025-2 110</w:t>
            </w:r>
            <w:r w:rsidRPr="004547D9">
              <w:rPr>
                <w:sz w:val="14"/>
                <w:szCs w:val="14"/>
              </w:rPr>
              <w:br/>
              <w:t>2 110-2 120</w:t>
            </w:r>
            <w:r w:rsidRPr="004547D9">
              <w:rPr>
                <w:sz w:val="14"/>
                <w:szCs w:val="14"/>
              </w:rPr>
              <w:br/>
              <w:t>(Deep space)</w:t>
            </w:r>
          </w:p>
        </w:tc>
      </w:tr>
      <w:tr w:rsidR="003449A9" w:rsidRPr="004547D9" w:rsidTr="00854931">
        <w:trPr>
          <w:cantSplit/>
          <w:jc w:val="center"/>
        </w:trPr>
        <w:tc>
          <w:tcPr>
            <w:tcW w:w="739" w:type="pct"/>
            <w:gridSpan w:val="2"/>
            <w:tcBorders>
              <w:top w:val="single" w:sz="6" w:space="0" w:color="auto"/>
              <w:left w:val="single" w:sz="6" w:space="0" w:color="auto"/>
              <w:bottom w:val="nil"/>
              <w:right w:val="single" w:sz="6" w:space="0" w:color="auto"/>
            </w:tcBorders>
          </w:tcPr>
          <w:p w:rsidR="003449A9" w:rsidRPr="004547D9" w:rsidRDefault="003449A9" w:rsidP="00854931">
            <w:pPr>
              <w:pStyle w:val="Tabletext"/>
              <w:rPr>
                <w:sz w:val="14"/>
                <w:szCs w:val="14"/>
              </w:rPr>
            </w:pPr>
            <w:r w:rsidRPr="004547D9">
              <w:rPr>
                <w:sz w:val="14"/>
                <w:szCs w:val="14"/>
              </w:rPr>
              <w:t xml:space="preserve">Receiving terrestrial </w:t>
            </w:r>
            <w:r w:rsidRPr="004547D9">
              <w:rPr>
                <w:sz w:val="14"/>
                <w:szCs w:val="14"/>
              </w:rPr>
              <w:br/>
              <w:t>service designations</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w:t>
            </w:r>
            <w:r w:rsidRPr="004547D9">
              <w:rPr>
                <w:sz w:val="14"/>
                <w:szCs w:val="14"/>
              </w:rPr>
              <w:br/>
              <w:t>mobile</w:t>
            </w:r>
          </w:p>
        </w:tc>
        <w:tc>
          <w:tcPr>
            <w:tcW w:w="39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Meteorological aids</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Amateur, radiolocation</w:t>
            </w:r>
            <w:r w:rsidRPr="004547D9">
              <w:rPr>
                <w:sz w:val="14"/>
                <w:szCs w:val="14"/>
              </w:rPr>
              <w:br/>
              <w:t>fixed,</w:t>
            </w:r>
            <w:r w:rsidRPr="004547D9">
              <w:rPr>
                <w:sz w:val="14"/>
                <w:szCs w:val="14"/>
              </w:rPr>
              <w:br/>
              <w:t>mobile</w:t>
            </w: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w:t>
            </w:r>
            <w:r w:rsidRPr="004547D9">
              <w:rPr>
                <w:sz w:val="14"/>
                <w:szCs w:val="14"/>
              </w:rPr>
              <w:br/>
              <w:t>mobile,</w:t>
            </w:r>
            <w:r w:rsidRPr="004547D9">
              <w:rPr>
                <w:sz w:val="14"/>
                <w:szCs w:val="14"/>
              </w:rPr>
              <w:br/>
              <w:t>radio-</w:t>
            </w:r>
            <w:r w:rsidRPr="004547D9">
              <w:rPr>
                <w:sz w:val="14"/>
                <w:szCs w:val="14"/>
              </w:rPr>
              <w:br/>
              <w:t>location</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85431B" w:rsidRDefault="003449A9" w:rsidP="00854931">
            <w:pPr>
              <w:pStyle w:val="Tabletext"/>
              <w:jc w:val="center"/>
              <w:rPr>
                <w:sz w:val="14"/>
                <w:szCs w:val="14"/>
                <w:lang w:val="en-GB"/>
              </w:rPr>
            </w:pPr>
            <w:r w:rsidRPr="0085431B">
              <w:rPr>
                <w:sz w:val="14"/>
                <w:szCs w:val="14"/>
                <w:lang w:val="en-GB"/>
              </w:rPr>
              <w:t>Fixed, mobile</w:t>
            </w:r>
            <w:r w:rsidRPr="0085431B">
              <w:rPr>
                <w:sz w:val="14"/>
                <w:szCs w:val="14"/>
                <w:lang w:val="en-GB"/>
              </w:rPr>
              <w:br/>
              <w:t>broadcasting,</w:t>
            </w:r>
            <w:r w:rsidRPr="0085431B">
              <w:rPr>
                <w:sz w:val="14"/>
                <w:szCs w:val="14"/>
                <w:lang w:val="en-GB"/>
              </w:rPr>
              <w:br/>
              <w:t>aeronautical radionavigation</w:t>
            </w:r>
          </w:p>
        </w:tc>
        <w:tc>
          <w:tcPr>
            <w:tcW w:w="41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 mobile</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Aeronautical</w:t>
            </w:r>
            <w:r w:rsidRPr="004547D9">
              <w:rPr>
                <w:sz w:val="14"/>
                <w:szCs w:val="14"/>
              </w:rPr>
              <w:br/>
              <w:t>radionavigation</w:t>
            </w:r>
          </w:p>
        </w:tc>
        <w:tc>
          <w:tcPr>
            <w:tcW w:w="429"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w:t>
            </w:r>
            <w:r w:rsidRPr="004547D9">
              <w:rPr>
                <w:sz w:val="14"/>
                <w:szCs w:val="14"/>
              </w:rPr>
              <w:br/>
              <w:t>mobile</w:t>
            </w:r>
          </w:p>
        </w:tc>
        <w:tc>
          <w:tcPr>
            <w:tcW w:w="473"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 mobile</w:t>
            </w:r>
          </w:p>
        </w:tc>
        <w:tc>
          <w:tcPr>
            <w:tcW w:w="486"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 mobile</w:t>
            </w: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Fixed, mobile</w:t>
            </w:r>
          </w:p>
        </w:tc>
      </w:tr>
      <w:tr w:rsidR="003449A9" w:rsidRPr="004547D9" w:rsidTr="00854931">
        <w:trPr>
          <w:cantSplit/>
          <w:jc w:val="center"/>
        </w:trPr>
        <w:tc>
          <w:tcPr>
            <w:tcW w:w="739" w:type="pct"/>
            <w:gridSpan w:val="2"/>
            <w:tcBorders>
              <w:top w:val="single" w:sz="6" w:space="0" w:color="auto"/>
              <w:left w:val="single" w:sz="6" w:space="0" w:color="auto"/>
              <w:bottom w:val="nil"/>
              <w:right w:val="single" w:sz="6" w:space="0" w:color="auto"/>
            </w:tcBorders>
          </w:tcPr>
          <w:p w:rsidR="003449A9" w:rsidRPr="004547D9" w:rsidRDefault="003449A9" w:rsidP="00854931">
            <w:pPr>
              <w:pStyle w:val="Tabletext"/>
              <w:rPr>
                <w:sz w:val="14"/>
                <w:szCs w:val="14"/>
              </w:rPr>
            </w:pPr>
            <w:r w:rsidRPr="004547D9">
              <w:rPr>
                <w:sz w:val="14"/>
                <w:szCs w:val="14"/>
              </w:rPr>
              <w:t>Method to be used</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39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1.4.6</w:t>
            </w:r>
          </w:p>
        </w:tc>
        <w:tc>
          <w:tcPr>
            <w:tcW w:w="418"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1.4.6</w:t>
            </w:r>
          </w:p>
        </w:tc>
        <w:tc>
          <w:tcPr>
            <w:tcW w:w="429"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1.4.6</w:t>
            </w:r>
          </w:p>
        </w:tc>
        <w:tc>
          <w:tcPr>
            <w:tcW w:w="473"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c>
          <w:tcPr>
            <w:tcW w:w="486" w:type="pct"/>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1.4.6</w:t>
            </w: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jc w:val="center"/>
              <w:rPr>
                <w:sz w:val="14"/>
                <w:szCs w:val="14"/>
              </w:rPr>
            </w:pPr>
            <w:r w:rsidRPr="004547D9">
              <w:rPr>
                <w:sz w:val="14"/>
                <w:szCs w:val="14"/>
              </w:rPr>
              <w:t>§ 2.1, § 2.2</w:t>
            </w:r>
          </w:p>
        </w:tc>
      </w:tr>
      <w:tr w:rsidR="003449A9" w:rsidRPr="004D7FB8" w:rsidTr="00854931">
        <w:trPr>
          <w:cantSplit/>
          <w:jc w:val="center"/>
        </w:trPr>
        <w:tc>
          <w:tcPr>
            <w:tcW w:w="739" w:type="pct"/>
            <w:gridSpan w:val="2"/>
            <w:tcBorders>
              <w:top w:val="single" w:sz="6" w:space="0" w:color="auto"/>
              <w:left w:val="single" w:sz="6" w:space="0" w:color="auto"/>
              <w:bottom w:val="nil"/>
              <w:right w:val="single" w:sz="6" w:space="0" w:color="auto"/>
            </w:tcBorders>
          </w:tcPr>
          <w:p w:rsidR="003449A9" w:rsidRPr="0085431B" w:rsidRDefault="003449A9" w:rsidP="00854931">
            <w:pPr>
              <w:pStyle w:val="Tabletext"/>
              <w:rPr>
                <w:sz w:val="14"/>
                <w:szCs w:val="14"/>
                <w:lang w:val="en-GB"/>
              </w:rPr>
            </w:pPr>
            <w:r w:rsidRPr="0085431B">
              <w:rPr>
                <w:sz w:val="14"/>
                <w:szCs w:val="14"/>
                <w:lang w:val="en-GB"/>
              </w:rPr>
              <w:t>Modulation at terrestrial station (see Note 1)</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198" w:type="pct"/>
            <w:tcBorders>
              <w:top w:val="single" w:sz="6" w:space="0" w:color="auto"/>
              <w:left w:val="single" w:sz="6" w:space="0" w:color="auto"/>
              <w:bottom w:val="nil"/>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200" w:type="pct"/>
            <w:tcBorders>
              <w:top w:val="single" w:sz="6" w:space="0" w:color="auto"/>
              <w:left w:val="single" w:sz="6" w:space="0" w:color="auto"/>
              <w:bottom w:val="nil"/>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 and N</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 and N</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A</w:t>
            </w:r>
          </w:p>
        </w:tc>
      </w:tr>
      <w:tr w:rsidR="003449A9" w:rsidRPr="004D7FB8" w:rsidTr="00854931">
        <w:trPr>
          <w:cantSplit/>
          <w:jc w:val="center"/>
        </w:trPr>
        <w:tc>
          <w:tcPr>
            <w:tcW w:w="370" w:type="pct"/>
            <w:vMerge w:val="restart"/>
            <w:tcBorders>
              <w:top w:val="single" w:sz="6" w:space="0" w:color="auto"/>
              <w:left w:val="single" w:sz="6" w:space="0" w:color="auto"/>
              <w:bottom w:val="nil"/>
              <w:right w:val="single" w:sz="6" w:space="0" w:color="auto"/>
            </w:tcBorders>
          </w:tcPr>
          <w:p w:rsidR="003449A9" w:rsidRPr="0085431B" w:rsidRDefault="003449A9" w:rsidP="00854931">
            <w:pPr>
              <w:pStyle w:val="Tabletext"/>
              <w:rPr>
                <w:color w:val="000000"/>
                <w:sz w:val="14"/>
                <w:szCs w:val="14"/>
                <w:lang w:val="en-GB"/>
              </w:rPr>
            </w:pPr>
            <w:r w:rsidRPr="0085431B">
              <w:rPr>
                <w:sz w:val="14"/>
                <w:szCs w:val="14"/>
                <w:lang w:val="en-GB"/>
              </w:rPr>
              <w:t>Terrestrial station interference parameters and criteria</w:t>
            </w: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sz w:val="14"/>
                <w:szCs w:val="14"/>
              </w:rPr>
            </w:pPr>
            <w:r w:rsidRPr="004D7FB8">
              <w:rPr>
                <w:i/>
                <w:iCs/>
                <w:sz w:val="14"/>
                <w:szCs w:val="14"/>
              </w:rPr>
              <w:t>p</w:t>
            </w:r>
            <w:r w:rsidRPr="004D7FB8">
              <w:rPr>
                <w:position w:val="-4"/>
                <w:sz w:val="14"/>
                <w:szCs w:val="14"/>
              </w:rPr>
              <w:t>0</w:t>
            </w:r>
            <w:r w:rsidRPr="004D7FB8">
              <w:rPr>
                <w:sz w:val="14"/>
                <w:szCs w:val="14"/>
              </w:rPr>
              <w:t>(%)</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1.0</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0.01</w:t>
            </w:r>
          </w:p>
        </w:tc>
      </w:tr>
      <w:tr w:rsidR="003449A9" w:rsidRPr="004D7FB8" w:rsidTr="00854931">
        <w:trPr>
          <w:cantSplit/>
          <w:jc w:val="center"/>
        </w:trPr>
        <w:tc>
          <w:tcPr>
            <w:tcW w:w="370" w:type="pct"/>
            <w:vMerge/>
            <w:tcBorders>
              <w:top w:val="nil"/>
              <w:left w:val="single" w:sz="6" w:space="0" w:color="auto"/>
              <w:bottom w:val="nil"/>
              <w:right w:val="single" w:sz="6" w:space="0" w:color="auto"/>
            </w:tcBorders>
          </w:tcPr>
          <w:p w:rsidR="003449A9" w:rsidRPr="004D7FB8" w:rsidRDefault="003449A9" w:rsidP="00854931">
            <w:pPr>
              <w:pStyle w:val="Tabletext"/>
              <w:rPr>
                <w:color w:val="000000"/>
                <w:sz w:val="14"/>
                <w:szCs w:val="14"/>
              </w:rPr>
            </w:pPr>
          </w:p>
        </w:tc>
        <w:tc>
          <w:tcPr>
            <w:tcW w:w="370" w:type="pct"/>
            <w:tcBorders>
              <w:top w:val="single" w:sz="6" w:space="0" w:color="auto"/>
              <w:left w:val="single" w:sz="6" w:space="0" w:color="auto"/>
              <w:bottom w:val="single" w:sz="6" w:space="0" w:color="auto"/>
              <w:right w:val="single" w:sz="6" w:space="0" w:color="auto"/>
            </w:tcBorders>
            <w:shd w:val="clear" w:color="auto" w:fill="auto"/>
          </w:tcPr>
          <w:p w:rsidR="003449A9" w:rsidRPr="004D7FB8" w:rsidRDefault="003449A9" w:rsidP="00854931">
            <w:pPr>
              <w:pStyle w:val="Tabletext"/>
              <w:rPr>
                <w:i/>
                <w:iCs/>
                <w:sz w:val="14"/>
                <w:szCs w:val="14"/>
              </w:rPr>
            </w:pPr>
            <w:r w:rsidRPr="004D7FB8">
              <w:rPr>
                <w:i/>
                <w:position w:val="3"/>
                <w:sz w:val="14"/>
                <w:szCs w:val="14"/>
              </w:rPr>
              <w:t>n</w:t>
            </w:r>
            <w:r w:rsidRPr="004D7FB8">
              <w:rPr>
                <w:i/>
                <w:position w:val="-3"/>
                <w:sz w:val="14"/>
                <w:szCs w:val="14"/>
              </w:rPr>
              <w:t>p</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r>
      <w:tr w:rsidR="003449A9" w:rsidRPr="004D7FB8" w:rsidTr="00854931">
        <w:trPr>
          <w:cantSplit/>
          <w:jc w:val="center"/>
        </w:trPr>
        <w:tc>
          <w:tcPr>
            <w:tcW w:w="370" w:type="pct"/>
            <w:vMerge/>
            <w:tcBorders>
              <w:top w:val="nil"/>
              <w:left w:val="single" w:sz="6" w:space="0" w:color="auto"/>
              <w:bottom w:val="nil"/>
              <w:right w:val="single" w:sz="6" w:space="0" w:color="auto"/>
            </w:tcBorders>
          </w:tcPr>
          <w:p w:rsidR="003449A9" w:rsidRPr="004D7FB8" w:rsidRDefault="003449A9" w:rsidP="00854931">
            <w:pPr>
              <w:pStyle w:val="Tabletext"/>
              <w:rPr>
                <w:color w:val="000000"/>
                <w:sz w:val="14"/>
                <w:szCs w:val="14"/>
              </w:rPr>
            </w:pP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p</w:t>
            </w:r>
            <w:r w:rsidRPr="004D7FB8">
              <w:rPr>
                <w:sz w:val="14"/>
                <w:szCs w:val="14"/>
              </w:rPr>
              <w:t xml:space="preserve"> (%)</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1.0</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r>
      <w:tr w:rsidR="003449A9" w:rsidRPr="004D7FB8" w:rsidTr="00854931">
        <w:trPr>
          <w:cantSplit/>
          <w:jc w:val="center"/>
        </w:trPr>
        <w:tc>
          <w:tcPr>
            <w:tcW w:w="370" w:type="pct"/>
            <w:vMerge/>
            <w:tcBorders>
              <w:top w:val="nil"/>
              <w:left w:val="single" w:sz="6" w:space="0" w:color="auto"/>
              <w:bottom w:val="nil"/>
              <w:right w:val="single" w:sz="6" w:space="0" w:color="auto"/>
            </w:tcBorders>
          </w:tcPr>
          <w:p w:rsidR="003449A9" w:rsidRPr="004D7FB8" w:rsidRDefault="003449A9" w:rsidP="00854931">
            <w:pPr>
              <w:pStyle w:val="Tabletext"/>
              <w:rPr>
                <w:color w:val="000000"/>
                <w:sz w:val="14"/>
                <w:szCs w:val="14"/>
              </w:rPr>
            </w:pP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370" w:type="pct"/>
            <w:vMerge/>
            <w:tcBorders>
              <w:top w:val="nil"/>
              <w:left w:val="single" w:sz="6" w:space="0" w:color="auto"/>
              <w:bottom w:val="nil"/>
              <w:right w:val="single" w:sz="6" w:space="0" w:color="auto"/>
            </w:tcBorders>
          </w:tcPr>
          <w:p w:rsidR="003449A9" w:rsidRPr="004D7FB8" w:rsidRDefault="003449A9" w:rsidP="00854931">
            <w:pPr>
              <w:pStyle w:val="Tabletext"/>
              <w:rPr>
                <w:color w:val="000000"/>
                <w:sz w:val="14"/>
                <w:szCs w:val="14"/>
              </w:rPr>
            </w:pP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M</w:t>
            </w:r>
            <w:r w:rsidRPr="004D7FB8">
              <w:rPr>
                <w:i/>
                <w:iCs/>
                <w:position w:val="-4"/>
                <w:sz w:val="14"/>
                <w:szCs w:val="14"/>
              </w:rPr>
              <w:t>s</w:t>
            </w:r>
            <w:r w:rsidRPr="004D7FB8">
              <w:rPr>
                <w:sz w:val="14"/>
                <w:szCs w:val="14"/>
              </w:rPr>
              <w:t xml:space="preserve"> (dB)</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20</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20</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r w:rsidRPr="004D7FB8">
              <w:rPr>
                <w:sz w:val="14"/>
                <w:szCs w:val="14"/>
              </w:rPr>
              <w:t xml:space="preserve">26 </w:t>
            </w:r>
            <w:r w:rsidRPr="004D7FB8">
              <w:rPr>
                <w:sz w:val="14"/>
                <w:szCs w:val="14"/>
              </w:rPr>
              <w:br/>
              <w:t>(see Note 2)</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r w:rsidRPr="004D7FB8">
              <w:rPr>
                <w:sz w:val="14"/>
                <w:szCs w:val="14"/>
              </w:rPr>
              <w:t xml:space="preserve">26 </w:t>
            </w:r>
            <w:r w:rsidRPr="004D7FB8">
              <w:rPr>
                <w:sz w:val="14"/>
                <w:szCs w:val="14"/>
              </w:rPr>
              <w:br/>
              <w:t>(see Note 2)</w:t>
            </w:r>
          </w:p>
        </w:tc>
      </w:tr>
      <w:tr w:rsidR="003449A9" w:rsidRPr="004D7FB8" w:rsidTr="00854931">
        <w:trPr>
          <w:cantSplit/>
          <w:jc w:val="center"/>
        </w:trPr>
        <w:tc>
          <w:tcPr>
            <w:tcW w:w="370" w:type="pct"/>
            <w:vMerge/>
            <w:tcBorders>
              <w:top w:val="nil"/>
              <w:left w:val="single" w:sz="6" w:space="0" w:color="auto"/>
              <w:bottom w:val="single" w:sz="6" w:space="0" w:color="auto"/>
              <w:right w:val="single" w:sz="6" w:space="0" w:color="auto"/>
            </w:tcBorders>
          </w:tcPr>
          <w:p w:rsidR="003449A9" w:rsidRPr="004D7FB8" w:rsidRDefault="003449A9" w:rsidP="00854931">
            <w:pPr>
              <w:pStyle w:val="Tabletext"/>
              <w:rPr>
                <w:color w:val="000000"/>
                <w:sz w:val="14"/>
                <w:szCs w:val="14"/>
              </w:rPr>
            </w:pP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W</w:t>
            </w:r>
            <w:r w:rsidRPr="004D7FB8">
              <w:rPr>
                <w:sz w:val="14"/>
                <w:szCs w:val="14"/>
              </w:rPr>
              <w:t xml:space="preserve"> (dB)</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370" w:type="pct"/>
            <w:vMerge w:val="restart"/>
            <w:tcBorders>
              <w:top w:val="single" w:sz="6" w:space="0" w:color="auto"/>
              <w:left w:val="single" w:sz="6" w:space="0" w:color="auto"/>
              <w:bottom w:val="nil"/>
              <w:right w:val="single" w:sz="6" w:space="0" w:color="auto"/>
            </w:tcBorders>
          </w:tcPr>
          <w:p w:rsidR="003449A9" w:rsidRPr="004D7FB8" w:rsidRDefault="003449A9" w:rsidP="00854931">
            <w:pPr>
              <w:pStyle w:val="Tabletext"/>
              <w:rPr>
                <w:sz w:val="14"/>
                <w:szCs w:val="14"/>
              </w:rPr>
            </w:pPr>
            <w:r w:rsidRPr="004D7FB8">
              <w:rPr>
                <w:sz w:val="14"/>
                <w:szCs w:val="14"/>
              </w:rPr>
              <w:t>Terrestrial station parameters</w:t>
            </w:r>
          </w:p>
        </w:tc>
        <w:tc>
          <w:tcPr>
            <w:tcW w:w="370" w:type="pct"/>
            <w:tcBorders>
              <w:top w:val="single" w:sz="6" w:space="0" w:color="auto"/>
              <w:left w:val="single" w:sz="6" w:space="0" w:color="auto"/>
              <w:bottom w:val="single" w:sz="6"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G</w:t>
            </w:r>
            <w:r w:rsidRPr="004D7FB8">
              <w:rPr>
                <w:i/>
                <w:iCs/>
                <w:position w:val="-4"/>
                <w:sz w:val="14"/>
                <w:szCs w:val="14"/>
              </w:rPr>
              <w:t>x</w:t>
            </w:r>
            <w:r w:rsidRPr="004D7FB8">
              <w:rPr>
                <w:sz w:val="14"/>
                <w:szCs w:val="14"/>
              </w:rPr>
              <w:t xml:space="preserve"> (dBi) </w:t>
            </w:r>
            <w:r w:rsidRPr="004D7FB8">
              <w:rPr>
                <w:sz w:val="14"/>
                <w:szCs w:val="14"/>
              </w:rPr>
              <w:br/>
              <w:t>(see Note 3)</w:t>
            </w:r>
          </w:p>
        </w:tc>
        <w:tc>
          <w:tcPr>
            <w:tcW w:w="29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8</w:t>
            </w:r>
          </w:p>
        </w:tc>
        <w:tc>
          <w:tcPr>
            <w:tcW w:w="1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16</w:t>
            </w:r>
          </w:p>
        </w:tc>
        <w:tc>
          <w:tcPr>
            <w:tcW w:w="420"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16</w:t>
            </w:r>
          </w:p>
        </w:tc>
        <w:tc>
          <w:tcPr>
            <w:tcW w:w="20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33</w:t>
            </w:r>
          </w:p>
        </w:tc>
        <w:tc>
          <w:tcPr>
            <w:tcW w:w="21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keepNext/>
              <w:jc w:val="center"/>
              <w:rPr>
                <w:sz w:val="14"/>
                <w:szCs w:val="14"/>
              </w:rPr>
            </w:pPr>
            <w:r w:rsidRPr="004D7FB8">
              <w:rPr>
                <w:sz w:val="14"/>
                <w:szCs w:val="14"/>
              </w:rPr>
              <w:t>33</w:t>
            </w:r>
          </w:p>
        </w:tc>
        <w:tc>
          <w:tcPr>
            <w:tcW w:w="33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35</w:t>
            </w:r>
          </w:p>
        </w:tc>
        <w:tc>
          <w:tcPr>
            <w:tcW w:w="20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35</w:t>
            </w:r>
          </w:p>
        </w:tc>
        <w:tc>
          <w:tcPr>
            <w:tcW w:w="23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35</w:t>
            </w:r>
          </w:p>
        </w:tc>
        <w:tc>
          <w:tcPr>
            <w:tcW w:w="24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35</w:t>
            </w:r>
          </w:p>
        </w:tc>
        <w:tc>
          <w:tcPr>
            <w:tcW w:w="29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r w:rsidRPr="004D7FB8">
              <w:rPr>
                <w:sz w:val="14"/>
                <w:szCs w:val="14"/>
              </w:rPr>
              <w:t xml:space="preserve">49 </w:t>
            </w:r>
            <w:r w:rsidRPr="004D7FB8">
              <w:rPr>
                <w:sz w:val="14"/>
                <w:szCs w:val="14"/>
              </w:rPr>
              <w:br/>
              <w:t>(see Note 2)</w:t>
            </w:r>
          </w:p>
        </w:tc>
        <w:tc>
          <w:tcPr>
            <w:tcW w:w="19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p>
        </w:tc>
        <w:tc>
          <w:tcPr>
            <w:tcW w:w="305"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color w:val="000000"/>
                <w:sz w:val="14"/>
                <w:szCs w:val="14"/>
              </w:rPr>
            </w:pPr>
            <w:r w:rsidRPr="004D7FB8">
              <w:rPr>
                <w:sz w:val="14"/>
                <w:szCs w:val="14"/>
              </w:rPr>
              <w:t xml:space="preserve">49 </w:t>
            </w:r>
            <w:r w:rsidRPr="004D7FB8">
              <w:rPr>
                <w:sz w:val="14"/>
                <w:szCs w:val="14"/>
              </w:rPr>
              <w:br/>
              <w:t>(see Note 2)</w:t>
            </w:r>
          </w:p>
        </w:tc>
      </w:tr>
      <w:tr w:rsidR="003449A9" w:rsidRPr="004D7FB8" w:rsidTr="00854931">
        <w:trPr>
          <w:cantSplit/>
          <w:jc w:val="center"/>
        </w:trPr>
        <w:tc>
          <w:tcPr>
            <w:tcW w:w="370" w:type="pct"/>
            <w:vMerge/>
            <w:tcBorders>
              <w:top w:val="nil"/>
              <w:left w:val="single" w:sz="6" w:space="0" w:color="auto"/>
              <w:bottom w:val="single" w:sz="4" w:space="0" w:color="auto"/>
              <w:right w:val="single" w:sz="6" w:space="0" w:color="auto"/>
            </w:tcBorders>
          </w:tcPr>
          <w:p w:rsidR="003449A9" w:rsidRPr="004D7FB8" w:rsidRDefault="003449A9" w:rsidP="00854931">
            <w:pPr>
              <w:pStyle w:val="Tabletext"/>
              <w:rPr>
                <w:sz w:val="14"/>
                <w:szCs w:val="14"/>
              </w:rPr>
            </w:pPr>
          </w:p>
        </w:tc>
        <w:tc>
          <w:tcPr>
            <w:tcW w:w="370" w:type="pct"/>
            <w:tcBorders>
              <w:top w:val="single" w:sz="6" w:space="0" w:color="auto"/>
              <w:left w:val="single" w:sz="6" w:space="0" w:color="auto"/>
              <w:bottom w:val="single" w:sz="4" w:space="0" w:color="auto"/>
              <w:right w:val="single" w:sz="6" w:space="0" w:color="auto"/>
            </w:tcBorders>
          </w:tcPr>
          <w:p w:rsidR="003449A9" w:rsidRPr="004D7FB8" w:rsidRDefault="003449A9" w:rsidP="00854931">
            <w:pPr>
              <w:pStyle w:val="Tabletext"/>
              <w:rPr>
                <w:rFonts w:ascii="Symbol" w:hAnsi="Symbol"/>
                <w:color w:val="000000"/>
                <w:position w:val="3"/>
                <w:sz w:val="14"/>
                <w:szCs w:val="14"/>
              </w:rPr>
            </w:pPr>
            <w:r w:rsidRPr="004D7FB8">
              <w:rPr>
                <w:i/>
                <w:iCs/>
                <w:sz w:val="14"/>
                <w:szCs w:val="14"/>
              </w:rPr>
              <w:t>T</w:t>
            </w:r>
            <w:r w:rsidRPr="004D7FB8">
              <w:rPr>
                <w:i/>
                <w:iCs/>
                <w:position w:val="-4"/>
                <w:sz w:val="14"/>
                <w:szCs w:val="14"/>
              </w:rPr>
              <w:t>e</w:t>
            </w:r>
            <w:r w:rsidRPr="004D7FB8">
              <w:rPr>
                <w:sz w:val="14"/>
                <w:szCs w:val="14"/>
              </w:rPr>
              <w:t>(K)</w:t>
            </w:r>
          </w:p>
        </w:tc>
        <w:tc>
          <w:tcPr>
            <w:tcW w:w="293"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w:t>
            </w:r>
          </w:p>
        </w:tc>
        <w:tc>
          <w:tcPr>
            <w:tcW w:w="198"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420"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03"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15"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332"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06"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31"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42"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750</w:t>
            </w:r>
          </w:p>
        </w:tc>
        <w:tc>
          <w:tcPr>
            <w:tcW w:w="291"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xml:space="preserve">500 </w:t>
            </w:r>
            <w:r w:rsidRPr="004D7FB8">
              <w:rPr>
                <w:sz w:val="14"/>
                <w:szCs w:val="14"/>
              </w:rPr>
              <w:br/>
              <w:t>(see Note 2)</w:t>
            </w:r>
          </w:p>
        </w:tc>
        <w:tc>
          <w:tcPr>
            <w:tcW w:w="195"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05"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xml:space="preserve">500 </w:t>
            </w:r>
            <w:r w:rsidRPr="004D7FB8">
              <w:rPr>
                <w:sz w:val="14"/>
                <w:szCs w:val="14"/>
              </w:rPr>
              <w:br/>
              <w:t>(see Note 2)</w:t>
            </w:r>
          </w:p>
        </w:tc>
      </w:tr>
      <w:tr w:rsidR="003449A9" w:rsidRPr="004D7FB8" w:rsidTr="00854931">
        <w:trPr>
          <w:cantSplit/>
          <w:jc w:val="center"/>
        </w:trPr>
        <w:tc>
          <w:tcPr>
            <w:tcW w:w="370" w:type="pct"/>
            <w:tcBorders>
              <w:top w:val="single" w:sz="4" w:space="0" w:color="auto"/>
              <w:left w:val="single" w:sz="4" w:space="0" w:color="auto"/>
              <w:bottom w:val="single" w:sz="4" w:space="0" w:color="auto"/>
              <w:right w:val="single" w:sz="4" w:space="0" w:color="auto"/>
            </w:tcBorders>
          </w:tcPr>
          <w:p w:rsidR="003449A9" w:rsidRPr="004D7FB8" w:rsidRDefault="003449A9" w:rsidP="00854931">
            <w:pPr>
              <w:pStyle w:val="Tabletext"/>
              <w:rPr>
                <w:sz w:val="14"/>
                <w:szCs w:val="14"/>
              </w:rPr>
            </w:pPr>
            <w:r w:rsidRPr="004D7FB8">
              <w:rPr>
                <w:sz w:val="14"/>
                <w:szCs w:val="14"/>
              </w:rPr>
              <w:t>Reference bandwidth</w:t>
            </w:r>
          </w:p>
        </w:tc>
        <w:tc>
          <w:tcPr>
            <w:tcW w:w="370" w:type="pct"/>
            <w:tcBorders>
              <w:top w:val="single" w:sz="4" w:space="0" w:color="auto"/>
              <w:left w:val="single" w:sz="4" w:space="0" w:color="auto"/>
              <w:bottom w:val="single" w:sz="4" w:space="0" w:color="auto"/>
              <w:right w:val="single" w:sz="4" w:space="0" w:color="auto"/>
            </w:tcBorders>
          </w:tcPr>
          <w:p w:rsidR="003449A9" w:rsidRPr="004D7FB8" w:rsidRDefault="003449A9" w:rsidP="00854931">
            <w:pPr>
              <w:pStyle w:val="Tabletext"/>
              <w:rPr>
                <w:color w:val="000000"/>
                <w:position w:val="3"/>
                <w:sz w:val="14"/>
                <w:szCs w:val="14"/>
              </w:rPr>
            </w:pPr>
            <w:r w:rsidRPr="004D7FB8">
              <w:rPr>
                <w:i/>
                <w:iCs/>
                <w:sz w:val="14"/>
                <w:szCs w:val="14"/>
              </w:rPr>
              <w:t>B</w:t>
            </w:r>
            <w:r w:rsidRPr="004D7FB8">
              <w:rPr>
                <w:sz w:val="14"/>
                <w:szCs w:val="14"/>
              </w:rPr>
              <w:t>(Hz)</w:t>
            </w:r>
          </w:p>
        </w:tc>
        <w:tc>
          <w:tcPr>
            <w:tcW w:w="293"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198"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200"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354"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352"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12.5 × 10</w:t>
            </w:r>
            <w:r w:rsidRPr="004D7FB8">
              <w:rPr>
                <w:position w:val="4"/>
                <w:sz w:val="14"/>
                <w:szCs w:val="14"/>
              </w:rPr>
              <w:t>3</w:t>
            </w:r>
          </w:p>
        </w:tc>
        <w:tc>
          <w:tcPr>
            <w:tcW w:w="420"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12.5 × 10</w:t>
            </w:r>
            <w:r w:rsidRPr="004D7FB8">
              <w:rPr>
                <w:position w:val="4"/>
                <w:sz w:val="14"/>
                <w:szCs w:val="14"/>
              </w:rPr>
              <w:t>3</w:t>
            </w:r>
          </w:p>
        </w:tc>
        <w:tc>
          <w:tcPr>
            <w:tcW w:w="203"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215"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332"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223"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206"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231"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242"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291"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195"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305"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r>
      <w:tr w:rsidR="003449A9" w:rsidRPr="004D7FB8" w:rsidTr="00BC6526">
        <w:trPr>
          <w:cantSplit/>
          <w:jc w:val="center"/>
        </w:trPr>
        <w:tc>
          <w:tcPr>
            <w:tcW w:w="370"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text"/>
              <w:rPr>
                <w:sz w:val="14"/>
                <w:szCs w:val="14"/>
              </w:rPr>
            </w:pPr>
            <w:r w:rsidRPr="004D7FB8">
              <w:rPr>
                <w:sz w:val="14"/>
                <w:szCs w:val="14"/>
              </w:rPr>
              <w:t>Permissible interference power</w:t>
            </w:r>
          </w:p>
        </w:tc>
        <w:tc>
          <w:tcPr>
            <w:tcW w:w="370"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text"/>
              <w:rPr>
                <w:color w:val="000000"/>
                <w:position w:val="3"/>
                <w:sz w:val="14"/>
                <w:szCs w:val="14"/>
              </w:rPr>
            </w:pPr>
            <w:r w:rsidRPr="004D7FB8">
              <w:rPr>
                <w:i/>
                <w:iCs/>
                <w:sz w:val="14"/>
                <w:szCs w:val="14"/>
              </w:rPr>
              <w:t>P</w:t>
            </w:r>
            <w:r w:rsidRPr="004D7FB8">
              <w:rPr>
                <w:i/>
                <w:iCs/>
                <w:position w:val="-4"/>
                <w:sz w:val="14"/>
                <w:szCs w:val="14"/>
              </w:rPr>
              <w:t>r</w:t>
            </w:r>
            <w:r w:rsidRPr="004D7FB8">
              <w:rPr>
                <w:sz w:val="14"/>
                <w:szCs w:val="14"/>
              </w:rPr>
              <w:t>(</w:t>
            </w:r>
            <w:r w:rsidRPr="004D7FB8">
              <w:rPr>
                <w:i/>
                <w:iCs/>
                <w:sz w:val="14"/>
                <w:szCs w:val="14"/>
              </w:rPr>
              <w:t>p</w:t>
            </w:r>
            <w:r w:rsidRPr="004D7FB8">
              <w:rPr>
                <w:sz w:val="14"/>
                <w:szCs w:val="14"/>
              </w:rPr>
              <w:t>) (dBW)</w:t>
            </w:r>
            <w:r w:rsidRPr="004D7FB8">
              <w:rPr>
                <w:sz w:val="14"/>
                <w:szCs w:val="14"/>
              </w:rPr>
              <w:br/>
              <w:t xml:space="preserve">in </w:t>
            </w:r>
            <w:r w:rsidRPr="004D7FB8">
              <w:rPr>
                <w:i/>
                <w:iCs/>
                <w:sz w:val="14"/>
                <w:szCs w:val="14"/>
              </w:rPr>
              <w:t>B</w:t>
            </w:r>
          </w:p>
        </w:tc>
        <w:tc>
          <w:tcPr>
            <w:tcW w:w="293"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−153</w:t>
            </w:r>
          </w:p>
        </w:tc>
        <w:tc>
          <w:tcPr>
            <w:tcW w:w="198"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200"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54"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52"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−139</w:t>
            </w:r>
          </w:p>
        </w:tc>
        <w:tc>
          <w:tcPr>
            <w:tcW w:w="420"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−139</w:t>
            </w:r>
          </w:p>
        </w:tc>
        <w:tc>
          <w:tcPr>
            <w:tcW w:w="203"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−131</w:t>
            </w:r>
          </w:p>
        </w:tc>
        <w:tc>
          <w:tcPr>
            <w:tcW w:w="215"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−107</w:t>
            </w:r>
          </w:p>
        </w:tc>
        <w:tc>
          <w:tcPr>
            <w:tcW w:w="332"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223"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−131</w:t>
            </w:r>
          </w:p>
        </w:tc>
        <w:tc>
          <w:tcPr>
            <w:tcW w:w="206"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−107</w:t>
            </w:r>
          </w:p>
        </w:tc>
        <w:tc>
          <w:tcPr>
            <w:tcW w:w="231"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−131</w:t>
            </w:r>
          </w:p>
        </w:tc>
        <w:tc>
          <w:tcPr>
            <w:tcW w:w="242"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−107</w:t>
            </w:r>
          </w:p>
        </w:tc>
        <w:tc>
          <w:tcPr>
            <w:tcW w:w="291"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−140</w:t>
            </w:r>
          </w:p>
        </w:tc>
        <w:tc>
          <w:tcPr>
            <w:tcW w:w="195"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305"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−140</w:t>
            </w:r>
          </w:p>
        </w:tc>
      </w:tr>
      <w:tr w:rsidR="003449A9" w:rsidRPr="0085431B" w:rsidTr="00BC6526">
        <w:trPr>
          <w:cantSplit/>
          <w:jc w:val="center"/>
        </w:trPr>
        <w:tc>
          <w:tcPr>
            <w:tcW w:w="5000" w:type="pct"/>
            <w:gridSpan w:val="18"/>
            <w:tcBorders>
              <w:top w:val="single" w:sz="4" w:space="0" w:color="auto"/>
            </w:tcBorders>
          </w:tcPr>
          <w:p w:rsidR="003449A9" w:rsidRPr="004D7FB8" w:rsidRDefault="003449A9" w:rsidP="00854931">
            <w:pPr>
              <w:pStyle w:val="Tablelegend"/>
              <w:ind w:left="851" w:hanging="851"/>
              <w:rPr>
                <w:sz w:val="16"/>
                <w:szCs w:val="16"/>
                <w:lang w:val="fr-CH"/>
              </w:rPr>
            </w:pPr>
            <w:r>
              <w:rPr>
                <w:sz w:val="16"/>
                <w:szCs w:val="16"/>
                <w:lang w:val="fr-CH"/>
              </w:rPr>
              <w:t>N</w:t>
            </w:r>
            <w:r w:rsidRPr="004D7FB8">
              <w:rPr>
                <w:sz w:val="16"/>
                <w:szCs w:val="16"/>
                <w:lang w:val="fr-CH"/>
              </w:rPr>
              <w:t>ote 1</w:t>
            </w:r>
            <w:r w:rsidRPr="004D7FB8">
              <w:rPr>
                <w:sz w:val="16"/>
                <w:szCs w:val="16"/>
                <w:lang w:val="fr-CH"/>
              </w:rPr>
              <w:tab/>
              <w:t>A: analogue modulation; N: digital modulation.</w:t>
            </w:r>
          </w:p>
          <w:p w:rsidR="003449A9" w:rsidRPr="0085431B" w:rsidRDefault="003449A9" w:rsidP="00370190">
            <w:pPr>
              <w:pStyle w:val="Tablelegend"/>
              <w:ind w:left="567" w:hanging="567"/>
              <w:rPr>
                <w:sz w:val="16"/>
                <w:szCs w:val="16"/>
                <w:lang w:val="en-GB"/>
              </w:rPr>
            </w:pPr>
            <w:r w:rsidRPr="0085431B">
              <w:rPr>
                <w:sz w:val="16"/>
                <w:szCs w:val="16"/>
                <w:lang w:val="en-GB"/>
              </w:rPr>
              <w:t>Note 2</w:t>
            </w:r>
            <w:r w:rsidRPr="0085431B">
              <w:rPr>
                <w:sz w:val="16"/>
                <w:szCs w:val="16"/>
                <w:lang w:val="en-GB"/>
              </w:rPr>
              <w:tab/>
              <w:t>The parameters for the terrestrial station associated with transhorizon systems have been used. Line-of-sight radio-relay parameters associated with the frequency band 1 668.4-1 675 MHz may also be used to determine a supplementary contour.</w:t>
            </w:r>
          </w:p>
          <w:p w:rsidR="003449A9" w:rsidRPr="0085431B" w:rsidRDefault="003449A9" w:rsidP="00854931">
            <w:pPr>
              <w:pStyle w:val="Tablelegend"/>
              <w:ind w:left="851" w:hanging="851"/>
              <w:rPr>
                <w:sz w:val="24"/>
                <w:lang w:val="en-GB"/>
              </w:rPr>
            </w:pPr>
            <w:r w:rsidRPr="0085431B">
              <w:rPr>
                <w:sz w:val="16"/>
                <w:szCs w:val="16"/>
                <w:lang w:val="en-GB"/>
              </w:rPr>
              <w:t>Note 3</w:t>
            </w:r>
            <w:r w:rsidRPr="0085431B">
              <w:rPr>
                <w:sz w:val="16"/>
                <w:szCs w:val="16"/>
                <w:lang w:val="en-GB"/>
              </w:rPr>
              <w:tab/>
              <w:t>Feeder losses are not included.</w:t>
            </w:r>
          </w:p>
        </w:tc>
      </w:tr>
    </w:tbl>
    <w:p w:rsidR="003449A9" w:rsidRPr="004D7FB8" w:rsidRDefault="003449A9" w:rsidP="003449A9">
      <w:pPr>
        <w:pStyle w:val="Tablefin"/>
      </w:pPr>
    </w:p>
    <w:p w:rsidR="003449A9" w:rsidRPr="0085431B" w:rsidRDefault="003449A9" w:rsidP="003449A9">
      <w:pPr>
        <w:spacing w:before="0"/>
        <w:rPr>
          <w:caps/>
          <w:lang w:val="en-GB"/>
        </w:rPr>
      </w:pPr>
      <w:r w:rsidRPr="0085431B">
        <w:rPr>
          <w:caps/>
          <w:lang w:val="en-GB"/>
        </w:rPr>
        <w:br w:type="page"/>
      </w:r>
    </w:p>
    <w:p w:rsidR="003449A9" w:rsidRPr="0085431B" w:rsidRDefault="003449A9" w:rsidP="003449A9">
      <w:pPr>
        <w:pStyle w:val="TableNo"/>
        <w:spacing w:before="0"/>
        <w:rPr>
          <w:lang w:val="en-GB"/>
        </w:rPr>
      </w:pPr>
      <w:proofErr w:type="gramStart"/>
      <w:r w:rsidRPr="0085431B">
        <w:rPr>
          <w:lang w:val="en-GB"/>
        </w:rPr>
        <w:lastRenderedPageBreak/>
        <w:t>TABLE  14b</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transmitting earth station</w:t>
      </w:r>
    </w:p>
    <w:tbl>
      <w:tblPr>
        <w:tblW w:w="14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
        <w:gridCol w:w="873"/>
        <w:gridCol w:w="794"/>
        <w:gridCol w:w="788"/>
        <w:gridCol w:w="787"/>
        <w:gridCol w:w="787"/>
        <w:gridCol w:w="759"/>
        <w:gridCol w:w="800"/>
        <w:gridCol w:w="456"/>
        <w:gridCol w:w="470"/>
        <w:gridCol w:w="442"/>
        <w:gridCol w:w="483"/>
        <w:gridCol w:w="470"/>
        <w:gridCol w:w="566"/>
        <w:gridCol w:w="456"/>
        <w:gridCol w:w="401"/>
        <w:gridCol w:w="497"/>
        <w:gridCol w:w="552"/>
        <w:gridCol w:w="951"/>
        <w:gridCol w:w="942"/>
        <w:gridCol w:w="828"/>
        <w:gridCol w:w="733"/>
        <w:gridCol w:w="67"/>
      </w:tblGrid>
      <w:tr w:rsidR="003449A9" w:rsidRPr="004D7FB8" w:rsidTr="00854931">
        <w:trPr>
          <w:cantSplit/>
          <w:jc w:val="center"/>
        </w:trPr>
        <w:tc>
          <w:tcPr>
            <w:tcW w:w="1780" w:type="dxa"/>
            <w:gridSpan w:val="2"/>
          </w:tcPr>
          <w:p w:rsidR="003449A9" w:rsidRPr="004D7FB8" w:rsidRDefault="003449A9" w:rsidP="00854931">
            <w:pPr>
              <w:pStyle w:val="Tablehead"/>
              <w:rPr>
                <w:sz w:val="14"/>
                <w:szCs w:val="14"/>
              </w:rPr>
            </w:pPr>
            <w:r w:rsidRPr="004D7FB8">
              <w:rPr>
                <w:sz w:val="14"/>
                <w:szCs w:val="14"/>
              </w:rPr>
              <w:t>Transmitting space radiocommunication</w:t>
            </w:r>
            <w:r w:rsidRPr="004D7FB8">
              <w:rPr>
                <w:sz w:val="14"/>
                <w:szCs w:val="14"/>
              </w:rPr>
              <w:br/>
              <w:t>service designation</w:t>
            </w:r>
          </w:p>
        </w:tc>
        <w:tc>
          <w:tcPr>
            <w:tcW w:w="794" w:type="dxa"/>
          </w:tcPr>
          <w:p w:rsidR="003449A9" w:rsidRPr="004D7FB8" w:rsidRDefault="003449A9" w:rsidP="00854931">
            <w:pPr>
              <w:pStyle w:val="Tablehead"/>
              <w:rPr>
                <w:sz w:val="14"/>
                <w:szCs w:val="14"/>
              </w:rPr>
            </w:pPr>
            <w:r w:rsidRPr="004D7FB8">
              <w:rPr>
                <w:sz w:val="14"/>
                <w:szCs w:val="14"/>
              </w:rPr>
              <w:t>Fixed-satellite,</w:t>
            </w:r>
            <w:r w:rsidRPr="004D7FB8">
              <w:rPr>
                <w:sz w:val="14"/>
                <w:szCs w:val="14"/>
              </w:rPr>
              <w:br/>
              <w:t>mobile-satellite</w:t>
            </w:r>
          </w:p>
        </w:tc>
        <w:tc>
          <w:tcPr>
            <w:tcW w:w="788" w:type="dxa"/>
          </w:tcPr>
          <w:p w:rsidR="003449A9" w:rsidRPr="004D7FB8" w:rsidRDefault="003449A9" w:rsidP="00854931">
            <w:pPr>
              <w:pStyle w:val="Tablehead"/>
              <w:rPr>
                <w:sz w:val="14"/>
                <w:szCs w:val="14"/>
                <w:lang w:val="fr-CH"/>
              </w:rPr>
            </w:pPr>
            <w:r w:rsidRPr="004D7FB8">
              <w:rPr>
                <w:sz w:val="14"/>
                <w:szCs w:val="14"/>
                <w:lang w:val="fr-CH"/>
              </w:rPr>
              <w:t>Aero-nautical mobile-satellite (R) service</w:t>
            </w:r>
          </w:p>
        </w:tc>
        <w:tc>
          <w:tcPr>
            <w:tcW w:w="787" w:type="dxa"/>
          </w:tcPr>
          <w:p w:rsidR="003449A9" w:rsidRPr="004D7FB8" w:rsidRDefault="003449A9" w:rsidP="00854931">
            <w:pPr>
              <w:pStyle w:val="Tablehead"/>
              <w:rPr>
                <w:sz w:val="14"/>
                <w:szCs w:val="14"/>
                <w:lang w:val="fr-CH"/>
              </w:rPr>
            </w:pPr>
            <w:r w:rsidRPr="004D7FB8">
              <w:rPr>
                <w:sz w:val="14"/>
                <w:szCs w:val="14"/>
                <w:lang w:val="fr-CH"/>
              </w:rPr>
              <w:t>Aero-nautical mobile-satellite (R) service</w:t>
            </w:r>
          </w:p>
        </w:tc>
        <w:tc>
          <w:tcPr>
            <w:tcW w:w="787"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759"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800"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926" w:type="dxa"/>
            <w:gridSpan w:val="2"/>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925" w:type="dxa"/>
            <w:gridSpan w:val="2"/>
          </w:tcPr>
          <w:p w:rsidR="003449A9" w:rsidRPr="0085431B" w:rsidRDefault="003449A9" w:rsidP="00854931">
            <w:pPr>
              <w:pStyle w:val="Tablehead"/>
              <w:rPr>
                <w:sz w:val="14"/>
                <w:szCs w:val="14"/>
                <w:lang w:val="en-GB"/>
              </w:rPr>
            </w:pPr>
            <w:r w:rsidRPr="0085431B">
              <w:rPr>
                <w:sz w:val="14"/>
                <w:szCs w:val="14"/>
                <w:lang w:val="en-GB"/>
              </w:rPr>
              <w:t>Earth</w:t>
            </w:r>
            <w:r w:rsidRPr="0085431B">
              <w:rPr>
                <w:sz w:val="14"/>
                <w:szCs w:val="14"/>
                <w:lang w:val="en-GB"/>
              </w:rPr>
              <w:br/>
              <w:t xml:space="preserve">exploration-satellite, </w:t>
            </w:r>
            <w:r w:rsidRPr="0085431B">
              <w:rPr>
                <w:sz w:val="14"/>
                <w:szCs w:val="14"/>
                <w:lang w:val="en-GB"/>
              </w:rPr>
              <w:br/>
              <w:t>space</w:t>
            </w:r>
            <w:r w:rsidRPr="0085431B">
              <w:rPr>
                <w:sz w:val="14"/>
                <w:szCs w:val="14"/>
                <w:lang w:val="en-GB"/>
              </w:rPr>
              <w:br/>
              <w:t>operation,</w:t>
            </w:r>
            <w:r w:rsidRPr="0085431B">
              <w:rPr>
                <w:sz w:val="14"/>
                <w:szCs w:val="14"/>
                <w:lang w:val="en-GB"/>
              </w:rPr>
              <w:br/>
              <w:t xml:space="preserve">space </w:t>
            </w:r>
            <w:r w:rsidRPr="0085431B">
              <w:rPr>
                <w:sz w:val="14"/>
                <w:szCs w:val="14"/>
                <w:lang w:val="en-GB"/>
              </w:rPr>
              <w:br/>
              <w:t>research</w:t>
            </w:r>
          </w:p>
        </w:tc>
        <w:tc>
          <w:tcPr>
            <w:tcW w:w="1036" w:type="dxa"/>
            <w:gridSpan w:val="2"/>
          </w:tcPr>
          <w:p w:rsidR="003449A9" w:rsidRPr="004D7FB8" w:rsidRDefault="003449A9" w:rsidP="00854931">
            <w:pPr>
              <w:pStyle w:val="Tablehead"/>
              <w:rPr>
                <w:sz w:val="14"/>
                <w:szCs w:val="14"/>
              </w:rPr>
            </w:pPr>
            <w:r w:rsidRPr="004D7FB8">
              <w:rPr>
                <w:sz w:val="14"/>
                <w:szCs w:val="14"/>
              </w:rPr>
              <w:t>Fixed-satellite,</w:t>
            </w:r>
            <w:r w:rsidRPr="004D7FB8">
              <w:rPr>
                <w:sz w:val="14"/>
                <w:szCs w:val="14"/>
              </w:rPr>
              <w:br/>
              <w:t>mobile-satellite,</w:t>
            </w:r>
            <w:r w:rsidRPr="004D7FB8">
              <w:rPr>
                <w:sz w:val="14"/>
                <w:szCs w:val="14"/>
              </w:rPr>
              <w:br/>
              <w:t>meteorological- satellite</w:t>
            </w:r>
          </w:p>
        </w:tc>
        <w:tc>
          <w:tcPr>
            <w:tcW w:w="857" w:type="dxa"/>
            <w:gridSpan w:val="2"/>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1049" w:type="dxa"/>
            <w:gridSpan w:val="2"/>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951"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942"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 xml:space="preserve">satellite </w:t>
            </w:r>
            <w:r w:rsidRPr="004D7FB8">
              <w:rPr>
                <w:sz w:val="14"/>
                <w:szCs w:val="14"/>
              </w:rPr>
              <w:br/>
            </w:r>
            <w:r w:rsidRPr="004D7FB8">
              <w:rPr>
                <w:b w:val="0"/>
                <w:sz w:val="14"/>
                <w:szCs w:val="14"/>
              </w:rPr>
              <w:t>(see Note 3)</w:t>
            </w:r>
          </w:p>
        </w:tc>
        <w:tc>
          <w:tcPr>
            <w:tcW w:w="828" w:type="dxa"/>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795" w:type="dxa"/>
            <w:gridSpan w:val="2"/>
          </w:tcPr>
          <w:p w:rsidR="003449A9" w:rsidRPr="004D7FB8" w:rsidRDefault="003449A9" w:rsidP="00854931">
            <w:pPr>
              <w:pStyle w:val="Tablehead"/>
              <w:rPr>
                <w:sz w:val="14"/>
                <w:szCs w:val="14"/>
              </w:rPr>
            </w:pPr>
            <w:r w:rsidRPr="004D7FB8">
              <w:rPr>
                <w:sz w:val="14"/>
                <w:szCs w:val="14"/>
              </w:rPr>
              <w:t>Fixed-</w:t>
            </w:r>
            <w:r w:rsidRPr="004D7FB8">
              <w:rPr>
                <w:sz w:val="14"/>
                <w:szCs w:val="14"/>
              </w:rPr>
              <w:br/>
              <w:t xml:space="preserve">satellite </w:t>
            </w:r>
            <w:r w:rsidRPr="004D7FB8">
              <w:rPr>
                <w:sz w:val="14"/>
                <w:szCs w:val="14"/>
              </w:rPr>
              <w:br/>
            </w:r>
            <w:r w:rsidRPr="004D7FB8">
              <w:rPr>
                <w:b w:val="0"/>
                <w:sz w:val="14"/>
                <w:szCs w:val="14"/>
              </w:rPr>
              <w:t>(see Note 3)</w:t>
            </w:r>
          </w:p>
        </w:tc>
      </w:tr>
      <w:tr w:rsidR="003449A9" w:rsidRPr="004D7FB8" w:rsidTr="00854931">
        <w:trPr>
          <w:cantSplit/>
          <w:jc w:val="center"/>
        </w:trPr>
        <w:tc>
          <w:tcPr>
            <w:tcW w:w="1780" w:type="dxa"/>
            <w:gridSpan w:val="2"/>
          </w:tcPr>
          <w:p w:rsidR="003449A9" w:rsidRPr="004D7FB8" w:rsidRDefault="003449A9" w:rsidP="00854931">
            <w:pPr>
              <w:pStyle w:val="Tabletext"/>
              <w:ind w:left="57" w:right="57"/>
              <w:rPr>
                <w:sz w:val="14"/>
                <w:szCs w:val="14"/>
              </w:rPr>
            </w:pPr>
            <w:r w:rsidRPr="004D7FB8">
              <w:rPr>
                <w:sz w:val="14"/>
                <w:szCs w:val="14"/>
              </w:rPr>
              <w:t>Frequency bands (GHz)</w:t>
            </w:r>
          </w:p>
        </w:tc>
        <w:tc>
          <w:tcPr>
            <w:tcW w:w="794" w:type="dxa"/>
            <w:vAlign w:val="center"/>
          </w:tcPr>
          <w:p w:rsidR="003449A9" w:rsidRPr="004D7FB8" w:rsidRDefault="003449A9" w:rsidP="00854931">
            <w:pPr>
              <w:pStyle w:val="Tabletext"/>
              <w:jc w:val="center"/>
              <w:rPr>
                <w:sz w:val="14"/>
                <w:szCs w:val="14"/>
              </w:rPr>
            </w:pPr>
            <w:r w:rsidRPr="004D7FB8">
              <w:rPr>
                <w:sz w:val="14"/>
                <w:szCs w:val="14"/>
              </w:rPr>
              <w:t>2.655-2.690</w:t>
            </w:r>
          </w:p>
        </w:tc>
        <w:tc>
          <w:tcPr>
            <w:tcW w:w="788" w:type="dxa"/>
            <w:vAlign w:val="center"/>
          </w:tcPr>
          <w:p w:rsidR="003449A9" w:rsidRPr="004D7FB8" w:rsidRDefault="003449A9" w:rsidP="00854931">
            <w:pPr>
              <w:pStyle w:val="Tabletext"/>
              <w:keepLines/>
              <w:tabs>
                <w:tab w:val="left" w:leader="dot" w:pos="7938"/>
                <w:tab w:val="center" w:pos="9526"/>
              </w:tabs>
              <w:ind w:left="567" w:hanging="567"/>
              <w:jc w:val="center"/>
              <w:rPr>
                <w:sz w:val="14"/>
                <w:szCs w:val="14"/>
              </w:rPr>
            </w:pPr>
            <w:r w:rsidRPr="004D7FB8">
              <w:rPr>
                <w:sz w:val="14"/>
                <w:szCs w:val="14"/>
              </w:rPr>
              <w:t>5.030-5.091</w:t>
            </w:r>
          </w:p>
        </w:tc>
        <w:tc>
          <w:tcPr>
            <w:tcW w:w="787" w:type="dxa"/>
            <w:vAlign w:val="center"/>
          </w:tcPr>
          <w:p w:rsidR="003449A9" w:rsidRPr="004D7FB8" w:rsidRDefault="003449A9" w:rsidP="00854931">
            <w:pPr>
              <w:pStyle w:val="Tabletext"/>
              <w:jc w:val="center"/>
              <w:rPr>
                <w:sz w:val="14"/>
                <w:szCs w:val="14"/>
              </w:rPr>
            </w:pPr>
            <w:r w:rsidRPr="004D7FB8">
              <w:rPr>
                <w:sz w:val="14"/>
                <w:szCs w:val="14"/>
              </w:rPr>
              <w:t>5.030-5.091</w:t>
            </w:r>
          </w:p>
        </w:tc>
        <w:tc>
          <w:tcPr>
            <w:tcW w:w="787" w:type="dxa"/>
            <w:vAlign w:val="center"/>
          </w:tcPr>
          <w:p w:rsidR="003449A9" w:rsidRPr="004D7FB8" w:rsidRDefault="003449A9" w:rsidP="00854931">
            <w:pPr>
              <w:pStyle w:val="Tabletext"/>
              <w:jc w:val="center"/>
              <w:rPr>
                <w:sz w:val="14"/>
                <w:szCs w:val="14"/>
              </w:rPr>
            </w:pPr>
            <w:r w:rsidRPr="004D7FB8">
              <w:rPr>
                <w:sz w:val="14"/>
                <w:szCs w:val="14"/>
              </w:rPr>
              <w:t>5.091-5.150</w:t>
            </w:r>
          </w:p>
        </w:tc>
        <w:tc>
          <w:tcPr>
            <w:tcW w:w="759" w:type="dxa"/>
            <w:vAlign w:val="center"/>
          </w:tcPr>
          <w:p w:rsidR="003449A9" w:rsidRPr="004D7FB8" w:rsidRDefault="003449A9" w:rsidP="00854931">
            <w:pPr>
              <w:pStyle w:val="Tabletext"/>
              <w:jc w:val="center"/>
              <w:rPr>
                <w:sz w:val="14"/>
                <w:szCs w:val="14"/>
              </w:rPr>
            </w:pPr>
            <w:r w:rsidRPr="004D7FB8">
              <w:rPr>
                <w:sz w:val="14"/>
                <w:szCs w:val="14"/>
              </w:rPr>
              <w:t>5.091-5.150</w:t>
            </w:r>
          </w:p>
        </w:tc>
        <w:tc>
          <w:tcPr>
            <w:tcW w:w="800" w:type="dxa"/>
            <w:vAlign w:val="center"/>
          </w:tcPr>
          <w:p w:rsidR="003449A9" w:rsidRPr="004D7FB8" w:rsidRDefault="003449A9" w:rsidP="00854931">
            <w:pPr>
              <w:pStyle w:val="Tabletext"/>
              <w:jc w:val="center"/>
              <w:rPr>
                <w:sz w:val="14"/>
                <w:szCs w:val="14"/>
              </w:rPr>
            </w:pPr>
            <w:r w:rsidRPr="004D7FB8">
              <w:rPr>
                <w:sz w:val="14"/>
                <w:szCs w:val="14"/>
              </w:rPr>
              <w:t>5.725-5.850</w:t>
            </w:r>
          </w:p>
        </w:tc>
        <w:tc>
          <w:tcPr>
            <w:tcW w:w="926" w:type="dxa"/>
            <w:gridSpan w:val="2"/>
            <w:vAlign w:val="center"/>
          </w:tcPr>
          <w:p w:rsidR="003449A9" w:rsidRPr="004D7FB8" w:rsidRDefault="003449A9" w:rsidP="00854931">
            <w:pPr>
              <w:pStyle w:val="Tabletext"/>
              <w:jc w:val="center"/>
              <w:rPr>
                <w:sz w:val="14"/>
                <w:szCs w:val="14"/>
              </w:rPr>
            </w:pPr>
            <w:r w:rsidRPr="004D7FB8">
              <w:rPr>
                <w:sz w:val="14"/>
                <w:szCs w:val="14"/>
              </w:rPr>
              <w:t>5.725-7.075</w:t>
            </w:r>
          </w:p>
        </w:tc>
        <w:tc>
          <w:tcPr>
            <w:tcW w:w="925" w:type="dxa"/>
            <w:gridSpan w:val="2"/>
            <w:vAlign w:val="center"/>
          </w:tcPr>
          <w:p w:rsidR="003449A9" w:rsidRPr="004D7FB8" w:rsidRDefault="003449A9" w:rsidP="00854931">
            <w:pPr>
              <w:pStyle w:val="Tabletext"/>
              <w:jc w:val="center"/>
              <w:rPr>
                <w:sz w:val="14"/>
                <w:szCs w:val="14"/>
              </w:rPr>
            </w:pPr>
            <w:r w:rsidRPr="004D7FB8">
              <w:rPr>
                <w:sz w:val="14"/>
                <w:szCs w:val="14"/>
              </w:rPr>
              <w:t>7.100-7.250 (see Note 5)</w:t>
            </w:r>
          </w:p>
        </w:tc>
        <w:tc>
          <w:tcPr>
            <w:tcW w:w="1036" w:type="dxa"/>
            <w:gridSpan w:val="2"/>
            <w:vAlign w:val="center"/>
          </w:tcPr>
          <w:p w:rsidR="003449A9" w:rsidRPr="004D7FB8" w:rsidRDefault="003449A9" w:rsidP="00854931">
            <w:pPr>
              <w:pStyle w:val="Tabletext"/>
              <w:jc w:val="center"/>
              <w:rPr>
                <w:sz w:val="14"/>
                <w:szCs w:val="14"/>
              </w:rPr>
            </w:pPr>
            <w:r w:rsidRPr="004D7FB8">
              <w:rPr>
                <w:sz w:val="14"/>
                <w:szCs w:val="14"/>
              </w:rPr>
              <w:t>7.900-8.400</w:t>
            </w:r>
          </w:p>
        </w:tc>
        <w:tc>
          <w:tcPr>
            <w:tcW w:w="857" w:type="dxa"/>
            <w:gridSpan w:val="2"/>
            <w:vAlign w:val="center"/>
          </w:tcPr>
          <w:p w:rsidR="003449A9" w:rsidRPr="004D7FB8" w:rsidRDefault="003449A9" w:rsidP="00854931">
            <w:pPr>
              <w:pStyle w:val="Tabletext"/>
              <w:jc w:val="center"/>
              <w:rPr>
                <w:sz w:val="14"/>
                <w:szCs w:val="14"/>
              </w:rPr>
            </w:pPr>
            <w:r w:rsidRPr="004D7FB8">
              <w:rPr>
                <w:sz w:val="14"/>
                <w:szCs w:val="14"/>
              </w:rPr>
              <w:t>10.7-11.7</w:t>
            </w:r>
          </w:p>
        </w:tc>
        <w:tc>
          <w:tcPr>
            <w:tcW w:w="1049" w:type="dxa"/>
            <w:gridSpan w:val="2"/>
            <w:vAlign w:val="center"/>
          </w:tcPr>
          <w:p w:rsidR="003449A9" w:rsidRPr="004D7FB8" w:rsidRDefault="003449A9" w:rsidP="00854931">
            <w:pPr>
              <w:pStyle w:val="Tabletext"/>
              <w:jc w:val="center"/>
              <w:rPr>
                <w:sz w:val="14"/>
                <w:szCs w:val="14"/>
              </w:rPr>
            </w:pPr>
            <w:r w:rsidRPr="004D7FB8">
              <w:rPr>
                <w:sz w:val="14"/>
                <w:szCs w:val="14"/>
              </w:rPr>
              <w:t>12.5-14.8</w:t>
            </w:r>
          </w:p>
        </w:tc>
        <w:tc>
          <w:tcPr>
            <w:tcW w:w="951" w:type="dxa"/>
            <w:vAlign w:val="center"/>
          </w:tcPr>
          <w:p w:rsidR="003449A9" w:rsidRPr="004D7FB8" w:rsidRDefault="003449A9" w:rsidP="00854931">
            <w:pPr>
              <w:pStyle w:val="Tabletext"/>
              <w:jc w:val="center"/>
              <w:rPr>
                <w:sz w:val="14"/>
                <w:szCs w:val="14"/>
              </w:rPr>
            </w:pPr>
            <w:r w:rsidRPr="004D7FB8">
              <w:rPr>
                <w:sz w:val="14"/>
                <w:szCs w:val="14"/>
              </w:rPr>
              <w:t>13.75-14.3</w:t>
            </w:r>
          </w:p>
        </w:tc>
        <w:tc>
          <w:tcPr>
            <w:tcW w:w="942" w:type="dxa"/>
            <w:vAlign w:val="center"/>
          </w:tcPr>
          <w:p w:rsidR="003449A9" w:rsidRPr="004D7FB8" w:rsidRDefault="003449A9" w:rsidP="00854931">
            <w:pPr>
              <w:pStyle w:val="Tabletext"/>
              <w:jc w:val="center"/>
              <w:rPr>
                <w:sz w:val="14"/>
                <w:szCs w:val="14"/>
              </w:rPr>
            </w:pPr>
            <w:r w:rsidRPr="004D7FB8">
              <w:rPr>
                <w:sz w:val="14"/>
                <w:szCs w:val="14"/>
              </w:rPr>
              <w:t>15.43-15.65</w:t>
            </w:r>
          </w:p>
        </w:tc>
        <w:tc>
          <w:tcPr>
            <w:tcW w:w="828" w:type="dxa"/>
            <w:vAlign w:val="center"/>
          </w:tcPr>
          <w:p w:rsidR="003449A9" w:rsidRPr="004D7FB8" w:rsidRDefault="003449A9" w:rsidP="00854931">
            <w:pPr>
              <w:pStyle w:val="Tabletext"/>
              <w:jc w:val="center"/>
              <w:rPr>
                <w:sz w:val="14"/>
                <w:szCs w:val="14"/>
              </w:rPr>
            </w:pPr>
            <w:r w:rsidRPr="004D7FB8">
              <w:rPr>
                <w:sz w:val="14"/>
                <w:szCs w:val="14"/>
              </w:rPr>
              <w:t>17.7-18.4</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19.3-19.7</w:t>
            </w:r>
          </w:p>
        </w:tc>
      </w:tr>
      <w:tr w:rsidR="003449A9" w:rsidRPr="004D7FB8" w:rsidTr="00854931">
        <w:trPr>
          <w:cantSplit/>
          <w:jc w:val="center"/>
        </w:trPr>
        <w:tc>
          <w:tcPr>
            <w:tcW w:w="1780" w:type="dxa"/>
            <w:gridSpan w:val="2"/>
          </w:tcPr>
          <w:p w:rsidR="003449A9" w:rsidRPr="004D7FB8" w:rsidRDefault="003449A9" w:rsidP="00854931">
            <w:pPr>
              <w:pStyle w:val="Tabletext"/>
              <w:ind w:left="57" w:right="57"/>
              <w:rPr>
                <w:sz w:val="14"/>
                <w:szCs w:val="14"/>
              </w:rPr>
            </w:pPr>
            <w:r w:rsidRPr="004D7FB8">
              <w:rPr>
                <w:sz w:val="14"/>
                <w:szCs w:val="14"/>
              </w:rPr>
              <w:t>Receiving terrestrial</w:t>
            </w:r>
            <w:r w:rsidRPr="004D7FB8">
              <w:rPr>
                <w:sz w:val="14"/>
                <w:szCs w:val="14"/>
              </w:rPr>
              <w:br/>
              <w:t>service designations</w:t>
            </w:r>
          </w:p>
        </w:tc>
        <w:tc>
          <w:tcPr>
            <w:tcW w:w="794" w:type="dxa"/>
            <w:vAlign w:val="center"/>
          </w:tcPr>
          <w:p w:rsidR="003449A9" w:rsidRPr="004D7FB8" w:rsidRDefault="003449A9" w:rsidP="00854931">
            <w:pPr>
              <w:pStyle w:val="Tabletext"/>
              <w:jc w:val="center"/>
              <w:rPr>
                <w:sz w:val="14"/>
                <w:szCs w:val="14"/>
              </w:rPr>
            </w:pPr>
            <w:r w:rsidRPr="004D7FB8">
              <w:rPr>
                <w:sz w:val="14"/>
                <w:szCs w:val="14"/>
              </w:rPr>
              <w:t>Fixed,</w:t>
            </w:r>
            <w:r w:rsidRPr="004D7FB8">
              <w:rPr>
                <w:sz w:val="14"/>
                <w:szCs w:val="14"/>
              </w:rPr>
              <w:br/>
              <w:t>mobile</w:t>
            </w:r>
          </w:p>
        </w:tc>
        <w:tc>
          <w:tcPr>
            <w:tcW w:w="788" w:type="dxa"/>
            <w:vAlign w:val="center"/>
          </w:tcPr>
          <w:p w:rsidR="003449A9" w:rsidRPr="004D7FB8" w:rsidRDefault="003449A9" w:rsidP="00854931">
            <w:pPr>
              <w:pStyle w:val="Tabletext"/>
              <w:keepLines/>
              <w:tabs>
                <w:tab w:val="clear" w:pos="284"/>
                <w:tab w:val="clear" w:pos="567"/>
                <w:tab w:val="left" w:leader="dot" w:pos="7938"/>
                <w:tab w:val="center" w:pos="9526"/>
              </w:tabs>
              <w:ind w:left="-2" w:firstLine="2"/>
              <w:jc w:val="center"/>
              <w:rPr>
                <w:sz w:val="14"/>
                <w:szCs w:val="14"/>
              </w:rPr>
            </w:pPr>
            <w:r w:rsidRPr="004D7FB8">
              <w:rPr>
                <w:sz w:val="14"/>
                <w:szCs w:val="14"/>
              </w:rPr>
              <w:t>Aeronautical radio-</w:t>
            </w:r>
            <w:r w:rsidRPr="004D7FB8">
              <w:rPr>
                <w:sz w:val="14"/>
                <w:szCs w:val="14"/>
              </w:rPr>
              <w:br/>
              <w:t>navigation</w:t>
            </w:r>
          </w:p>
        </w:tc>
        <w:tc>
          <w:tcPr>
            <w:tcW w:w="787" w:type="dxa"/>
            <w:vAlign w:val="center"/>
          </w:tcPr>
          <w:p w:rsidR="003449A9" w:rsidRPr="004D7FB8" w:rsidRDefault="003449A9" w:rsidP="00854931">
            <w:pPr>
              <w:pStyle w:val="Tabletext"/>
              <w:jc w:val="center"/>
              <w:rPr>
                <w:sz w:val="14"/>
                <w:szCs w:val="14"/>
              </w:rPr>
            </w:pPr>
            <w:r w:rsidRPr="004D7FB8">
              <w:rPr>
                <w:sz w:val="14"/>
                <w:szCs w:val="14"/>
              </w:rPr>
              <w:t>Aeronautical mobile (R)</w:t>
            </w:r>
          </w:p>
        </w:tc>
        <w:tc>
          <w:tcPr>
            <w:tcW w:w="787" w:type="dxa"/>
            <w:vAlign w:val="center"/>
          </w:tcPr>
          <w:p w:rsidR="003449A9" w:rsidRPr="004D7FB8" w:rsidRDefault="003449A9" w:rsidP="00854931">
            <w:pPr>
              <w:pStyle w:val="Tabletext"/>
              <w:jc w:val="center"/>
              <w:rPr>
                <w:sz w:val="14"/>
                <w:szCs w:val="14"/>
              </w:rPr>
            </w:pPr>
            <w:r w:rsidRPr="004D7FB8">
              <w:rPr>
                <w:sz w:val="14"/>
                <w:szCs w:val="14"/>
              </w:rPr>
              <w:t>Aeronautical radio-</w:t>
            </w:r>
            <w:r w:rsidRPr="004D7FB8">
              <w:rPr>
                <w:sz w:val="14"/>
                <w:szCs w:val="14"/>
              </w:rPr>
              <w:br/>
              <w:t>navigation</w:t>
            </w:r>
          </w:p>
        </w:tc>
        <w:tc>
          <w:tcPr>
            <w:tcW w:w="759" w:type="dxa"/>
            <w:vAlign w:val="center"/>
          </w:tcPr>
          <w:p w:rsidR="003449A9" w:rsidRPr="004D7FB8" w:rsidRDefault="003449A9" w:rsidP="00854931">
            <w:pPr>
              <w:pStyle w:val="Tabletext"/>
              <w:jc w:val="center"/>
              <w:rPr>
                <w:sz w:val="14"/>
                <w:szCs w:val="14"/>
              </w:rPr>
            </w:pPr>
            <w:r w:rsidRPr="004D7FB8">
              <w:rPr>
                <w:sz w:val="14"/>
                <w:szCs w:val="14"/>
              </w:rPr>
              <w:t>Aeronautical mobile (R)</w:t>
            </w:r>
          </w:p>
        </w:tc>
        <w:tc>
          <w:tcPr>
            <w:tcW w:w="800" w:type="dxa"/>
            <w:vAlign w:val="center"/>
          </w:tcPr>
          <w:p w:rsidR="003449A9" w:rsidRPr="004D7FB8" w:rsidRDefault="003449A9" w:rsidP="00854931">
            <w:pPr>
              <w:pStyle w:val="Tabletext"/>
              <w:jc w:val="center"/>
              <w:rPr>
                <w:sz w:val="14"/>
                <w:szCs w:val="14"/>
              </w:rPr>
            </w:pPr>
            <w:r w:rsidRPr="004D7FB8">
              <w:rPr>
                <w:sz w:val="14"/>
                <w:szCs w:val="14"/>
              </w:rPr>
              <w:t>Radiolocation</w:t>
            </w:r>
          </w:p>
        </w:tc>
        <w:tc>
          <w:tcPr>
            <w:tcW w:w="926"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c>
          <w:tcPr>
            <w:tcW w:w="925"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c>
          <w:tcPr>
            <w:tcW w:w="1036"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c>
          <w:tcPr>
            <w:tcW w:w="857"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c>
          <w:tcPr>
            <w:tcW w:w="1049"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c>
          <w:tcPr>
            <w:tcW w:w="951" w:type="dxa"/>
            <w:vAlign w:val="center"/>
          </w:tcPr>
          <w:p w:rsidR="003449A9" w:rsidRPr="004D7FB8" w:rsidRDefault="003449A9" w:rsidP="00854931">
            <w:pPr>
              <w:pStyle w:val="Tabletext"/>
              <w:jc w:val="center"/>
              <w:rPr>
                <w:sz w:val="14"/>
                <w:szCs w:val="14"/>
              </w:rPr>
            </w:pPr>
            <w:r w:rsidRPr="004D7FB8">
              <w:rPr>
                <w:sz w:val="14"/>
                <w:szCs w:val="14"/>
              </w:rPr>
              <w:t>Radiolocation radionavigation (land only)</w:t>
            </w:r>
          </w:p>
        </w:tc>
        <w:tc>
          <w:tcPr>
            <w:tcW w:w="942" w:type="dxa"/>
            <w:vAlign w:val="center"/>
          </w:tcPr>
          <w:p w:rsidR="003449A9" w:rsidRPr="004D7FB8" w:rsidRDefault="003449A9" w:rsidP="00854931">
            <w:pPr>
              <w:pStyle w:val="Tabletext"/>
              <w:jc w:val="center"/>
              <w:rPr>
                <w:sz w:val="14"/>
                <w:szCs w:val="14"/>
              </w:rPr>
            </w:pPr>
            <w:r w:rsidRPr="004D7FB8">
              <w:rPr>
                <w:sz w:val="14"/>
                <w:szCs w:val="14"/>
              </w:rPr>
              <w:t>Aeronautical radionavigation</w:t>
            </w:r>
          </w:p>
        </w:tc>
        <w:tc>
          <w:tcPr>
            <w:tcW w:w="828" w:type="dxa"/>
            <w:vAlign w:val="center"/>
          </w:tcPr>
          <w:p w:rsidR="003449A9" w:rsidRPr="004D7FB8" w:rsidRDefault="003449A9" w:rsidP="00854931">
            <w:pPr>
              <w:pStyle w:val="Tabletext"/>
              <w:jc w:val="center"/>
              <w:rPr>
                <w:sz w:val="14"/>
                <w:szCs w:val="14"/>
              </w:rPr>
            </w:pPr>
            <w:r w:rsidRPr="004D7FB8">
              <w:rPr>
                <w:sz w:val="14"/>
                <w:szCs w:val="14"/>
              </w:rPr>
              <w:t>Fixed, mobile</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Fixed, mobile</w:t>
            </w:r>
          </w:p>
        </w:tc>
      </w:tr>
      <w:tr w:rsidR="003449A9" w:rsidRPr="004D7FB8" w:rsidTr="00854931">
        <w:trPr>
          <w:cantSplit/>
          <w:jc w:val="center"/>
        </w:trPr>
        <w:tc>
          <w:tcPr>
            <w:tcW w:w="1780" w:type="dxa"/>
            <w:gridSpan w:val="2"/>
          </w:tcPr>
          <w:p w:rsidR="003449A9" w:rsidRPr="004D7FB8" w:rsidRDefault="003449A9" w:rsidP="00854931">
            <w:pPr>
              <w:pStyle w:val="Tabletext"/>
              <w:ind w:left="57" w:right="57"/>
              <w:rPr>
                <w:sz w:val="14"/>
                <w:szCs w:val="14"/>
              </w:rPr>
            </w:pPr>
            <w:r w:rsidRPr="004D7FB8">
              <w:rPr>
                <w:sz w:val="14"/>
                <w:szCs w:val="14"/>
              </w:rPr>
              <w:t>Method to be used</w:t>
            </w:r>
          </w:p>
        </w:tc>
        <w:tc>
          <w:tcPr>
            <w:tcW w:w="794" w:type="dxa"/>
            <w:vAlign w:val="center"/>
          </w:tcPr>
          <w:p w:rsidR="003449A9" w:rsidRPr="004D7FB8" w:rsidRDefault="003449A9" w:rsidP="00854931">
            <w:pPr>
              <w:pStyle w:val="Tabletext"/>
              <w:jc w:val="center"/>
              <w:rPr>
                <w:sz w:val="14"/>
                <w:szCs w:val="14"/>
              </w:rPr>
            </w:pPr>
            <w:r w:rsidRPr="004D7FB8">
              <w:rPr>
                <w:sz w:val="14"/>
                <w:szCs w:val="14"/>
              </w:rPr>
              <w:t>§ 2.1</w:t>
            </w:r>
          </w:p>
        </w:tc>
        <w:tc>
          <w:tcPr>
            <w:tcW w:w="788" w:type="dxa"/>
            <w:vAlign w:val="center"/>
          </w:tcPr>
          <w:p w:rsidR="003449A9" w:rsidRPr="004D7FB8" w:rsidRDefault="003449A9" w:rsidP="00854931">
            <w:pPr>
              <w:pStyle w:val="Tabletext"/>
              <w:keepLines/>
              <w:tabs>
                <w:tab w:val="left" w:leader="dot" w:pos="7938"/>
                <w:tab w:val="center" w:pos="9526"/>
              </w:tabs>
              <w:ind w:left="567" w:hanging="567"/>
              <w:jc w:val="center"/>
              <w:rPr>
                <w:sz w:val="14"/>
                <w:szCs w:val="14"/>
              </w:rPr>
            </w:pPr>
            <w:r w:rsidRPr="004D7FB8">
              <w:rPr>
                <w:sz w:val="14"/>
                <w:szCs w:val="14"/>
              </w:rPr>
              <w:t>§ 2.1, § 2.2</w:t>
            </w:r>
          </w:p>
        </w:tc>
        <w:tc>
          <w:tcPr>
            <w:tcW w:w="787" w:type="dxa"/>
            <w:vAlign w:val="center"/>
          </w:tcPr>
          <w:p w:rsidR="003449A9" w:rsidRPr="004D7FB8" w:rsidRDefault="003449A9" w:rsidP="00854931">
            <w:pPr>
              <w:pStyle w:val="Tabletext"/>
              <w:jc w:val="center"/>
              <w:rPr>
                <w:sz w:val="14"/>
                <w:szCs w:val="14"/>
              </w:rPr>
            </w:pPr>
            <w:r w:rsidRPr="004D7FB8">
              <w:rPr>
                <w:sz w:val="14"/>
                <w:szCs w:val="14"/>
              </w:rPr>
              <w:t>§ 2.1, § 2.2</w:t>
            </w:r>
          </w:p>
        </w:tc>
        <w:tc>
          <w:tcPr>
            <w:tcW w:w="787" w:type="dxa"/>
            <w:vAlign w:val="center"/>
          </w:tcPr>
          <w:p w:rsidR="003449A9" w:rsidRPr="004D7FB8" w:rsidRDefault="003449A9" w:rsidP="00854931">
            <w:pPr>
              <w:pStyle w:val="Tabletext"/>
              <w:jc w:val="center"/>
              <w:rPr>
                <w:sz w:val="14"/>
                <w:szCs w:val="14"/>
              </w:rPr>
            </w:pPr>
          </w:p>
        </w:tc>
        <w:tc>
          <w:tcPr>
            <w:tcW w:w="759" w:type="dxa"/>
            <w:vAlign w:val="center"/>
          </w:tcPr>
          <w:p w:rsidR="003449A9" w:rsidRPr="004D7FB8" w:rsidRDefault="003449A9" w:rsidP="00854931">
            <w:pPr>
              <w:pStyle w:val="Tabletext"/>
              <w:jc w:val="center"/>
              <w:rPr>
                <w:sz w:val="14"/>
                <w:szCs w:val="14"/>
              </w:rPr>
            </w:pPr>
          </w:p>
        </w:tc>
        <w:tc>
          <w:tcPr>
            <w:tcW w:w="800" w:type="dxa"/>
            <w:vAlign w:val="center"/>
          </w:tcPr>
          <w:p w:rsidR="003449A9" w:rsidRPr="004D7FB8" w:rsidRDefault="003449A9" w:rsidP="00854931">
            <w:pPr>
              <w:pStyle w:val="Tabletext"/>
              <w:jc w:val="center"/>
              <w:rPr>
                <w:sz w:val="14"/>
                <w:szCs w:val="14"/>
              </w:rPr>
            </w:pPr>
            <w:r w:rsidRPr="004D7FB8">
              <w:rPr>
                <w:sz w:val="14"/>
                <w:szCs w:val="14"/>
              </w:rPr>
              <w:t>§ 2.1</w:t>
            </w:r>
          </w:p>
        </w:tc>
        <w:tc>
          <w:tcPr>
            <w:tcW w:w="926" w:type="dxa"/>
            <w:gridSpan w:val="2"/>
            <w:vAlign w:val="center"/>
          </w:tcPr>
          <w:p w:rsidR="003449A9" w:rsidRPr="004D7FB8" w:rsidRDefault="003449A9" w:rsidP="00854931">
            <w:pPr>
              <w:pStyle w:val="Tabletext"/>
              <w:jc w:val="center"/>
              <w:rPr>
                <w:sz w:val="14"/>
                <w:szCs w:val="14"/>
              </w:rPr>
            </w:pPr>
            <w:r w:rsidRPr="004D7FB8">
              <w:rPr>
                <w:sz w:val="14"/>
                <w:szCs w:val="14"/>
              </w:rPr>
              <w:t>§ 2.1</w:t>
            </w:r>
          </w:p>
        </w:tc>
        <w:tc>
          <w:tcPr>
            <w:tcW w:w="925" w:type="dxa"/>
            <w:gridSpan w:val="2"/>
            <w:vAlign w:val="center"/>
          </w:tcPr>
          <w:p w:rsidR="003449A9" w:rsidRPr="004D7FB8" w:rsidRDefault="003449A9" w:rsidP="00854931">
            <w:pPr>
              <w:pStyle w:val="Tabletext"/>
              <w:jc w:val="center"/>
              <w:rPr>
                <w:sz w:val="14"/>
                <w:szCs w:val="14"/>
              </w:rPr>
            </w:pPr>
            <w:r w:rsidRPr="004D7FB8">
              <w:rPr>
                <w:sz w:val="14"/>
                <w:szCs w:val="14"/>
              </w:rPr>
              <w:t>§ 2.1, § 2.2</w:t>
            </w:r>
          </w:p>
        </w:tc>
        <w:tc>
          <w:tcPr>
            <w:tcW w:w="1036" w:type="dxa"/>
            <w:gridSpan w:val="2"/>
            <w:vAlign w:val="center"/>
          </w:tcPr>
          <w:p w:rsidR="003449A9" w:rsidRPr="004D7FB8" w:rsidRDefault="003449A9" w:rsidP="00854931">
            <w:pPr>
              <w:pStyle w:val="Tabletext"/>
              <w:jc w:val="center"/>
              <w:rPr>
                <w:sz w:val="14"/>
                <w:szCs w:val="14"/>
              </w:rPr>
            </w:pPr>
            <w:r w:rsidRPr="004D7FB8">
              <w:rPr>
                <w:sz w:val="14"/>
                <w:szCs w:val="14"/>
              </w:rPr>
              <w:t>§ 2.1</w:t>
            </w:r>
          </w:p>
        </w:tc>
        <w:tc>
          <w:tcPr>
            <w:tcW w:w="857" w:type="dxa"/>
            <w:gridSpan w:val="2"/>
            <w:vAlign w:val="center"/>
          </w:tcPr>
          <w:p w:rsidR="003449A9" w:rsidRPr="004D7FB8" w:rsidRDefault="003449A9" w:rsidP="00854931">
            <w:pPr>
              <w:pStyle w:val="Tabletext"/>
              <w:jc w:val="center"/>
              <w:rPr>
                <w:sz w:val="14"/>
                <w:szCs w:val="14"/>
              </w:rPr>
            </w:pPr>
            <w:r w:rsidRPr="004D7FB8">
              <w:rPr>
                <w:sz w:val="14"/>
                <w:szCs w:val="14"/>
              </w:rPr>
              <w:t>§ 2.1</w:t>
            </w:r>
          </w:p>
        </w:tc>
        <w:tc>
          <w:tcPr>
            <w:tcW w:w="1049" w:type="dxa"/>
            <w:gridSpan w:val="2"/>
            <w:vAlign w:val="center"/>
          </w:tcPr>
          <w:p w:rsidR="003449A9" w:rsidRPr="004D7FB8" w:rsidRDefault="003449A9" w:rsidP="00854931">
            <w:pPr>
              <w:pStyle w:val="Tabletext"/>
              <w:jc w:val="center"/>
              <w:rPr>
                <w:sz w:val="14"/>
                <w:szCs w:val="14"/>
              </w:rPr>
            </w:pPr>
            <w:r w:rsidRPr="004D7FB8">
              <w:rPr>
                <w:sz w:val="14"/>
                <w:szCs w:val="14"/>
              </w:rPr>
              <w:t>§ 2.1, § 2.2</w:t>
            </w:r>
          </w:p>
        </w:tc>
        <w:tc>
          <w:tcPr>
            <w:tcW w:w="951" w:type="dxa"/>
            <w:vAlign w:val="center"/>
          </w:tcPr>
          <w:p w:rsidR="003449A9" w:rsidRPr="004D7FB8" w:rsidRDefault="003449A9" w:rsidP="00854931">
            <w:pPr>
              <w:pStyle w:val="Tabletext"/>
              <w:jc w:val="center"/>
              <w:rPr>
                <w:sz w:val="14"/>
                <w:szCs w:val="14"/>
              </w:rPr>
            </w:pPr>
            <w:r w:rsidRPr="004D7FB8">
              <w:rPr>
                <w:sz w:val="14"/>
                <w:szCs w:val="14"/>
              </w:rPr>
              <w:t>§ 2.1</w:t>
            </w:r>
          </w:p>
        </w:tc>
        <w:tc>
          <w:tcPr>
            <w:tcW w:w="942" w:type="dxa"/>
            <w:vAlign w:val="center"/>
          </w:tcPr>
          <w:p w:rsidR="003449A9" w:rsidRPr="004D7FB8" w:rsidRDefault="003449A9" w:rsidP="00854931">
            <w:pPr>
              <w:pStyle w:val="Tabletext"/>
              <w:jc w:val="center"/>
              <w:rPr>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 2.1, § 2.2</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 2.2</w:t>
            </w:r>
          </w:p>
        </w:tc>
      </w:tr>
      <w:tr w:rsidR="003449A9" w:rsidRPr="004D7FB8" w:rsidTr="00854931">
        <w:trPr>
          <w:cantSplit/>
          <w:jc w:val="center"/>
        </w:trPr>
        <w:tc>
          <w:tcPr>
            <w:tcW w:w="1780" w:type="dxa"/>
            <w:gridSpan w:val="2"/>
          </w:tcPr>
          <w:p w:rsidR="003449A9" w:rsidRPr="0085431B" w:rsidRDefault="003449A9" w:rsidP="00854931">
            <w:pPr>
              <w:pStyle w:val="Tabletext"/>
              <w:ind w:left="57" w:right="57"/>
              <w:rPr>
                <w:sz w:val="14"/>
                <w:szCs w:val="14"/>
                <w:lang w:val="en-GB"/>
              </w:rPr>
            </w:pPr>
            <w:r w:rsidRPr="0085431B">
              <w:rPr>
                <w:sz w:val="14"/>
                <w:szCs w:val="14"/>
                <w:lang w:val="en-GB"/>
              </w:rPr>
              <w:t xml:space="preserve">Modulation at terrestrial </w:t>
            </w:r>
            <w:r w:rsidRPr="0085431B">
              <w:rPr>
                <w:sz w:val="14"/>
                <w:szCs w:val="14"/>
                <w:lang w:val="en-GB"/>
              </w:rPr>
              <w:br/>
              <w:t>station  (see Note 1)</w:t>
            </w:r>
          </w:p>
        </w:tc>
        <w:tc>
          <w:tcPr>
            <w:tcW w:w="794" w:type="dxa"/>
            <w:vAlign w:val="center"/>
          </w:tcPr>
          <w:p w:rsidR="003449A9" w:rsidRPr="004D7FB8" w:rsidRDefault="003449A9" w:rsidP="00854931">
            <w:pPr>
              <w:pStyle w:val="Tabletext"/>
              <w:jc w:val="center"/>
              <w:rPr>
                <w:sz w:val="14"/>
                <w:szCs w:val="14"/>
              </w:rPr>
            </w:pPr>
            <w:r w:rsidRPr="004D7FB8">
              <w:rPr>
                <w:sz w:val="14"/>
                <w:szCs w:val="14"/>
              </w:rPr>
              <w:t>A</w:t>
            </w:r>
          </w:p>
        </w:tc>
        <w:tc>
          <w:tcPr>
            <w:tcW w:w="788" w:type="dxa"/>
            <w:vAlign w:val="center"/>
          </w:tcPr>
          <w:p w:rsidR="003449A9" w:rsidRPr="004D7FB8" w:rsidRDefault="003449A9" w:rsidP="00854931">
            <w:pPr>
              <w:pStyle w:val="Tabletext"/>
              <w:jc w:val="center"/>
              <w:rPr>
                <w:sz w:val="14"/>
                <w:szCs w:val="14"/>
              </w:rPr>
            </w:pPr>
          </w:p>
        </w:tc>
        <w:tc>
          <w:tcPr>
            <w:tcW w:w="787" w:type="dxa"/>
            <w:vAlign w:val="center"/>
          </w:tcPr>
          <w:p w:rsidR="003449A9" w:rsidRPr="004D7FB8" w:rsidRDefault="003449A9" w:rsidP="00854931">
            <w:pPr>
              <w:pStyle w:val="Tabletext"/>
              <w:jc w:val="center"/>
              <w:rPr>
                <w:sz w:val="14"/>
                <w:szCs w:val="14"/>
              </w:rPr>
            </w:pPr>
          </w:p>
        </w:tc>
        <w:tc>
          <w:tcPr>
            <w:tcW w:w="787" w:type="dxa"/>
            <w:vAlign w:val="center"/>
          </w:tcPr>
          <w:p w:rsidR="003449A9" w:rsidRPr="004D7FB8" w:rsidRDefault="003449A9" w:rsidP="00854931">
            <w:pPr>
              <w:pStyle w:val="Tabletext"/>
              <w:jc w:val="center"/>
              <w:rPr>
                <w:sz w:val="14"/>
                <w:szCs w:val="14"/>
              </w:rPr>
            </w:pPr>
          </w:p>
        </w:tc>
        <w:tc>
          <w:tcPr>
            <w:tcW w:w="759" w:type="dxa"/>
            <w:vAlign w:val="center"/>
          </w:tcPr>
          <w:p w:rsidR="003449A9" w:rsidRPr="004D7FB8" w:rsidRDefault="003449A9" w:rsidP="00854931">
            <w:pPr>
              <w:pStyle w:val="Tabletext"/>
              <w:jc w:val="center"/>
              <w:rPr>
                <w:sz w:val="14"/>
                <w:szCs w:val="14"/>
              </w:rPr>
            </w:pPr>
          </w:p>
        </w:tc>
        <w:tc>
          <w:tcPr>
            <w:tcW w:w="800" w:type="dxa"/>
            <w:vAlign w:val="center"/>
          </w:tcPr>
          <w:p w:rsidR="003449A9" w:rsidRPr="004D7FB8" w:rsidRDefault="003449A9" w:rsidP="00854931">
            <w:pPr>
              <w:pStyle w:val="Tabletext"/>
              <w:jc w:val="center"/>
              <w:rPr>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A</w:t>
            </w:r>
          </w:p>
        </w:tc>
        <w:tc>
          <w:tcPr>
            <w:tcW w:w="470" w:type="dxa"/>
            <w:vAlign w:val="center"/>
          </w:tcPr>
          <w:p w:rsidR="003449A9" w:rsidRPr="004D7FB8" w:rsidRDefault="003449A9" w:rsidP="00854931">
            <w:pPr>
              <w:pStyle w:val="Tabletext"/>
              <w:jc w:val="center"/>
              <w:rPr>
                <w:sz w:val="14"/>
                <w:szCs w:val="14"/>
              </w:rPr>
            </w:pPr>
            <w:r w:rsidRPr="004D7FB8">
              <w:rPr>
                <w:sz w:val="14"/>
                <w:szCs w:val="14"/>
              </w:rPr>
              <w:t>N</w:t>
            </w:r>
          </w:p>
        </w:tc>
        <w:tc>
          <w:tcPr>
            <w:tcW w:w="442" w:type="dxa"/>
            <w:vAlign w:val="center"/>
          </w:tcPr>
          <w:p w:rsidR="003449A9" w:rsidRPr="004D7FB8" w:rsidRDefault="003449A9" w:rsidP="00854931">
            <w:pPr>
              <w:pStyle w:val="Tabletext"/>
              <w:jc w:val="center"/>
              <w:rPr>
                <w:sz w:val="14"/>
                <w:szCs w:val="14"/>
              </w:rPr>
            </w:pPr>
            <w:r w:rsidRPr="004D7FB8">
              <w:rPr>
                <w:sz w:val="14"/>
                <w:szCs w:val="14"/>
              </w:rPr>
              <w:t>A</w:t>
            </w:r>
          </w:p>
        </w:tc>
        <w:tc>
          <w:tcPr>
            <w:tcW w:w="483" w:type="dxa"/>
            <w:vAlign w:val="center"/>
          </w:tcPr>
          <w:p w:rsidR="003449A9" w:rsidRPr="004D7FB8" w:rsidRDefault="003449A9" w:rsidP="00854931">
            <w:pPr>
              <w:pStyle w:val="Tabletext"/>
              <w:jc w:val="center"/>
              <w:rPr>
                <w:sz w:val="14"/>
                <w:szCs w:val="14"/>
              </w:rPr>
            </w:pPr>
            <w:r w:rsidRPr="004D7FB8">
              <w:rPr>
                <w:sz w:val="14"/>
                <w:szCs w:val="14"/>
              </w:rPr>
              <w:t>N</w:t>
            </w:r>
          </w:p>
        </w:tc>
        <w:tc>
          <w:tcPr>
            <w:tcW w:w="470" w:type="dxa"/>
            <w:vAlign w:val="center"/>
          </w:tcPr>
          <w:p w:rsidR="003449A9" w:rsidRPr="004D7FB8" w:rsidRDefault="003449A9" w:rsidP="00854931">
            <w:pPr>
              <w:pStyle w:val="Tabletext"/>
              <w:jc w:val="center"/>
              <w:rPr>
                <w:sz w:val="14"/>
                <w:szCs w:val="14"/>
              </w:rPr>
            </w:pPr>
            <w:r w:rsidRPr="004D7FB8">
              <w:rPr>
                <w:sz w:val="14"/>
                <w:szCs w:val="14"/>
              </w:rPr>
              <w:t>A</w:t>
            </w:r>
          </w:p>
        </w:tc>
        <w:tc>
          <w:tcPr>
            <w:tcW w:w="566" w:type="dxa"/>
            <w:vAlign w:val="center"/>
          </w:tcPr>
          <w:p w:rsidR="003449A9" w:rsidRPr="004D7FB8" w:rsidRDefault="003449A9" w:rsidP="00854931">
            <w:pPr>
              <w:pStyle w:val="Tabletext"/>
              <w:jc w:val="center"/>
              <w:rPr>
                <w:sz w:val="14"/>
                <w:szCs w:val="14"/>
              </w:rPr>
            </w:pPr>
            <w:r w:rsidRPr="004D7FB8">
              <w:rPr>
                <w:sz w:val="14"/>
                <w:szCs w:val="14"/>
              </w:rPr>
              <w:t>N</w:t>
            </w:r>
          </w:p>
        </w:tc>
        <w:tc>
          <w:tcPr>
            <w:tcW w:w="456" w:type="dxa"/>
            <w:vAlign w:val="center"/>
          </w:tcPr>
          <w:p w:rsidR="003449A9" w:rsidRPr="004D7FB8" w:rsidRDefault="003449A9" w:rsidP="00854931">
            <w:pPr>
              <w:pStyle w:val="Tabletext"/>
              <w:jc w:val="center"/>
              <w:rPr>
                <w:sz w:val="14"/>
                <w:szCs w:val="14"/>
              </w:rPr>
            </w:pPr>
            <w:r w:rsidRPr="004D7FB8">
              <w:rPr>
                <w:sz w:val="14"/>
                <w:szCs w:val="14"/>
              </w:rPr>
              <w:t>A</w:t>
            </w:r>
          </w:p>
        </w:tc>
        <w:tc>
          <w:tcPr>
            <w:tcW w:w="401" w:type="dxa"/>
            <w:vAlign w:val="center"/>
          </w:tcPr>
          <w:p w:rsidR="003449A9" w:rsidRPr="004D7FB8" w:rsidRDefault="003449A9" w:rsidP="00854931">
            <w:pPr>
              <w:pStyle w:val="Tabletext"/>
              <w:jc w:val="center"/>
              <w:rPr>
                <w:sz w:val="14"/>
                <w:szCs w:val="14"/>
              </w:rPr>
            </w:pPr>
            <w:r w:rsidRPr="004D7FB8">
              <w:rPr>
                <w:sz w:val="14"/>
                <w:szCs w:val="14"/>
              </w:rPr>
              <w:t>N</w:t>
            </w:r>
          </w:p>
        </w:tc>
        <w:tc>
          <w:tcPr>
            <w:tcW w:w="497" w:type="dxa"/>
            <w:vAlign w:val="center"/>
          </w:tcPr>
          <w:p w:rsidR="003449A9" w:rsidRPr="004D7FB8" w:rsidRDefault="003449A9" w:rsidP="00854931">
            <w:pPr>
              <w:pStyle w:val="Tabletext"/>
              <w:jc w:val="center"/>
              <w:rPr>
                <w:sz w:val="14"/>
                <w:szCs w:val="14"/>
              </w:rPr>
            </w:pPr>
            <w:r w:rsidRPr="004D7FB8">
              <w:rPr>
                <w:sz w:val="14"/>
                <w:szCs w:val="14"/>
              </w:rPr>
              <w:t>A</w:t>
            </w:r>
          </w:p>
        </w:tc>
        <w:tc>
          <w:tcPr>
            <w:tcW w:w="552" w:type="dxa"/>
            <w:vAlign w:val="center"/>
          </w:tcPr>
          <w:p w:rsidR="003449A9" w:rsidRPr="004D7FB8" w:rsidRDefault="003449A9" w:rsidP="00854931">
            <w:pPr>
              <w:pStyle w:val="Tabletext"/>
              <w:jc w:val="center"/>
              <w:rPr>
                <w:sz w:val="14"/>
                <w:szCs w:val="14"/>
              </w:rPr>
            </w:pPr>
            <w:r w:rsidRPr="004D7FB8">
              <w:rPr>
                <w:sz w:val="14"/>
                <w:szCs w:val="14"/>
              </w:rPr>
              <w:t>N</w:t>
            </w:r>
          </w:p>
        </w:tc>
        <w:tc>
          <w:tcPr>
            <w:tcW w:w="951" w:type="dxa"/>
            <w:vAlign w:val="center"/>
          </w:tcPr>
          <w:p w:rsidR="003449A9" w:rsidRPr="004D7FB8" w:rsidRDefault="003449A9" w:rsidP="00854931">
            <w:pPr>
              <w:pStyle w:val="Tabletext"/>
              <w:jc w:val="center"/>
              <w:rPr>
                <w:sz w:val="14"/>
                <w:szCs w:val="14"/>
              </w:rPr>
            </w:pPr>
            <w:r w:rsidRPr="004D7FB8">
              <w:rPr>
                <w:sz w:val="14"/>
                <w:szCs w:val="14"/>
              </w:rPr>
              <w:t>−</w:t>
            </w:r>
          </w:p>
        </w:tc>
        <w:tc>
          <w:tcPr>
            <w:tcW w:w="942" w:type="dxa"/>
            <w:vAlign w:val="center"/>
          </w:tcPr>
          <w:p w:rsidR="003449A9" w:rsidRPr="004D7FB8" w:rsidRDefault="003449A9" w:rsidP="00854931">
            <w:pPr>
              <w:pStyle w:val="Tabletext"/>
              <w:jc w:val="center"/>
              <w:rPr>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N</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N</w:t>
            </w:r>
          </w:p>
        </w:tc>
      </w:tr>
      <w:tr w:rsidR="003449A9" w:rsidRPr="004D7FB8" w:rsidTr="00854931">
        <w:trPr>
          <w:cantSplit/>
          <w:jc w:val="center"/>
        </w:trPr>
        <w:tc>
          <w:tcPr>
            <w:tcW w:w="907" w:type="dxa"/>
            <w:vMerge w:val="restart"/>
          </w:tcPr>
          <w:p w:rsidR="003449A9" w:rsidRPr="0085431B" w:rsidRDefault="003449A9" w:rsidP="00854931">
            <w:pPr>
              <w:pStyle w:val="Tabletext"/>
              <w:ind w:left="57" w:right="57"/>
              <w:rPr>
                <w:sz w:val="14"/>
                <w:szCs w:val="14"/>
                <w:lang w:val="en-GB"/>
              </w:rPr>
            </w:pPr>
            <w:r w:rsidRPr="0085431B">
              <w:rPr>
                <w:sz w:val="14"/>
                <w:szCs w:val="14"/>
                <w:lang w:val="en-GB"/>
              </w:rPr>
              <w:t>Terrestrial station interference parameters and criteria</w:t>
            </w:r>
          </w:p>
        </w:tc>
        <w:tc>
          <w:tcPr>
            <w:tcW w:w="873" w:type="dxa"/>
            <w:tcBorders>
              <w:bottom w:val="single" w:sz="4" w:space="0" w:color="auto"/>
            </w:tcBorders>
          </w:tcPr>
          <w:p w:rsidR="003449A9" w:rsidRPr="004D7FB8" w:rsidRDefault="003449A9" w:rsidP="00854931">
            <w:pPr>
              <w:pStyle w:val="Tabletext"/>
              <w:ind w:left="57" w:right="57"/>
              <w:rPr>
                <w:sz w:val="14"/>
                <w:szCs w:val="14"/>
              </w:rPr>
            </w:pPr>
            <w:r w:rsidRPr="004D7FB8">
              <w:rPr>
                <w:i/>
                <w:iCs/>
                <w:position w:val="4"/>
                <w:sz w:val="14"/>
                <w:szCs w:val="14"/>
              </w:rPr>
              <w:t>p</w:t>
            </w:r>
            <w:r w:rsidRPr="004D7FB8">
              <w:rPr>
                <w:position w:val="-4"/>
                <w:sz w:val="14"/>
                <w:szCs w:val="14"/>
              </w:rPr>
              <w:t>0</w:t>
            </w:r>
            <w:r w:rsidRPr="004D7FB8">
              <w:rPr>
                <w:sz w:val="14"/>
                <w:szCs w:val="14"/>
              </w:rPr>
              <w:t xml:space="preserve"> (%)</w:t>
            </w:r>
          </w:p>
        </w:tc>
        <w:tc>
          <w:tcPr>
            <w:tcW w:w="794" w:type="dxa"/>
            <w:vAlign w:val="center"/>
          </w:tcPr>
          <w:p w:rsidR="003449A9" w:rsidRPr="004D7FB8" w:rsidRDefault="003449A9" w:rsidP="00854931">
            <w:pPr>
              <w:pStyle w:val="Tabletext"/>
              <w:jc w:val="center"/>
              <w:rPr>
                <w:sz w:val="14"/>
                <w:szCs w:val="14"/>
              </w:rPr>
            </w:pPr>
            <w:r w:rsidRPr="004D7FB8">
              <w:rPr>
                <w:sz w:val="14"/>
                <w:szCs w:val="14"/>
              </w:rPr>
              <w:t>0.01</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0.01</w:t>
            </w:r>
          </w:p>
        </w:tc>
        <w:tc>
          <w:tcPr>
            <w:tcW w:w="470" w:type="dxa"/>
            <w:vAlign w:val="center"/>
          </w:tcPr>
          <w:p w:rsidR="003449A9" w:rsidRPr="004D7FB8" w:rsidRDefault="003449A9" w:rsidP="00854931">
            <w:pPr>
              <w:pStyle w:val="Tabletext"/>
              <w:jc w:val="center"/>
              <w:rPr>
                <w:sz w:val="14"/>
                <w:szCs w:val="14"/>
              </w:rPr>
            </w:pPr>
            <w:r w:rsidRPr="004D7FB8">
              <w:rPr>
                <w:sz w:val="14"/>
                <w:szCs w:val="14"/>
              </w:rPr>
              <w:t>0.005</w:t>
            </w:r>
          </w:p>
        </w:tc>
        <w:tc>
          <w:tcPr>
            <w:tcW w:w="442" w:type="dxa"/>
            <w:vAlign w:val="center"/>
          </w:tcPr>
          <w:p w:rsidR="003449A9" w:rsidRPr="004D7FB8" w:rsidRDefault="003449A9" w:rsidP="00854931">
            <w:pPr>
              <w:pStyle w:val="Tabletext"/>
              <w:jc w:val="center"/>
              <w:rPr>
                <w:sz w:val="14"/>
                <w:szCs w:val="14"/>
              </w:rPr>
            </w:pPr>
            <w:r w:rsidRPr="004D7FB8">
              <w:rPr>
                <w:sz w:val="14"/>
                <w:szCs w:val="14"/>
              </w:rPr>
              <w:t>0.01</w:t>
            </w:r>
          </w:p>
        </w:tc>
        <w:tc>
          <w:tcPr>
            <w:tcW w:w="483" w:type="dxa"/>
            <w:vAlign w:val="center"/>
          </w:tcPr>
          <w:p w:rsidR="003449A9" w:rsidRPr="004D7FB8" w:rsidRDefault="003449A9" w:rsidP="00854931">
            <w:pPr>
              <w:pStyle w:val="Tabletext"/>
              <w:jc w:val="center"/>
              <w:rPr>
                <w:sz w:val="14"/>
                <w:szCs w:val="14"/>
              </w:rPr>
            </w:pPr>
            <w:r w:rsidRPr="004D7FB8">
              <w:rPr>
                <w:sz w:val="14"/>
                <w:szCs w:val="14"/>
              </w:rPr>
              <w:t>0.005</w:t>
            </w:r>
          </w:p>
        </w:tc>
        <w:tc>
          <w:tcPr>
            <w:tcW w:w="470" w:type="dxa"/>
            <w:vAlign w:val="center"/>
          </w:tcPr>
          <w:p w:rsidR="003449A9" w:rsidRPr="004D7FB8" w:rsidRDefault="003449A9" w:rsidP="00854931">
            <w:pPr>
              <w:pStyle w:val="Tabletext"/>
              <w:jc w:val="center"/>
              <w:rPr>
                <w:sz w:val="14"/>
                <w:szCs w:val="14"/>
              </w:rPr>
            </w:pPr>
            <w:r w:rsidRPr="004D7FB8">
              <w:rPr>
                <w:sz w:val="14"/>
                <w:szCs w:val="14"/>
              </w:rPr>
              <w:t>0.01</w:t>
            </w:r>
          </w:p>
        </w:tc>
        <w:tc>
          <w:tcPr>
            <w:tcW w:w="566" w:type="dxa"/>
            <w:vAlign w:val="center"/>
          </w:tcPr>
          <w:p w:rsidR="003449A9" w:rsidRPr="004D7FB8" w:rsidRDefault="003449A9" w:rsidP="00854931">
            <w:pPr>
              <w:pStyle w:val="Tabletext"/>
              <w:jc w:val="center"/>
              <w:rPr>
                <w:sz w:val="14"/>
                <w:szCs w:val="14"/>
              </w:rPr>
            </w:pPr>
            <w:r w:rsidRPr="004D7FB8">
              <w:rPr>
                <w:sz w:val="14"/>
                <w:szCs w:val="14"/>
              </w:rPr>
              <w:t>0.005</w:t>
            </w:r>
          </w:p>
        </w:tc>
        <w:tc>
          <w:tcPr>
            <w:tcW w:w="456" w:type="dxa"/>
            <w:vAlign w:val="center"/>
          </w:tcPr>
          <w:p w:rsidR="003449A9" w:rsidRPr="004D7FB8" w:rsidRDefault="003449A9" w:rsidP="00854931">
            <w:pPr>
              <w:pStyle w:val="Tabletext"/>
              <w:jc w:val="center"/>
              <w:rPr>
                <w:sz w:val="14"/>
                <w:szCs w:val="14"/>
              </w:rPr>
            </w:pPr>
            <w:r w:rsidRPr="004D7FB8">
              <w:rPr>
                <w:sz w:val="14"/>
                <w:szCs w:val="14"/>
              </w:rPr>
              <w:t>0.01</w:t>
            </w:r>
          </w:p>
        </w:tc>
        <w:tc>
          <w:tcPr>
            <w:tcW w:w="401" w:type="dxa"/>
            <w:vAlign w:val="center"/>
          </w:tcPr>
          <w:p w:rsidR="003449A9" w:rsidRPr="004D7FB8" w:rsidRDefault="003449A9" w:rsidP="00854931">
            <w:pPr>
              <w:pStyle w:val="Tabletext"/>
              <w:jc w:val="center"/>
              <w:rPr>
                <w:sz w:val="14"/>
                <w:szCs w:val="14"/>
              </w:rPr>
            </w:pPr>
            <w:r w:rsidRPr="004D7FB8">
              <w:rPr>
                <w:sz w:val="14"/>
                <w:szCs w:val="14"/>
              </w:rPr>
              <w:t>0.005</w:t>
            </w:r>
          </w:p>
        </w:tc>
        <w:tc>
          <w:tcPr>
            <w:tcW w:w="497" w:type="dxa"/>
            <w:vAlign w:val="center"/>
          </w:tcPr>
          <w:p w:rsidR="003449A9" w:rsidRPr="004D7FB8" w:rsidRDefault="003449A9" w:rsidP="00854931">
            <w:pPr>
              <w:pStyle w:val="Tabletext"/>
              <w:jc w:val="center"/>
              <w:rPr>
                <w:sz w:val="14"/>
                <w:szCs w:val="14"/>
              </w:rPr>
            </w:pPr>
            <w:r w:rsidRPr="004D7FB8">
              <w:rPr>
                <w:sz w:val="14"/>
                <w:szCs w:val="14"/>
              </w:rPr>
              <w:t>0.01</w:t>
            </w:r>
          </w:p>
        </w:tc>
        <w:tc>
          <w:tcPr>
            <w:tcW w:w="552" w:type="dxa"/>
            <w:vAlign w:val="center"/>
          </w:tcPr>
          <w:p w:rsidR="003449A9" w:rsidRPr="004D7FB8" w:rsidRDefault="003449A9" w:rsidP="00854931">
            <w:pPr>
              <w:pStyle w:val="Tabletext"/>
              <w:jc w:val="center"/>
              <w:rPr>
                <w:sz w:val="14"/>
                <w:szCs w:val="14"/>
              </w:rPr>
            </w:pPr>
            <w:r w:rsidRPr="004D7FB8">
              <w:rPr>
                <w:sz w:val="14"/>
                <w:szCs w:val="14"/>
              </w:rPr>
              <w:t>0.005</w:t>
            </w:r>
          </w:p>
        </w:tc>
        <w:tc>
          <w:tcPr>
            <w:tcW w:w="951" w:type="dxa"/>
            <w:vAlign w:val="center"/>
          </w:tcPr>
          <w:p w:rsidR="003449A9" w:rsidRPr="004D7FB8" w:rsidRDefault="003449A9" w:rsidP="00854931">
            <w:pPr>
              <w:pStyle w:val="Tabletext"/>
              <w:jc w:val="center"/>
              <w:rPr>
                <w:sz w:val="14"/>
                <w:szCs w:val="14"/>
              </w:rPr>
            </w:pPr>
            <w:r w:rsidRPr="004D7FB8">
              <w:rPr>
                <w:sz w:val="14"/>
                <w:szCs w:val="14"/>
              </w:rPr>
              <w:t>0.01</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0.005</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0.005</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shd w:val="clear" w:color="auto" w:fill="auto"/>
          </w:tcPr>
          <w:p w:rsidR="003449A9" w:rsidRPr="004D7FB8" w:rsidRDefault="003449A9" w:rsidP="00854931">
            <w:pPr>
              <w:pStyle w:val="Tabletext"/>
              <w:ind w:left="57" w:right="57"/>
              <w:rPr>
                <w:i/>
                <w:iCs/>
                <w:sz w:val="14"/>
                <w:szCs w:val="14"/>
              </w:rPr>
            </w:pPr>
            <w:r w:rsidRPr="004D7FB8">
              <w:rPr>
                <w:i/>
                <w:iCs/>
                <w:sz w:val="14"/>
                <w:szCs w:val="14"/>
              </w:rPr>
              <w:t>n</w:t>
            </w:r>
            <w:r w:rsidRPr="004D7FB8">
              <w:rPr>
                <w:i/>
                <w:position w:val="-3"/>
                <w:sz w:val="14"/>
                <w:szCs w:val="14"/>
              </w:rPr>
              <w:t>p</w:t>
            </w:r>
          </w:p>
        </w:tc>
        <w:tc>
          <w:tcPr>
            <w:tcW w:w="794" w:type="dxa"/>
            <w:vAlign w:val="center"/>
          </w:tcPr>
          <w:p w:rsidR="003449A9" w:rsidRPr="004D7FB8" w:rsidRDefault="003449A9" w:rsidP="00854931">
            <w:pPr>
              <w:pStyle w:val="Tabletext"/>
              <w:jc w:val="center"/>
              <w:rPr>
                <w:sz w:val="14"/>
                <w:szCs w:val="14"/>
              </w:rPr>
            </w:pPr>
            <w:r w:rsidRPr="004D7FB8">
              <w:rPr>
                <w:sz w:val="14"/>
                <w:szCs w:val="14"/>
              </w:rPr>
              <w:t>2</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2</w:t>
            </w:r>
          </w:p>
        </w:tc>
        <w:tc>
          <w:tcPr>
            <w:tcW w:w="470" w:type="dxa"/>
            <w:vAlign w:val="center"/>
          </w:tcPr>
          <w:p w:rsidR="003449A9" w:rsidRPr="004D7FB8" w:rsidRDefault="003449A9" w:rsidP="00854931">
            <w:pPr>
              <w:pStyle w:val="Tabletext"/>
              <w:jc w:val="center"/>
              <w:rPr>
                <w:sz w:val="14"/>
                <w:szCs w:val="14"/>
              </w:rPr>
            </w:pPr>
            <w:r w:rsidRPr="004D7FB8">
              <w:rPr>
                <w:sz w:val="14"/>
                <w:szCs w:val="14"/>
              </w:rPr>
              <w:t>2</w:t>
            </w:r>
          </w:p>
        </w:tc>
        <w:tc>
          <w:tcPr>
            <w:tcW w:w="442" w:type="dxa"/>
            <w:vAlign w:val="center"/>
          </w:tcPr>
          <w:p w:rsidR="003449A9" w:rsidRPr="004D7FB8" w:rsidRDefault="003449A9" w:rsidP="00854931">
            <w:pPr>
              <w:pStyle w:val="Tabletext"/>
              <w:jc w:val="center"/>
              <w:rPr>
                <w:sz w:val="14"/>
                <w:szCs w:val="14"/>
              </w:rPr>
            </w:pPr>
            <w:r w:rsidRPr="004D7FB8">
              <w:rPr>
                <w:sz w:val="14"/>
                <w:szCs w:val="14"/>
              </w:rPr>
              <w:t>2</w:t>
            </w:r>
          </w:p>
        </w:tc>
        <w:tc>
          <w:tcPr>
            <w:tcW w:w="483" w:type="dxa"/>
            <w:vAlign w:val="center"/>
          </w:tcPr>
          <w:p w:rsidR="003449A9" w:rsidRPr="004D7FB8" w:rsidRDefault="003449A9" w:rsidP="00854931">
            <w:pPr>
              <w:pStyle w:val="Tabletext"/>
              <w:jc w:val="center"/>
              <w:rPr>
                <w:sz w:val="14"/>
                <w:szCs w:val="14"/>
              </w:rPr>
            </w:pPr>
            <w:r w:rsidRPr="004D7FB8">
              <w:rPr>
                <w:sz w:val="14"/>
                <w:szCs w:val="14"/>
              </w:rPr>
              <w:t>2</w:t>
            </w:r>
          </w:p>
        </w:tc>
        <w:tc>
          <w:tcPr>
            <w:tcW w:w="470" w:type="dxa"/>
            <w:vAlign w:val="center"/>
          </w:tcPr>
          <w:p w:rsidR="003449A9" w:rsidRPr="004D7FB8" w:rsidRDefault="003449A9" w:rsidP="00854931">
            <w:pPr>
              <w:pStyle w:val="Tabletext"/>
              <w:jc w:val="center"/>
              <w:rPr>
                <w:sz w:val="14"/>
                <w:szCs w:val="14"/>
              </w:rPr>
            </w:pPr>
            <w:r w:rsidRPr="004D7FB8">
              <w:rPr>
                <w:sz w:val="14"/>
                <w:szCs w:val="14"/>
              </w:rPr>
              <w:t>2</w:t>
            </w:r>
          </w:p>
        </w:tc>
        <w:tc>
          <w:tcPr>
            <w:tcW w:w="566" w:type="dxa"/>
            <w:vAlign w:val="center"/>
          </w:tcPr>
          <w:p w:rsidR="003449A9" w:rsidRPr="004D7FB8" w:rsidRDefault="003449A9" w:rsidP="00854931">
            <w:pPr>
              <w:pStyle w:val="Tabletext"/>
              <w:jc w:val="center"/>
              <w:rPr>
                <w:sz w:val="14"/>
                <w:szCs w:val="14"/>
              </w:rPr>
            </w:pPr>
            <w:r w:rsidRPr="004D7FB8">
              <w:rPr>
                <w:sz w:val="14"/>
                <w:szCs w:val="14"/>
              </w:rPr>
              <w:t>2</w:t>
            </w:r>
          </w:p>
        </w:tc>
        <w:tc>
          <w:tcPr>
            <w:tcW w:w="456" w:type="dxa"/>
            <w:vAlign w:val="center"/>
          </w:tcPr>
          <w:p w:rsidR="003449A9" w:rsidRPr="004D7FB8" w:rsidRDefault="003449A9" w:rsidP="00854931">
            <w:pPr>
              <w:pStyle w:val="Tabletext"/>
              <w:jc w:val="center"/>
              <w:rPr>
                <w:sz w:val="14"/>
                <w:szCs w:val="14"/>
              </w:rPr>
            </w:pPr>
            <w:r w:rsidRPr="004D7FB8">
              <w:rPr>
                <w:sz w:val="14"/>
                <w:szCs w:val="14"/>
              </w:rPr>
              <w:t>2</w:t>
            </w:r>
          </w:p>
        </w:tc>
        <w:tc>
          <w:tcPr>
            <w:tcW w:w="401" w:type="dxa"/>
            <w:vAlign w:val="center"/>
          </w:tcPr>
          <w:p w:rsidR="003449A9" w:rsidRPr="004D7FB8" w:rsidRDefault="003449A9" w:rsidP="00854931">
            <w:pPr>
              <w:pStyle w:val="Tabletext"/>
              <w:jc w:val="center"/>
              <w:rPr>
                <w:sz w:val="14"/>
                <w:szCs w:val="14"/>
              </w:rPr>
            </w:pPr>
            <w:r w:rsidRPr="004D7FB8">
              <w:rPr>
                <w:sz w:val="14"/>
                <w:szCs w:val="14"/>
              </w:rPr>
              <w:t>2</w:t>
            </w:r>
          </w:p>
        </w:tc>
        <w:tc>
          <w:tcPr>
            <w:tcW w:w="497" w:type="dxa"/>
            <w:vAlign w:val="center"/>
          </w:tcPr>
          <w:p w:rsidR="003449A9" w:rsidRPr="004D7FB8" w:rsidRDefault="003449A9" w:rsidP="00854931">
            <w:pPr>
              <w:pStyle w:val="Tabletext"/>
              <w:jc w:val="center"/>
              <w:rPr>
                <w:sz w:val="14"/>
                <w:szCs w:val="14"/>
              </w:rPr>
            </w:pPr>
            <w:r w:rsidRPr="004D7FB8">
              <w:rPr>
                <w:sz w:val="14"/>
                <w:szCs w:val="14"/>
              </w:rPr>
              <w:t>2</w:t>
            </w:r>
          </w:p>
        </w:tc>
        <w:tc>
          <w:tcPr>
            <w:tcW w:w="552" w:type="dxa"/>
            <w:vAlign w:val="center"/>
          </w:tcPr>
          <w:p w:rsidR="003449A9" w:rsidRPr="004D7FB8" w:rsidRDefault="003449A9" w:rsidP="00854931">
            <w:pPr>
              <w:pStyle w:val="Tabletext"/>
              <w:jc w:val="center"/>
              <w:rPr>
                <w:sz w:val="14"/>
                <w:szCs w:val="14"/>
              </w:rPr>
            </w:pPr>
            <w:r w:rsidRPr="004D7FB8">
              <w:rPr>
                <w:sz w:val="14"/>
                <w:szCs w:val="14"/>
              </w:rPr>
              <w:t>2</w:t>
            </w:r>
          </w:p>
        </w:tc>
        <w:tc>
          <w:tcPr>
            <w:tcW w:w="951" w:type="dxa"/>
            <w:vAlign w:val="center"/>
          </w:tcPr>
          <w:p w:rsidR="003449A9" w:rsidRPr="004D7FB8" w:rsidRDefault="003449A9" w:rsidP="00854931">
            <w:pPr>
              <w:pStyle w:val="Tabletext"/>
              <w:jc w:val="center"/>
              <w:rPr>
                <w:sz w:val="14"/>
                <w:szCs w:val="14"/>
              </w:rPr>
            </w:pPr>
            <w:r w:rsidRPr="004D7FB8">
              <w:rPr>
                <w:sz w:val="14"/>
                <w:szCs w:val="14"/>
              </w:rPr>
              <w:t>1</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2</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2</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tcPr>
          <w:p w:rsidR="003449A9" w:rsidRPr="004D7FB8" w:rsidRDefault="003449A9" w:rsidP="00854931">
            <w:pPr>
              <w:pStyle w:val="Tabletext"/>
              <w:ind w:left="57" w:right="57"/>
              <w:rPr>
                <w:sz w:val="14"/>
                <w:szCs w:val="14"/>
              </w:rPr>
            </w:pPr>
            <w:r w:rsidRPr="004D7FB8">
              <w:rPr>
                <w:i/>
                <w:iCs/>
                <w:sz w:val="14"/>
                <w:szCs w:val="14"/>
              </w:rPr>
              <w:t>p</w:t>
            </w:r>
            <w:r w:rsidRPr="004D7FB8">
              <w:rPr>
                <w:sz w:val="14"/>
                <w:szCs w:val="14"/>
              </w:rPr>
              <w:t xml:space="preserve"> (%)</w:t>
            </w:r>
          </w:p>
        </w:tc>
        <w:tc>
          <w:tcPr>
            <w:tcW w:w="794" w:type="dxa"/>
            <w:vAlign w:val="center"/>
          </w:tcPr>
          <w:p w:rsidR="003449A9" w:rsidRPr="004D7FB8" w:rsidRDefault="003449A9" w:rsidP="00854931">
            <w:pPr>
              <w:pStyle w:val="Tabletext"/>
              <w:jc w:val="center"/>
              <w:rPr>
                <w:sz w:val="14"/>
                <w:szCs w:val="14"/>
              </w:rPr>
            </w:pPr>
            <w:r w:rsidRPr="004D7FB8">
              <w:rPr>
                <w:sz w:val="14"/>
                <w:szCs w:val="14"/>
              </w:rPr>
              <w:t>0.005</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0.005</w:t>
            </w:r>
          </w:p>
        </w:tc>
        <w:tc>
          <w:tcPr>
            <w:tcW w:w="470" w:type="dxa"/>
            <w:vAlign w:val="center"/>
          </w:tcPr>
          <w:p w:rsidR="003449A9" w:rsidRPr="004D7FB8" w:rsidRDefault="003449A9" w:rsidP="00854931">
            <w:pPr>
              <w:pStyle w:val="Tabletext"/>
              <w:jc w:val="center"/>
              <w:rPr>
                <w:sz w:val="14"/>
                <w:szCs w:val="14"/>
              </w:rPr>
            </w:pPr>
            <w:r w:rsidRPr="004D7FB8">
              <w:rPr>
                <w:sz w:val="14"/>
                <w:szCs w:val="14"/>
              </w:rPr>
              <w:t>0.0025</w:t>
            </w:r>
          </w:p>
        </w:tc>
        <w:tc>
          <w:tcPr>
            <w:tcW w:w="442" w:type="dxa"/>
            <w:vAlign w:val="center"/>
          </w:tcPr>
          <w:p w:rsidR="003449A9" w:rsidRPr="004D7FB8" w:rsidRDefault="003449A9" w:rsidP="00854931">
            <w:pPr>
              <w:pStyle w:val="Tabletext"/>
              <w:jc w:val="center"/>
              <w:rPr>
                <w:sz w:val="14"/>
                <w:szCs w:val="14"/>
              </w:rPr>
            </w:pPr>
            <w:r w:rsidRPr="004D7FB8">
              <w:rPr>
                <w:sz w:val="14"/>
                <w:szCs w:val="14"/>
              </w:rPr>
              <w:t>0.005</w:t>
            </w:r>
          </w:p>
        </w:tc>
        <w:tc>
          <w:tcPr>
            <w:tcW w:w="483" w:type="dxa"/>
            <w:vAlign w:val="center"/>
          </w:tcPr>
          <w:p w:rsidR="003449A9" w:rsidRPr="004D7FB8" w:rsidRDefault="003449A9" w:rsidP="00854931">
            <w:pPr>
              <w:pStyle w:val="Tabletext"/>
              <w:jc w:val="center"/>
              <w:rPr>
                <w:sz w:val="14"/>
                <w:szCs w:val="14"/>
              </w:rPr>
            </w:pPr>
            <w:r w:rsidRPr="004D7FB8">
              <w:rPr>
                <w:sz w:val="14"/>
                <w:szCs w:val="14"/>
              </w:rPr>
              <w:t>0.0025</w:t>
            </w:r>
          </w:p>
        </w:tc>
        <w:tc>
          <w:tcPr>
            <w:tcW w:w="470" w:type="dxa"/>
            <w:vAlign w:val="center"/>
          </w:tcPr>
          <w:p w:rsidR="003449A9" w:rsidRPr="004D7FB8" w:rsidRDefault="003449A9" w:rsidP="00854931">
            <w:pPr>
              <w:pStyle w:val="Tabletext"/>
              <w:jc w:val="center"/>
              <w:rPr>
                <w:sz w:val="14"/>
                <w:szCs w:val="14"/>
              </w:rPr>
            </w:pPr>
            <w:r w:rsidRPr="004D7FB8">
              <w:rPr>
                <w:sz w:val="14"/>
                <w:szCs w:val="14"/>
              </w:rPr>
              <w:t>0.005</w:t>
            </w:r>
          </w:p>
        </w:tc>
        <w:tc>
          <w:tcPr>
            <w:tcW w:w="566" w:type="dxa"/>
            <w:vAlign w:val="center"/>
          </w:tcPr>
          <w:p w:rsidR="003449A9" w:rsidRPr="004D7FB8" w:rsidRDefault="003449A9" w:rsidP="00854931">
            <w:pPr>
              <w:pStyle w:val="Tabletext"/>
              <w:jc w:val="center"/>
              <w:rPr>
                <w:sz w:val="14"/>
                <w:szCs w:val="14"/>
              </w:rPr>
            </w:pPr>
            <w:r w:rsidRPr="004D7FB8">
              <w:rPr>
                <w:sz w:val="14"/>
                <w:szCs w:val="14"/>
              </w:rPr>
              <w:t>0.0025</w:t>
            </w:r>
          </w:p>
        </w:tc>
        <w:tc>
          <w:tcPr>
            <w:tcW w:w="456" w:type="dxa"/>
            <w:vAlign w:val="center"/>
          </w:tcPr>
          <w:p w:rsidR="003449A9" w:rsidRPr="004D7FB8" w:rsidRDefault="003449A9" w:rsidP="00854931">
            <w:pPr>
              <w:pStyle w:val="Tabletext"/>
              <w:jc w:val="center"/>
              <w:rPr>
                <w:sz w:val="14"/>
                <w:szCs w:val="14"/>
              </w:rPr>
            </w:pPr>
            <w:r w:rsidRPr="004D7FB8">
              <w:rPr>
                <w:sz w:val="14"/>
                <w:szCs w:val="14"/>
              </w:rPr>
              <w:t>0.005</w:t>
            </w:r>
          </w:p>
        </w:tc>
        <w:tc>
          <w:tcPr>
            <w:tcW w:w="401" w:type="dxa"/>
            <w:vAlign w:val="center"/>
          </w:tcPr>
          <w:p w:rsidR="003449A9" w:rsidRPr="004D7FB8" w:rsidRDefault="003449A9" w:rsidP="00854931">
            <w:pPr>
              <w:pStyle w:val="Tabletext"/>
              <w:jc w:val="center"/>
              <w:rPr>
                <w:sz w:val="14"/>
                <w:szCs w:val="14"/>
              </w:rPr>
            </w:pPr>
            <w:r w:rsidRPr="004D7FB8">
              <w:rPr>
                <w:sz w:val="14"/>
                <w:szCs w:val="14"/>
              </w:rPr>
              <w:t>0.0025</w:t>
            </w:r>
          </w:p>
        </w:tc>
        <w:tc>
          <w:tcPr>
            <w:tcW w:w="497" w:type="dxa"/>
            <w:vAlign w:val="center"/>
          </w:tcPr>
          <w:p w:rsidR="003449A9" w:rsidRPr="004D7FB8" w:rsidRDefault="003449A9" w:rsidP="00854931">
            <w:pPr>
              <w:pStyle w:val="Tabletext"/>
              <w:jc w:val="center"/>
              <w:rPr>
                <w:sz w:val="14"/>
                <w:szCs w:val="14"/>
              </w:rPr>
            </w:pPr>
            <w:r w:rsidRPr="004D7FB8">
              <w:rPr>
                <w:sz w:val="14"/>
                <w:szCs w:val="14"/>
              </w:rPr>
              <w:t>0.005</w:t>
            </w:r>
          </w:p>
        </w:tc>
        <w:tc>
          <w:tcPr>
            <w:tcW w:w="552" w:type="dxa"/>
            <w:vAlign w:val="center"/>
          </w:tcPr>
          <w:p w:rsidR="003449A9" w:rsidRPr="004D7FB8" w:rsidRDefault="003449A9" w:rsidP="00854931">
            <w:pPr>
              <w:pStyle w:val="Tabletext"/>
              <w:jc w:val="center"/>
              <w:rPr>
                <w:sz w:val="14"/>
                <w:szCs w:val="14"/>
              </w:rPr>
            </w:pPr>
            <w:r w:rsidRPr="004D7FB8">
              <w:rPr>
                <w:sz w:val="14"/>
                <w:szCs w:val="14"/>
              </w:rPr>
              <w:t>0.0025</w:t>
            </w:r>
          </w:p>
        </w:tc>
        <w:tc>
          <w:tcPr>
            <w:tcW w:w="951" w:type="dxa"/>
            <w:vAlign w:val="center"/>
          </w:tcPr>
          <w:p w:rsidR="003449A9" w:rsidRPr="004D7FB8" w:rsidRDefault="003449A9" w:rsidP="00854931">
            <w:pPr>
              <w:pStyle w:val="Tabletext"/>
              <w:jc w:val="center"/>
              <w:rPr>
                <w:sz w:val="14"/>
                <w:szCs w:val="14"/>
              </w:rPr>
            </w:pPr>
            <w:r w:rsidRPr="004D7FB8">
              <w:rPr>
                <w:sz w:val="14"/>
                <w:szCs w:val="14"/>
              </w:rPr>
              <w:t>0.01</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0.0025</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0.0025</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tcPr>
          <w:p w:rsidR="003449A9" w:rsidRPr="004D7FB8" w:rsidRDefault="003449A9" w:rsidP="00854931">
            <w:pPr>
              <w:pStyle w:val="Tabletext"/>
              <w:ind w:left="57" w:right="57"/>
              <w:rPr>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794" w:type="dxa"/>
            <w:vAlign w:val="center"/>
          </w:tcPr>
          <w:p w:rsidR="003449A9" w:rsidRPr="004D7FB8" w:rsidRDefault="003449A9" w:rsidP="00854931">
            <w:pPr>
              <w:pStyle w:val="Tabletext"/>
              <w:jc w:val="center"/>
              <w:rPr>
                <w:sz w:val="14"/>
                <w:szCs w:val="14"/>
              </w:rPr>
            </w:pPr>
            <w:r w:rsidRPr="004D7FB8">
              <w:rPr>
                <w:sz w:val="14"/>
                <w:szCs w:val="14"/>
              </w:rPr>
              <w:t>0</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0</w:t>
            </w:r>
          </w:p>
        </w:tc>
        <w:tc>
          <w:tcPr>
            <w:tcW w:w="470" w:type="dxa"/>
            <w:vAlign w:val="center"/>
          </w:tcPr>
          <w:p w:rsidR="003449A9" w:rsidRPr="004D7FB8" w:rsidRDefault="003449A9" w:rsidP="00854931">
            <w:pPr>
              <w:pStyle w:val="Tabletext"/>
              <w:jc w:val="center"/>
              <w:rPr>
                <w:sz w:val="14"/>
                <w:szCs w:val="14"/>
              </w:rPr>
            </w:pPr>
            <w:r w:rsidRPr="004D7FB8">
              <w:rPr>
                <w:sz w:val="14"/>
                <w:szCs w:val="14"/>
              </w:rPr>
              <w:t>0</w:t>
            </w:r>
          </w:p>
        </w:tc>
        <w:tc>
          <w:tcPr>
            <w:tcW w:w="442" w:type="dxa"/>
            <w:vAlign w:val="center"/>
          </w:tcPr>
          <w:p w:rsidR="003449A9" w:rsidRPr="004D7FB8" w:rsidRDefault="003449A9" w:rsidP="00854931">
            <w:pPr>
              <w:pStyle w:val="Tabletext"/>
              <w:jc w:val="center"/>
              <w:rPr>
                <w:sz w:val="14"/>
                <w:szCs w:val="14"/>
              </w:rPr>
            </w:pPr>
            <w:r w:rsidRPr="004D7FB8">
              <w:rPr>
                <w:sz w:val="14"/>
                <w:szCs w:val="14"/>
              </w:rPr>
              <w:t>0</w:t>
            </w:r>
          </w:p>
        </w:tc>
        <w:tc>
          <w:tcPr>
            <w:tcW w:w="483" w:type="dxa"/>
            <w:vAlign w:val="center"/>
          </w:tcPr>
          <w:p w:rsidR="003449A9" w:rsidRPr="004D7FB8" w:rsidRDefault="003449A9" w:rsidP="00854931">
            <w:pPr>
              <w:pStyle w:val="Tabletext"/>
              <w:jc w:val="center"/>
              <w:rPr>
                <w:sz w:val="14"/>
                <w:szCs w:val="14"/>
              </w:rPr>
            </w:pPr>
            <w:r w:rsidRPr="004D7FB8">
              <w:rPr>
                <w:sz w:val="14"/>
                <w:szCs w:val="14"/>
              </w:rPr>
              <w:t>0</w:t>
            </w:r>
          </w:p>
        </w:tc>
        <w:tc>
          <w:tcPr>
            <w:tcW w:w="470" w:type="dxa"/>
            <w:vAlign w:val="center"/>
          </w:tcPr>
          <w:p w:rsidR="003449A9" w:rsidRPr="004D7FB8" w:rsidRDefault="003449A9" w:rsidP="00854931">
            <w:pPr>
              <w:pStyle w:val="Tabletext"/>
              <w:jc w:val="center"/>
              <w:rPr>
                <w:sz w:val="14"/>
                <w:szCs w:val="14"/>
              </w:rPr>
            </w:pPr>
            <w:r w:rsidRPr="004D7FB8">
              <w:rPr>
                <w:sz w:val="14"/>
                <w:szCs w:val="14"/>
              </w:rPr>
              <w:t>0</w:t>
            </w:r>
          </w:p>
        </w:tc>
        <w:tc>
          <w:tcPr>
            <w:tcW w:w="566" w:type="dxa"/>
            <w:vAlign w:val="center"/>
          </w:tcPr>
          <w:p w:rsidR="003449A9" w:rsidRPr="004D7FB8" w:rsidRDefault="003449A9" w:rsidP="00854931">
            <w:pPr>
              <w:pStyle w:val="Tabletext"/>
              <w:jc w:val="center"/>
              <w:rPr>
                <w:sz w:val="14"/>
                <w:szCs w:val="14"/>
              </w:rPr>
            </w:pPr>
            <w:r w:rsidRPr="004D7FB8">
              <w:rPr>
                <w:sz w:val="14"/>
                <w:szCs w:val="14"/>
              </w:rPr>
              <w:t>0</w:t>
            </w:r>
          </w:p>
        </w:tc>
        <w:tc>
          <w:tcPr>
            <w:tcW w:w="456" w:type="dxa"/>
            <w:vAlign w:val="center"/>
          </w:tcPr>
          <w:p w:rsidR="003449A9" w:rsidRPr="004D7FB8" w:rsidRDefault="003449A9" w:rsidP="00854931">
            <w:pPr>
              <w:pStyle w:val="Tabletext"/>
              <w:jc w:val="center"/>
              <w:rPr>
                <w:sz w:val="14"/>
                <w:szCs w:val="14"/>
              </w:rPr>
            </w:pPr>
            <w:r w:rsidRPr="004D7FB8">
              <w:rPr>
                <w:sz w:val="14"/>
                <w:szCs w:val="14"/>
              </w:rPr>
              <w:t>0</w:t>
            </w:r>
          </w:p>
        </w:tc>
        <w:tc>
          <w:tcPr>
            <w:tcW w:w="401" w:type="dxa"/>
            <w:vAlign w:val="center"/>
          </w:tcPr>
          <w:p w:rsidR="003449A9" w:rsidRPr="004D7FB8" w:rsidRDefault="003449A9" w:rsidP="00854931">
            <w:pPr>
              <w:pStyle w:val="Tabletext"/>
              <w:jc w:val="center"/>
              <w:rPr>
                <w:sz w:val="14"/>
                <w:szCs w:val="14"/>
              </w:rPr>
            </w:pPr>
            <w:r w:rsidRPr="004D7FB8">
              <w:rPr>
                <w:sz w:val="14"/>
                <w:szCs w:val="14"/>
              </w:rPr>
              <w:t>0</w:t>
            </w:r>
          </w:p>
        </w:tc>
        <w:tc>
          <w:tcPr>
            <w:tcW w:w="497" w:type="dxa"/>
            <w:vAlign w:val="center"/>
          </w:tcPr>
          <w:p w:rsidR="003449A9" w:rsidRPr="004D7FB8" w:rsidRDefault="003449A9" w:rsidP="00854931">
            <w:pPr>
              <w:pStyle w:val="Tabletext"/>
              <w:jc w:val="center"/>
              <w:rPr>
                <w:sz w:val="14"/>
                <w:szCs w:val="14"/>
              </w:rPr>
            </w:pPr>
            <w:r w:rsidRPr="004D7FB8">
              <w:rPr>
                <w:sz w:val="14"/>
                <w:szCs w:val="14"/>
              </w:rPr>
              <w:t>0</w:t>
            </w:r>
          </w:p>
        </w:tc>
        <w:tc>
          <w:tcPr>
            <w:tcW w:w="552" w:type="dxa"/>
            <w:vAlign w:val="center"/>
          </w:tcPr>
          <w:p w:rsidR="003449A9" w:rsidRPr="004D7FB8" w:rsidRDefault="003449A9" w:rsidP="00854931">
            <w:pPr>
              <w:pStyle w:val="Tabletext"/>
              <w:jc w:val="center"/>
              <w:rPr>
                <w:sz w:val="14"/>
                <w:szCs w:val="14"/>
              </w:rPr>
            </w:pPr>
            <w:r w:rsidRPr="004D7FB8">
              <w:rPr>
                <w:sz w:val="14"/>
                <w:szCs w:val="14"/>
              </w:rPr>
              <w:t>0</w:t>
            </w:r>
          </w:p>
        </w:tc>
        <w:tc>
          <w:tcPr>
            <w:tcW w:w="951" w:type="dxa"/>
            <w:vAlign w:val="center"/>
          </w:tcPr>
          <w:p w:rsidR="003449A9" w:rsidRPr="004D7FB8" w:rsidRDefault="003449A9" w:rsidP="00854931">
            <w:pPr>
              <w:pStyle w:val="Tabletext"/>
              <w:jc w:val="center"/>
              <w:rPr>
                <w:sz w:val="14"/>
                <w:szCs w:val="14"/>
              </w:rPr>
            </w:pPr>
            <w:r w:rsidRPr="004D7FB8">
              <w:rPr>
                <w:sz w:val="14"/>
                <w:szCs w:val="14"/>
              </w:rPr>
              <w:t>0</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0</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tcPr>
          <w:p w:rsidR="003449A9" w:rsidRPr="004D7FB8" w:rsidRDefault="003449A9" w:rsidP="00854931">
            <w:pPr>
              <w:pStyle w:val="Tabletext"/>
              <w:ind w:left="57" w:right="57"/>
              <w:rPr>
                <w:sz w:val="14"/>
                <w:szCs w:val="14"/>
              </w:rPr>
            </w:pPr>
            <w:r w:rsidRPr="004D7FB8">
              <w:rPr>
                <w:i/>
                <w:iCs/>
                <w:sz w:val="14"/>
                <w:szCs w:val="14"/>
              </w:rPr>
              <w:t>M</w:t>
            </w:r>
            <w:r w:rsidRPr="004D7FB8">
              <w:rPr>
                <w:i/>
                <w:iCs/>
                <w:position w:val="-4"/>
                <w:sz w:val="14"/>
                <w:szCs w:val="14"/>
              </w:rPr>
              <w:t>s</w:t>
            </w:r>
            <w:r w:rsidRPr="004D7FB8">
              <w:rPr>
                <w:sz w:val="14"/>
                <w:szCs w:val="14"/>
              </w:rPr>
              <w:t xml:space="preserve"> (dB)</w:t>
            </w:r>
          </w:p>
        </w:tc>
        <w:tc>
          <w:tcPr>
            <w:tcW w:w="794" w:type="dxa"/>
            <w:vAlign w:val="center"/>
          </w:tcPr>
          <w:p w:rsidR="003449A9" w:rsidRPr="004D7FB8" w:rsidRDefault="003449A9" w:rsidP="00854931">
            <w:pPr>
              <w:pStyle w:val="Tabletext"/>
              <w:jc w:val="center"/>
              <w:rPr>
                <w:sz w:val="14"/>
                <w:szCs w:val="14"/>
              </w:rPr>
            </w:pPr>
            <w:r w:rsidRPr="004D7FB8">
              <w:rPr>
                <w:sz w:val="14"/>
                <w:szCs w:val="14"/>
              </w:rPr>
              <w:t xml:space="preserve">26 </w:t>
            </w:r>
            <w:r w:rsidRPr="004D7FB8">
              <w:rPr>
                <w:sz w:val="14"/>
                <w:szCs w:val="14"/>
              </w:rPr>
              <w:br/>
              <w:t>(see Note 2)</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33</w:t>
            </w:r>
          </w:p>
        </w:tc>
        <w:tc>
          <w:tcPr>
            <w:tcW w:w="470" w:type="dxa"/>
            <w:vAlign w:val="center"/>
          </w:tcPr>
          <w:p w:rsidR="003449A9" w:rsidRPr="004D7FB8" w:rsidRDefault="003449A9" w:rsidP="00854931">
            <w:pPr>
              <w:pStyle w:val="Tabletext"/>
              <w:jc w:val="center"/>
              <w:rPr>
                <w:sz w:val="14"/>
                <w:szCs w:val="14"/>
              </w:rPr>
            </w:pPr>
            <w:r w:rsidRPr="004D7FB8">
              <w:rPr>
                <w:sz w:val="14"/>
                <w:szCs w:val="14"/>
              </w:rPr>
              <w:t>37</w:t>
            </w:r>
          </w:p>
        </w:tc>
        <w:tc>
          <w:tcPr>
            <w:tcW w:w="442" w:type="dxa"/>
            <w:vAlign w:val="center"/>
          </w:tcPr>
          <w:p w:rsidR="003449A9" w:rsidRPr="004D7FB8" w:rsidRDefault="003449A9" w:rsidP="00854931">
            <w:pPr>
              <w:pStyle w:val="Tabletext"/>
              <w:jc w:val="center"/>
              <w:rPr>
                <w:sz w:val="14"/>
                <w:szCs w:val="14"/>
              </w:rPr>
            </w:pPr>
            <w:r w:rsidRPr="004D7FB8">
              <w:rPr>
                <w:sz w:val="14"/>
                <w:szCs w:val="14"/>
              </w:rPr>
              <w:t>33</w:t>
            </w:r>
          </w:p>
        </w:tc>
        <w:tc>
          <w:tcPr>
            <w:tcW w:w="483" w:type="dxa"/>
            <w:vAlign w:val="center"/>
          </w:tcPr>
          <w:p w:rsidR="003449A9" w:rsidRPr="004D7FB8" w:rsidRDefault="003449A9" w:rsidP="00854931">
            <w:pPr>
              <w:pStyle w:val="Tabletext"/>
              <w:jc w:val="center"/>
              <w:rPr>
                <w:sz w:val="14"/>
                <w:szCs w:val="14"/>
              </w:rPr>
            </w:pPr>
            <w:r w:rsidRPr="004D7FB8">
              <w:rPr>
                <w:sz w:val="14"/>
                <w:szCs w:val="14"/>
              </w:rPr>
              <w:t>37</w:t>
            </w:r>
          </w:p>
        </w:tc>
        <w:tc>
          <w:tcPr>
            <w:tcW w:w="470" w:type="dxa"/>
            <w:vAlign w:val="center"/>
          </w:tcPr>
          <w:p w:rsidR="003449A9" w:rsidRPr="004D7FB8" w:rsidRDefault="003449A9" w:rsidP="00854931">
            <w:pPr>
              <w:pStyle w:val="Tabletext"/>
              <w:jc w:val="center"/>
              <w:rPr>
                <w:sz w:val="14"/>
                <w:szCs w:val="14"/>
              </w:rPr>
            </w:pPr>
            <w:r w:rsidRPr="004D7FB8">
              <w:rPr>
                <w:sz w:val="14"/>
                <w:szCs w:val="14"/>
              </w:rPr>
              <w:t>33</w:t>
            </w:r>
          </w:p>
        </w:tc>
        <w:tc>
          <w:tcPr>
            <w:tcW w:w="566" w:type="dxa"/>
            <w:vAlign w:val="center"/>
          </w:tcPr>
          <w:p w:rsidR="003449A9" w:rsidRPr="004D7FB8" w:rsidRDefault="003449A9" w:rsidP="00854931">
            <w:pPr>
              <w:pStyle w:val="Tabletext"/>
              <w:jc w:val="center"/>
              <w:rPr>
                <w:sz w:val="14"/>
                <w:szCs w:val="14"/>
              </w:rPr>
            </w:pPr>
            <w:r w:rsidRPr="004D7FB8">
              <w:rPr>
                <w:sz w:val="14"/>
                <w:szCs w:val="14"/>
              </w:rPr>
              <w:t>37</w:t>
            </w:r>
          </w:p>
        </w:tc>
        <w:tc>
          <w:tcPr>
            <w:tcW w:w="456" w:type="dxa"/>
            <w:vAlign w:val="center"/>
          </w:tcPr>
          <w:p w:rsidR="003449A9" w:rsidRPr="004D7FB8" w:rsidRDefault="003449A9" w:rsidP="00854931">
            <w:pPr>
              <w:pStyle w:val="Tabletext"/>
              <w:jc w:val="center"/>
              <w:rPr>
                <w:sz w:val="14"/>
                <w:szCs w:val="14"/>
              </w:rPr>
            </w:pPr>
            <w:r w:rsidRPr="004D7FB8">
              <w:rPr>
                <w:sz w:val="14"/>
                <w:szCs w:val="14"/>
              </w:rPr>
              <w:t>33</w:t>
            </w:r>
          </w:p>
        </w:tc>
        <w:tc>
          <w:tcPr>
            <w:tcW w:w="401" w:type="dxa"/>
            <w:vAlign w:val="center"/>
          </w:tcPr>
          <w:p w:rsidR="003449A9" w:rsidRPr="004D7FB8" w:rsidRDefault="003449A9" w:rsidP="00854931">
            <w:pPr>
              <w:pStyle w:val="Tabletext"/>
              <w:jc w:val="center"/>
              <w:rPr>
                <w:sz w:val="14"/>
                <w:szCs w:val="14"/>
              </w:rPr>
            </w:pPr>
            <w:r w:rsidRPr="004D7FB8">
              <w:rPr>
                <w:sz w:val="14"/>
                <w:szCs w:val="14"/>
              </w:rPr>
              <w:t>40</w:t>
            </w:r>
          </w:p>
        </w:tc>
        <w:tc>
          <w:tcPr>
            <w:tcW w:w="497" w:type="dxa"/>
            <w:vAlign w:val="center"/>
          </w:tcPr>
          <w:p w:rsidR="003449A9" w:rsidRPr="004D7FB8" w:rsidRDefault="003449A9" w:rsidP="00854931">
            <w:pPr>
              <w:pStyle w:val="Tabletext"/>
              <w:jc w:val="center"/>
              <w:rPr>
                <w:sz w:val="14"/>
                <w:szCs w:val="14"/>
              </w:rPr>
            </w:pPr>
            <w:r w:rsidRPr="004D7FB8">
              <w:rPr>
                <w:sz w:val="14"/>
                <w:szCs w:val="14"/>
              </w:rPr>
              <w:t>33</w:t>
            </w:r>
          </w:p>
        </w:tc>
        <w:tc>
          <w:tcPr>
            <w:tcW w:w="552" w:type="dxa"/>
            <w:vAlign w:val="center"/>
          </w:tcPr>
          <w:p w:rsidR="003449A9" w:rsidRPr="004D7FB8" w:rsidRDefault="003449A9" w:rsidP="00854931">
            <w:pPr>
              <w:pStyle w:val="Tabletext"/>
              <w:jc w:val="center"/>
              <w:rPr>
                <w:sz w:val="14"/>
                <w:szCs w:val="14"/>
              </w:rPr>
            </w:pPr>
            <w:r w:rsidRPr="004D7FB8">
              <w:rPr>
                <w:sz w:val="14"/>
                <w:szCs w:val="14"/>
              </w:rPr>
              <w:t>40</w:t>
            </w:r>
          </w:p>
        </w:tc>
        <w:tc>
          <w:tcPr>
            <w:tcW w:w="951" w:type="dxa"/>
            <w:vAlign w:val="center"/>
          </w:tcPr>
          <w:p w:rsidR="003449A9" w:rsidRPr="004D7FB8" w:rsidRDefault="003449A9" w:rsidP="00854931">
            <w:pPr>
              <w:pStyle w:val="Tabletext"/>
              <w:jc w:val="center"/>
              <w:rPr>
                <w:sz w:val="14"/>
                <w:szCs w:val="14"/>
              </w:rPr>
            </w:pPr>
            <w:r w:rsidRPr="004D7FB8">
              <w:rPr>
                <w:sz w:val="14"/>
                <w:szCs w:val="14"/>
              </w:rPr>
              <w:t>1</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25</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25</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tcPr>
          <w:p w:rsidR="003449A9" w:rsidRPr="004D7FB8" w:rsidRDefault="003449A9" w:rsidP="00854931">
            <w:pPr>
              <w:pStyle w:val="Tabletext"/>
              <w:ind w:left="57" w:right="57"/>
              <w:rPr>
                <w:sz w:val="14"/>
                <w:szCs w:val="14"/>
              </w:rPr>
            </w:pPr>
            <w:r w:rsidRPr="004D7FB8">
              <w:rPr>
                <w:i/>
                <w:iCs/>
                <w:sz w:val="14"/>
                <w:szCs w:val="14"/>
              </w:rPr>
              <w:t>W</w:t>
            </w:r>
            <w:r w:rsidRPr="004D7FB8">
              <w:rPr>
                <w:sz w:val="14"/>
                <w:szCs w:val="14"/>
              </w:rPr>
              <w:t xml:space="preserve"> (dB)</w:t>
            </w:r>
          </w:p>
        </w:tc>
        <w:tc>
          <w:tcPr>
            <w:tcW w:w="794" w:type="dxa"/>
            <w:vAlign w:val="center"/>
          </w:tcPr>
          <w:p w:rsidR="003449A9" w:rsidRPr="004D7FB8" w:rsidRDefault="003449A9" w:rsidP="00854931">
            <w:pPr>
              <w:pStyle w:val="Tabletext"/>
              <w:jc w:val="center"/>
              <w:rPr>
                <w:sz w:val="14"/>
                <w:szCs w:val="14"/>
              </w:rPr>
            </w:pPr>
            <w:r w:rsidRPr="004D7FB8">
              <w:rPr>
                <w:sz w:val="14"/>
                <w:szCs w:val="14"/>
              </w:rPr>
              <w:t>0</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0</w:t>
            </w:r>
          </w:p>
        </w:tc>
        <w:tc>
          <w:tcPr>
            <w:tcW w:w="470" w:type="dxa"/>
            <w:vAlign w:val="center"/>
          </w:tcPr>
          <w:p w:rsidR="003449A9" w:rsidRPr="004D7FB8" w:rsidRDefault="003449A9" w:rsidP="00854931">
            <w:pPr>
              <w:pStyle w:val="Tabletext"/>
              <w:jc w:val="center"/>
              <w:rPr>
                <w:sz w:val="14"/>
                <w:szCs w:val="14"/>
              </w:rPr>
            </w:pPr>
            <w:r w:rsidRPr="004D7FB8">
              <w:rPr>
                <w:sz w:val="14"/>
                <w:szCs w:val="14"/>
              </w:rPr>
              <w:t>0</w:t>
            </w:r>
          </w:p>
        </w:tc>
        <w:tc>
          <w:tcPr>
            <w:tcW w:w="442" w:type="dxa"/>
            <w:vAlign w:val="center"/>
          </w:tcPr>
          <w:p w:rsidR="003449A9" w:rsidRPr="004D7FB8" w:rsidRDefault="003449A9" w:rsidP="00854931">
            <w:pPr>
              <w:pStyle w:val="Tabletext"/>
              <w:jc w:val="center"/>
              <w:rPr>
                <w:sz w:val="14"/>
                <w:szCs w:val="14"/>
              </w:rPr>
            </w:pPr>
            <w:r w:rsidRPr="004D7FB8">
              <w:rPr>
                <w:sz w:val="14"/>
                <w:szCs w:val="14"/>
              </w:rPr>
              <w:t>0</w:t>
            </w:r>
          </w:p>
        </w:tc>
        <w:tc>
          <w:tcPr>
            <w:tcW w:w="483" w:type="dxa"/>
            <w:vAlign w:val="center"/>
          </w:tcPr>
          <w:p w:rsidR="003449A9" w:rsidRPr="004D7FB8" w:rsidRDefault="003449A9" w:rsidP="00854931">
            <w:pPr>
              <w:pStyle w:val="Tabletext"/>
              <w:jc w:val="center"/>
              <w:rPr>
                <w:sz w:val="14"/>
                <w:szCs w:val="14"/>
              </w:rPr>
            </w:pPr>
            <w:r w:rsidRPr="004D7FB8">
              <w:rPr>
                <w:sz w:val="14"/>
                <w:szCs w:val="14"/>
              </w:rPr>
              <w:t>0</w:t>
            </w:r>
          </w:p>
        </w:tc>
        <w:tc>
          <w:tcPr>
            <w:tcW w:w="470" w:type="dxa"/>
            <w:vAlign w:val="center"/>
          </w:tcPr>
          <w:p w:rsidR="003449A9" w:rsidRPr="004D7FB8" w:rsidRDefault="003449A9" w:rsidP="00854931">
            <w:pPr>
              <w:pStyle w:val="Tabletext"/>
              <w:jc w:val="center"/>
              <w:rPr>
                <w:sz w:val="14"/>
                <w:szCs w:val="14"/>
              </w:rPr>
            </w:pPr>
            <w:r w:rsidRPr="004D7FB8">
              <w:rPr>
                <w:sz w:val="14"/>
                <w:szCs w:val="14"/>
              </w:rPr>
              <w:t>0</w:t>
            </w:r>
          </w:p>
        </w:tc>
        <w:tc>
          <w:tcPr>
            <w:tcW w:w="566" w:type="dxa"/>
            <w:vAlign w:val="center"/>
          </w:tcPr>
          <w:p w:rsidR="003449A9" w:rsidRPr="004D7FB8" w:rsidRDefault="003449A9" w:rsidP="00854931">
            <w:pPr>
              <w:pStyle w:val="Tabletext"/>
              <w:jc w:val="center"/>
              <w:rPr>
                <w:sz w:val="14"/>
                <w:szCs w:val="14"/>
              </w:rPr>
            </w:pPr>
            <w:r w:rsidRPr="004D7FB8">
              <w:rPr>
                <w:sz w:val="14"/>
                <w:szCs w:val="14"/>
              </w:rPr>
              <w:t>0</w:t>
            </w:r>
          </w:p>
        </w:tc>
        <w:tc>
          <w:tcPr>
            <w:tcW w:w="456" w:type="dxa"/>
            <w:vAlign w:val="center"/>
          </w:tcPr>
          <w:p w:rsidR="003449A9" w:rsidRPr="004D7FB8" w:rsidRDefault="003449A9" w:rsidP="00854931">
            <w:pPr>
              <w:pStyle w:val="Tabletext"/>
              <w:jc w:val="center"/>
              <w:rPr>
                <w:sz w:val="14"/>
                <w:szCs w:val="14"/>
              </w:rPr>
            </w:pPr>
            <w:r w:rsidRPr="004D7FB8">
              <w:rPr>
                <w:sz w:val="14"/>
                <w:szCs w:val="14"/>
              </w:rPr>
              <w:t>0</w:t>
            </w:r>
          </w:p>
        </w:tc>
        <w:tc>
          <w:tcPr>
            <w:tcW w:w="401" w:type="dxa"/>
            <w:vAlign w:val="center"/>
          </w:tcPr>
          <w:p w:rsidR="003449A9" w:rsidRPr="004D7FB8" w:rsidRDefault="003449A9" w:rsidP="00854931">
            <w:pPr>
              <w:pStyle w:val="Tabletext"/>
              <w:jc w:val="center"/>
              <w:rPr>
                <w:sz w:val="14"/>
                <w:szCs w:val="14"/>
              </w:rPr>
            </w:pPr>
            <w:r w:rsidRPr="004D7FB8">
              <w:rPr>
                <w:sz w:val="14"/>
                <w:szCs w:val="14"/>
              </w:rPr>
              <w:t>0</w:t>
            </w:r>
          </w:p>
        </w:tc>
        <w:tc>
          <w:tcPr>
            <w:tcW w:w="497" w:type="dxa"/>
            <w:vAlign w:val="center"/>
          </w:tcPr>
          <w:p w:rsidR="003449A9" w:rsidRPr="004D7FB8" w:rsidRDefault="003449A9" w:rsidP="00854931">
            <w:pPr>
              <w:pStyle w:val="Tabletext"/>
              <w:jc w:val="center"/>
              <w:rPr>
                <w:sz w:val="14"/>
                <w:szCs w:val="14"/>
              </w:rPr>
            </w:pPr>
            <w:r w:rsidRPr="004D7FB8">
              <w:rPr>
                <w:sz w:val="14"/>
                <w:szCs w:val="14"/>
              </w:rPr>
              <w:t>0</w:t>
            </w:r>
          </w:p>
        </w:tc>
        <w:tc>
          <w:tcPr>
            <w:tcW w:w="552" w:type="dxa"/>
            <w:vAlign w:val="center"/>
          </w:tcPr>
          <w:p w:rsidR="003449A9" w:rsidRPr="004D7FB8" w:rsidRDefault="003449A9" w:rsidP="00854931">
            <w:pPr>
              <w:pStyle w:val="Tabletext"/>
              <w:jc w:val="center"/>
              <w:rPr>
                <w:sz w:val="14"/>
                <w:szCs w:val="14"/>
              </w:rPr>
            </w:pPr>
            <w:r w:rsidRPr="004D7FB8">
              <w:rPr>
                <w:sz w:val="14"/>
                <w:szCs w:val="14"/>
              </w:rPr>
              <w:t>0</w:t>
            </w:r>
          </w:p>
        </w:tc>
        <w:tc>
          <w:tcPr>
            <w:tcW w:w="951" w:type="dxa"/>
            <w:vAlign w:val="center"/>
          </w:tcPr>
          <w:p w:rsidR="003449A9" w:rsidRPr="004D7FB8" w:rsidRDefault="003449A9" w:rsidP="00854931">
            <w:pPr>
              <w:pStyle w:val="Tabletext"/>
              <w:jc w:val="center"/>
              <w:rPr>
                <w:sz w:val="14"/>
                <w:szCs w:val="14"/>
              </w:rPr>
            </w:pPr>
            <w:r w:rsidRPr="004D7FB8">
              <w:rPr>
                <w:sz w:val="14"/>
                <w:szCs w:val="14"/>
              </w:rPr>
              <w:t>0</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0</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907" w:type="dxa"/>
            <w:vMerge w:val="restart"/>
          </w:tcPr>
          <w:p w:rsidR="003449A9" w:rsidRPr="004D7FB8" w:rsidRDefault="003449A9" w:rsidP="00854931">
            <w:pPr>
              <w:pStyle w:val="Tabletext"/>
              <w:ind w:left="57" w:right="57"/>
              <w:rPr>
                <w:sz w:val="14"/>
                <w:szCs w:val="14"/>
              </w:rPr>
            </w:pPr>
            <w:r w:rsidRPr="004D7FB8">
              <w:rPr>
                <w:sz w:val="14"/>
                <w:szCs w:val="14"/>
              </w:rPr>
              <w:t>Terrestrial station parameters</w:t>
            </w:r>
          </w:p>
        </w:tc>
        <w:tc>
          <w:tcPr>
            <w:tcW w:w="873" w:type="dxa"/>
          </w:tcPr>
          <w:p w:rsidR="003449A9" w:rsidRPr="004D7FB8" w:rsidRDefault="003449A9" w:rsidP="00854931">
            <w:pPr>
              <w:pStyle w:val="Tabletext"/>
              <w:ind w:left="57" w:right="57"/>
              <w:rPr>
                <w:sz w:val="14"/>
                <w:szCs w:val="14"/>
              </w:rPr>
            </w:pPr>
            <w:r w:rsidRPr="004D7FB8">
              <w:rPr>
                <w:i/>
                <w:iCs/>
                <w:sz w:val="14"/>
                <w:szCs w:val="14"/>
              </w:rPr>
              <w:t>G</w:t>
            </w:r>
            <w:r w:rsidRPr="004D7FB8">
              <w:rPr>
                <w:i/>
                <w:iCs/>
                <w:position w:val="-4"/>
                <w:sz w:val="14"/>
                <w:szCs w:val="14"/>
              </w:rPr>
              <w:t>x</w:t>
            </w:r>
            <w:r w:rsidRPr="004D7FB8">
              <w:rPr>
                <w:sz w:val="14"/>
                <w:szCs w:val="14"/>
              </w:rPr>
              <w:t xml:space="preserve"> (dBi)</w:t>
            </w:r>
            <w:r w:rsidRPr="004D7FB8">
              <w:rPr>
                <w:sz w:val="14"/>
                <w:szCs w:val="14"/>
              </w:rPr>
              <w:br/>
            </w:r>
            <w:r w:rsidRPr="004D7FB8">
              <w:rPr>
                <w:spacing w:val="-20"/>
                <w:sz w:val="14"/>
                <w:szCs w:val="14"/>
              </w:rPr>
              <w:t xml:space="preserve"> </w:t>
            </w:r>
            <w:r w:rsidRPr="004D7FB8">
              <w:rPr>
                <w:sz w:val="14"/>
                <w:szCs w:val="14"/>
              </w:rPr>
              <w:t>(see Note 4)</w:t>
            </w:r>
          </w:p>
        </w:tc>
        <w:tc>
          <w:tcPr>
            <w:tcW w:w="794" w:type="dxa"/>
            <w:vAlign w:val="center"/>
          </w:tcPr>
          <w:p w:rsidR="003449A9" w:rsidRPr="004D7FB8" w:rsidRDefault="003449A9" w:rsidP="00854931">
            <w:pPr>
              <w:pStyle w:val="Tabletext"/>
              <w:jc w:val="center"/>
              <w:rPr>
                <w:sz w:val="14"/>
                <w:szCs w:val="14"/>
              </w:rPr>
            </w:pPr>
            <w:r w:rsidRPr="004D7FB8">
              <w:rPr>
                <w:sz w:val="14"/>
                <w:szCs w:val="14"/>
              </w:rPr>
              <w:t xml:space="preserve">49 </w:t>
            </w:r>
            <w:r w:rsidRPr="004D7FB8">
              <w:rPr>
                <w:sz w:val="14"/>
                <w:szCs w:val="14"/>
              </w:rPr>
              <w:br/>
              <w:t>(see Note 2)</w:t>
            </w:r>
          </w:p>
        </w:tc>
        <w:tc>
          <w:tcPr>
            <w:tcW w:w="788" w:type="dxa"/>
            <w:vAlign w:val="center"/>
          </w:tcPr>
          <w:p w:rsidR="003449A9" w:rsidRPr="004D7FB8" w:rsidRDefault="003449A9" w:rsidP="00854931">
            <w:pPr>
              <w:pStyle w:val="Tabletext"/>
              <w:keepLines/>
              <w:tabs>
                <w:tab w:val="left" w:leader="dot" w:pos="7938"/>
                <w:tab w:val="center" w:pos="9526"/>
              </w:tabs>
              <w:ind w:left="567" w:hanging="567"/>
              <w:jc w:val="center"/>
              <w:rPr>
                <w:sz w:val="14"/>
                <w:szCs w:val="14"/>
              </w:rPr>
            </w:pPr>
            <w:r w:rsidRPr="004D7FB8">
              <w:rPr>
                <w:sz w:val="14"/>
                <w:szCs w:val="14"/>
              </w:rPr>
              <w:t>6</w:t>
            </w:r>
          </w:p>
        </w:tc>
        <w:tc>
          <w:tcPr>
            <w:tcW w:w="787" w:type="dxa"/>
            <w:vAlign w:val="center"/>
          </w:tcPr>
          <w:p w:rsidR="003449A9" w:rsidRPr="004D7FB8" w:rsidRDefault="003449A9" w:rsidP="00854931">
            <w:pPr>
              <w:pStyle w:val="Tabletext"/>
              <w:jc w:val="center"/>
              <w:rPr>
                <w:sz w:val="14"/>
                <w:szCs w:val="14"/>
              </w:rPr>
            </w:pPr>
            <w:r w:rsidRPr="004D7FB8">
              <w:rPr>
                <w:sz w:val="14"/>
                <w:szCs w:val="14"/>
              </w:rPr>
              <w:t>10</w:t>
            </w:r>
          </w:p>
        </w:tc>
        <w:tc>
          <w:tcPr>
            <w:tcW w:w="787" w:type="dxa"/>
            <w:vAlign w:val="center"/>
          </w:tcPr>
          <w:p w:rsidR="003449A9" w:rsidRPr="004D7FB8" w:rsidRDefault="003449A9" w:rsidP="00854931">
            <w:pPr>
              <w:pStyle w:val="Tabletext"/>
              <w:jc w:val="center"/>
              <w:rPr>
                <w:sz w:val="14"/>
                <w:szCs w:val="14"/>
              </w:rPr>
            </w:pPr>
            <w:r w:rsidRPr="004D7FB8">
              <w:rPr>
                <w:sz w:val="14"/>
                <w:szCs w:val="14"/>
              </w:rPr>
              <w:t>6</w:t>
            </w:r>
          </w:p>
        </w:tc>
        <w:tc>
          <w:tcPr>
            <w:tcW w:w="759" w:type="dxa"/>
            <w:vAlign w:val="center"/>
          </w:tcPr>
          <w:p w:rsidR="003449A9" w:rsidRPr="004D7FB8" w:rsidRDefault="003449A9" w:rsidP="00854931">
            <w:pPr>
              <w:pStyle w:val="Tabletext"/>
              <w:jc w:val="center"/>
              <w:rPr>
                <w:sz w:val="14"/>
                <w:szCs w:val="14"/>
              </w:rPr>
            </w:pPr>
            <w:r w:rsidRPr="004D7FB8">
              <w:rPr>
                <w:sz w:val="14"/>
                <w:szCs w:val="14"/>
              </w:rPr>
              <w:t>6</w:t>
            </w: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46</w:t>
            </w:r>
          </w:p>
        </w:tc>
        <w:tc>
          <w:tcPr>
            <w:tcW w:w="470" w:type="dxa"/>
            <w:vAlign w:val="center"/>
          </w:tcPr>
          <w:p w:rsidR="003449A9" w:rsidRPr="004D7FB8" w:rsidRDefault="003449A9" w:rsidP="00854931">
            <w:pPr>
              <w:pStyle w:val="Tabletext"/>
              <w:jc w:val="center"/>
              <w:rPr>
                <w:sz w:val="14"/>
                <w:szCs w:val="14"/>
              </w:rPr>
            </w:pPr>
            <w:r w:rsidRPr="004D7FB8">
              <w:rPr>
                <w:sz w:val="14"/>
                <w:szCs w:val="14"/>
              </w:rPr>
              <w:t>46</w:t>
            </w:r>
          </w:p>
        </w:tc>
        <w:tc>
          <w:tcPr>
            <w:tcW w:w="442" w:type="dxa"/>
            <w:vAlign w:val="center"/>
          </w:tcPr>
          <w:p w:rsidR="003449A9" w:rsidRPr="004D7FB8" w:rsidRDefault="003449A9" w:rsidP="00854931">
            <w:pPr>
              <w:pStyle w:val="Tabletext"/>
              <w:jc w:val="center"/>
              <w:rPr>
                <w:sz w:val="14"/>
                <w:szCs w:val="14"/>
              </w:rPr>
            </w:pPr>
            <w:r w:rsidRPr="004D7FB8">
              <w:rPr>
                <w:sz w:val="14"/>
                <w:szCs w:val="14"/>
              </w:rPr>
              <w:t>46</w:t>
            </w:r>
          </w:p>
        </w:tc>
        <w:tc>
          <w:tcPr>
            <w:tcW w:w="483" w:type="dxa"/>
            <w:vAlign w:val="center"/>
          </w:tcPr>
          <w:p w:rsidR="003449A9" w:rsidRPr="004D7FB8" w:rsidRDefault="003449A9" w:rsidP="00854931">
            <w:pPr>
              <w:pStyle w:val="Tabletext"/>
              <w:jc w:val="center"/>
              <w:rPr>
                <w:sz w:val="14"/>
                <w:szCs w:val="14"/>
              </w:rPr>
            </w:pPr>
            <w:r w:rsidRPr="004D7FB8">
              <w:rPr>
                <w:sz w:val="14"/>
                <w:szCs w:val="14"/>
              </w:rPr>
              <w:t>46</w:t>
            </w:r>
          </w:p>
        </w:tc>
        <w:tc>
          <w:tcPr>
            <w:tcW w:w="470" w:type="dxa"/>
            <w:vAlign w:val="center"/>
          </w:tcPr>
          <w:p w:rsidR="003449A9" w:rsidRPr="004D7FB8" w:rsidRDefault="003449A9" w:rsidP="00854931">
            <w:pPr>
              <w:pStyle w:val="Tabletext"/>
              <w:jc w:val="center"/>
              <w:rPr>
                <w:sz w:val="14"/>
                <w:szCs w:val="14"/>
              </w:rPr>
            </w:pPr>
            <w:r w:rsidRPr="004D7FB8">
              <w:rPr>
                <w:sz w:val="14"/>
                <w:szCs w:val="14"/>
              </w:rPr>
              <w:t>46</w:t>
            </w:r>
          </w:p>
        </w:tc>
        <w:tc>
          <w:tcPr>
            <w:tcW w:w="566" w:type="dxa"/>
            <w:vAlign w:val="center"/>
          </w:tcPr>
          <w:p w:rsidR="003449A9" w:rsidRPr="004D7FB8" w:rsidRDefault="003449A9" w:rsidP="00854931">
            <w:pPr>
              <w:pStyle w:val="Tabletext"/>
              <w:keepNext/>
              <w:keepLines/>
              <w:jc w:val="center"/>
              <w:rPr>
                <w:sz w:val="14"/>
                <w:szCs w:val="14"/>
              </w:rPr>
            </w:pPr>
            <w:r w:rsidRPr="004D7FB8">
              <w:rPr>
                <w:sz w:val="14"/>
                <w:szCs w:val="14"/>
              </w:rPr>
              <w:t>46</w:t>
            </w:r>
          </w:p>
        </w:tc>
        <w:tc>
          <w:tcPr>
            <w:tcW w:w="456" w:type="dxa"/>
            <w:vAlign w:val="center"/>
          </w:tcPr>
          <w:p w:rsidR="003449A9" w:rsidRPr="004D7FB8" w:rsidRDefault="003449A9" w:rsidP="00854931">
            <w:pPr>
              <w:pStyle w:val="Tabletext"/>
              <w:jc w:val="center"/>
              <w:rPr>
                <w:sz w:val="14"/>
                <w:szCs w:val="14"/>
              </w:rPr>
            </w:pPr>
            <w:r w:rsidRPr="004D7FB8">
              <w:rPr>
                <w:sz w:val="14"/>
                <w:szCs w:val="14"/>
              </w:rPr>
              <w:t>50</w:t>
            </w:r>
          </w:p>
        </w:tc>
        <w:tc>
          <w:tcPr>
            <w:tcW w:w="401" w:type="dxa"/>
            <w:vAlign w:val="center"/>
          </w:tcPr>
          <w:p w:rsidR="003449A9" w:rsidRPr="004D7FB8" w:rsidRDefault="003449A9" w:rsidP="00854931">
            <w:pPr>
              <w:pStyle w:val="Tabletext"/>
              <w:jc w:val="center"/>
              <w:rPr>
                <w:sz w:val="14"/>
                <w:szCs w:val="14"/>
              </w:rPr>
            </w:pPr>
            <w:r w:rsidRPr="004D7FB8">
              <w:rPr>
                <w:sz w:val="14"/>
                <w:szCs w:val="14"/>
              </w:rPr>
              <w:t>50</w:t>
            </w:r>
          </w:p>
        </w:tc>
        <w:tc>
          <w:tcPr>
            <w:tcW w:w="497" w:type="dxa"/>
            <w:vAlign w:val="center"/>
          </w:tcPr>
          <w:p w:rsidR="003449A9" w:rsidRPr="004D7FB8" w:rsidRDefault="003449A9" w:rsidP="00854931">
            <w:pPr>
              <w:pStyle w:val="Tabletext"/>
              <w:jc w:val="center"/>
              <w:rPr>
                <w:sz w:val="14"/>
                <w:szCs w:val="14"/>
              </w:rPr>
            </w:pPr>
            <w:r w:rsidRPr="004D7FB8">
              <w:rPr>
                <w:sz w:val="14"/>
                <w:szCs w:val="14"/>
              </w:rPr>
              <w:t>52</w:t>
            </w:r>
          </w:p>
        </w:tc>
        <w:tc>
          <w:tcPr>
            <w:tcW w:w="552" w:type="dxa"/>
            <w:vAlign w:val="center"/>
          </w:tcPr>
          <w:p w:rsidR="003449A9" w:rsidRPr="004D7FB8" w:rsidRDefault="003449A9" w:rsidP="00854931">
            <w:pPr>
              <w:pStyle w:val="Tabletext"/>
              <w:jc w:val="center"/>
              <w:rPr>
                <w:sz w:val="14"/>
                <w:szCs w:val="14"/>
              </w:rPr>
            </w:pPr>
            <w:r w:rsidRPr="004D7FB8">
              <w:rPr>
                <w:sz w:val="14"/>
                <w:szCs w:val="14"/>
              </w:rPr>
              <w:t>52</w:t>
            </w:r>
          </w:p>
        </w:tc>
        <w:tc>
          <w:tcPr>
            <w:tcW w:w="951" w:type="dxa"/>
            <w:vAlign w:val="center"/>
          </w:tcPr>
          <w:p w:rsidR="003449A9" w:rsidRPr="004D7FB8" w:rsidRDefault="003449A9" w:rsidP="00854931">
            <w:pPr>
              <w:pStyle w:val="Tabletext"/>
              <w:jc w:val="center"/>
              <w:rPr>
                <w:sz w:val="14"/>
                <w:szCs w:val="14"/>
              </w:rPr>
            </w:pPr>
            <w:r w:rsidRPr="004D7FB8">
              <w:rPr>
                <w:sz w:val="14"/>
                <w:szCs w:val="14"/>
              </w:rPr>
              <w:t>36</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sz w:val="14"/>
                <w:szCs w:val="14"/>
              </w:rPr>
            </w:pPr>
            <w:r w:rsidRPr="004D7FB8">
              <w:rPr>
                <w:sz w:val="14"/>
                <w:szCs w:val="14"/>
              </w:rPr>
              <w:t>48</w:t>
            </w:r>
          </w:p>
        </w:tc>
        <w:tc>
          <w:tcPr>
            <w:tcW w:w="795" w:type="dxa"/>
            <w:gridSpan w:val="2"/>
            <w:vAlign w:val="center"/>
          </w:tcPr>
          <w:p w:rsidR="003449A9" w:rsidRPr="004D7FB8" w:rsidRDefault="003449A9" w:rsidP="00854931">
            <w:pPr>
              <w:pStyle w:val="Tabletext"/>
              <w:jc w:val="center"/>
              <w:rPr>
                <w:sz w:val="14"/>
                <w:szCs w:val="14"/>
              </w:rPr>
            </w:pPr>
            <w:r w:rsidRPr="004D7FB8">
              <w:rPr>
                <w:sz w:val="14"/>
                <w:szCs w:val="14"/>
              </w:rPr>
              <w:t>48</w:t>
            </w:r>
          </w:p>
        </w:tc>
      </w:tr>
      <w:tr w:rsidR="003449A9" w:rsidRPr="004D7FB8" w:rsidTr="00854931">
        <w:trPr>
          <w:cantSplit/>
          <w:jc w:val="center"/>
        </w:trPr>
        <w:tc>
          <w:tcPr>
            <w:tcW w:w="907" w:type="dxa"/>
            <w:vMerge/>
          </w:tcPr>
          <w:p w:rsidR="003449A9" w:rsidRPr="004D7FB8" w:rsidRDefault="003449A9" w:rsidP="00854931">
            <w:pPr>
              <w:pStyle w:val="Tabletext"/>
              <w:ind w:left="57" w:right="57"/>
              <w:rPr>
                <w:sz w:val="14"/>
                <w:szCs w:val="14"/>
              </w:rPr>
            </w:pPr>
          </w:p>
        </w:tc>
        <w:tc>
          <w:tcPr>
            <w:tcW w:w="873" w:type="dxa"/>
          </w:tcPr>
          <w:p w:rsidR="003449A9" w:rsidRPr="004D7FB8" w:rsidRDefault="003449A9" w:rsidP="00854931">
            <w:pPr>
              <w:pStyle w:val="Tabletext"/>
              <w:ind w:left="57" w:right="57"/>
              <w:rPr>
                <w:sz w:val="14"/>
                <w:szCs w:val="14"/>
              </w:rPr>
            </w:pPr>
            <w:r w:rsidRPr="004D7FB8">
              <w:rPr>
                <w:i/>
                <w:iCs/>
                <w:sz w:val="14"/>
                <w:szCs w:val="14"/>
              </w:rPr>
              <w:t>T</w:t>
            </w:r>
            <w:r w:rsidRPr="004D7FB8">
              <w:rPr>
                <w:i/>
                <w:iCs/>
                <w:position w:val="-4"/>
                <w:sz w:val="14"/>
                <w:szCs w:val="14"/>
              </w:rPr>
              <w:t>e</w:t>
            </w:r>
            <w:r w:rsidRPr="004D7FB8">
              <w:rPr>
                <w:sz w:val="14"/>
                <w:szCs w:val="14"/>
              </w:rPr>
              <w:t xml:space="preserve"> (K)</w:t>
            </w:r>
          </w:p>
        </w:tc>
        <w:tc>
          <w:tcPr>
            <w:tcW w:w="794" w:type="dxa"/>
            <w:vAlign w:val="center"/>
          </w:tcPr>
          <w:p w:rsidR="003449A9" w:rsidRPr="004D7FB8" w:rsidRDefault="003449A9" w:rsidP="00854931">
            <w:pPr>
              <w:pStyle w:val="Tabletext"/>
              <w:jc w:val="center"/>
              <w:rPr>
                <w:sz w:val="14"/>
                <w:szCs w:val="14"/>
              </w:rPr>
            </w:pPr>
            <w:r w:rsidRPr="004D7FB8">
              <w:rPr>
                <w:sz w:val="14"/>
                <w:szCs w:val="14"/>
              </w:rPr>
              <w:t xml:space="preserve">500 </w:t>
            </w:r>
            <w:r w:rsidRPr="004D7FB8">
              <w:rPr>
                <w:sz w:val="14"/>
                <w:szCs w:val="14"/>
              </w:rPr>
              <w:br/>
              <w:t>(see Note 2)</w:t>
            </w:r>
          </w:p>
        </w:tc>
        <w:tc>
          <w:tcPr>
            <w:tcW w:w="788"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87" w:type="dxa"/>
            <w:vAlign w:val="center"/>
          </w:tcPr>
          <w:p w:rsidR="003449A9" w:rsidRPr="004D7FB8" w:rsidRDefault="003449A9" w:rsidP="00854931">
            <w:pPr>
              <w:pStyle w:val="Tabletext"/>
              <w:jc w:val="center"/>
              <w:rPr>
                <w:color w:val="000000"/>
                <w:sz w:val="14"/>
                <w:szCs w:val="14"/>
              </w:rPr>
            </w:pPr>
          </w:p>
        </w:tc>
        <w:tc>
          <w:tcPr>
            <w:tcW w:w="759" w:type="dxa"/>
            <w:vAlign w:val="center"/>
          </w:tcPr>
          <w:p w:rsidR="003449A9" w:rsidRPr="004D7FB8" w:rsidRDefault="003449A9" w:rsidP="00854931">
            <w:pPr>
              <w:pStyle w:val="Tabletext"/>
              <w:jc w:val="center"/>
              <w:rPr>
                <w:color w:val="000000"/>
                <w:sz w:val="14"/>
                <w:szCs w:val="14"/>
              </w:rPr>
            </w:pP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750</w:t>
            </w:r>
          </w:p>
        </w:tc>
        <w:tc>
          <w:tcPr>
            <w:tcW w:w="470" w:type="dxa"/>
            <w:vAlign w:val="center"/>
          </w:tcPr>
          <w:p w:rsidR="003449A9" w:rsidRPr="004D7FB8" w:rsidRDefault="003449A9" w:rsidP="00854931">
            <w:pPr>
              <w:pStyle w:val="Tabletext"/>
              <w:jc w:val="center"/>
              <w:rPr>
                <w:sz w:val="14"/>
                <w:szCs w:val="14"/>
              </w:rPr>
            </w:pPr>
            <w:r w:rsidRPr="004D7FB8">
              <w:rPr>
                <w:sz w:val="14"/>
                <w:szCs w:val="14"/>
              </w:rPr>
              <w:t>750</w:t>
            </w:r>
          </w:p>
        </w:tc>
        <w:tc>
          <w:tcPr>
            <w:tcW w:w="442" w:type="dxa"/>
            <w:vAlign w:val="center"/>
          </w:tcPr>
          <w:p w:rsidR="003449A9" w:rsidRPr="004D7FB8" w:rsidRDefault="003449A9" w:rsidP="00854931">
            <w:pPr>
              <w:pStyle w:val="Tabletext"/>
              <w:jc w:val="center"/>
              <w:rPr>
                <w:sz w:val="14"/>
                <w:szCs w:val="14"/>
              </w:rPr>
            </w:pPr>
            <w:r w:rsidRPr="004D7FB8">
              <w:rPr>
                <w:sz w:val="14"/>
                <w:szCs w:val="14"/>
              </w:rPr>
              <w:t>750</w:t>
            </w:r>
          </w:p>
        </w:tc>
        <w:tc>
          <w:tcPr>
            <w:tcW w:w="483" w:type="dxa"/>
            <w:vAlign w:val="center"/>
          </w:tcPr>
          <w:p w:rsidR="003449A9" w:rsidRPr="004D7FB8" w:rsidRDefault="003449A9" w:rsidP="00854931">
            <w:pPr>
              <w:pStyle w:val="Tabletext"/>
              <w:jc w:val="center"/>
              <w:rPr>
                <w:sz w:val="14"/>
                <w:szCs w:val="14"/>
              </w:rPr>
            </w:pPr>
            <w:r w:rsidRPr="004D7FB8">
              <w:rPr>
                <w:sz w:val="14"/>
                <w:szCs w:val="14"/>
              </w:rPr>
              <w:t>750</w:t>
            </w:r>
          </w:p>
        </w:tc>
        <w:tc>
          <w:tcPr>
            <w:tcW w:w="470" w:type="dxa"/>
            <w:vAlign w:val="center"/>
          </w:tcPr>
          <w:p w:rsidR="003449A9" w:rsidRPr="004D7FB8" w:rsidRDefault="003449A9" w:rsidP="00854931">
            <w:pPr>
              <w:pStyle w:val="Tabletext"/>
              <w:jc w:val="center"/>
              <w:rPr>
                <w:sz w:val="14"/>
                <w:szCs w:val="14"/>
              </w:rPr>
            </w:pPr>
            <w:r w:rsidRPr="004D7FB8">
              <w:rPr>
                <w:sz w:val="14"/>
                <w:szCs w:val="14"/>
              </w:rPr>
              <w:t>750</w:t>
            </w:r>
          </w:p>
        </w:tc>
        <w:tc>
          <w:tcPr>
            <w:tcW w:w="566" w:type="dxa"/>
            <w:vAlign w:val="center"/>
          </w:tcPr>
          <w:p w:rsidR="003449A9" w:rsidRPr="004D7FB8" w:rsidRDefault="003449A9" w:rsidP="00854931">
            <w:pPr>
              <w:pStyle w:val="Tabletext"/>
              <w:jc w:val="center"/>
              <w:rPr>
                <w:sz w:val="14"/>
                <w:szCs w:val="14"/>
              </w:rPr>
            </w:pPr>
            <w:r w:rsidRPr="004D7FB8">
              <w:rPr>
                <w:sz w:val="14"/>
                <w:szCs w:val="14"/>
              </w:rPr>
              <w:t>750</w:t>
            </w:r>
          </w:p>
        </w:tc>
        <w:tc>
          <w:tcPr>
            <w:tcW w:w="456" w:type="dxa"/>
            <w:vAlign w:val="center"/>
          </w:tcPr>
          <w:p w:rsidR="003449A9" w:rsidRPr="004D7FB8" w:rsidRDefault="003449A9" w:rsidP="00854931">
            <w:pPr>
              <w:pStyle w:val="Tabletext"/>
              <w:jc w:val="center"/>
              <w:rPr>
                <w:color w:val="000000"/>
                <w:sz w:val="14"/>
                <w:szCs w:val="14"/>
              </w:rPr>
            </w:pPr>
            <w:r w:rsidRPr="004D7FB8">
              <w:rPr>
                <w:sz w:val="14"/>
                <w:szCs w:val="14"/>
              </w:rPr>
              <w:t>1 500</w:t>
            </w:r>
          </w:p>
        </w:tc>
        <w:tc>
          <w:tcPr>
            <w:tcW w:w="401" w:type="dxa"/>
            <w:vAlign w:val="center"/>
          </w:tcPr>
          <w:p w:rsidR="003449A9" w:rsidRPr="004D7FB8" w:rsidRDefault="003449A9" w:rsidP="00854931">
            <w:pPr>
              <w:pStyle w:val="Tabletext"/>
              <w:jc w:val="center"/>
              <w:rPr>
                <w:color w:val="000000"/>
                <w:sz w:val="14"/>
                <w:szCs w:val="14"/>
              </w:rPr>
            </w:pPr>
            <w:r w:rsidRPr="004D7FB8">
              <w:rPr>
                <w:sz w:val="14"/>
                <w:szCs w:val="14"/>
              </w:rPr>
              <w:t>1 100</w:t>
            </w:r>
          </w:p>
        </w:tc>
        <w:tc>
          <w:tcPr>
            <w:tcW w:w="497" w:type="dxa"/>
            <w:vAlign w:val="center"/>
          </w:tcPr>
          <w:p w:rsidR="003449A9" w:rsidRPr="004D7FB8" w:rsidRDefault="003449A9" w:rsidP="00854931">
            <w:pPr>
              <w:pStyle w:val="Tabletext"/>
              <w:jc w:val="center"/>
              <w:rPr>
                <w:color w:val="000000"/>
                <w:sz w:val="14"/>
                <w:szCs w:val="14"/>
              </w:rPr>
            </w:pPr>
            <w:r w:rsidRPr="004D7FB8">
              <w:rPr>
                <w:sz w:val="14"/>
                <w:szCs w:val="14"/>
              </w:rPr>
              <w:t>1 500</w:t>
            </w:r>
          </w:p>
        </w:tc>
        <w:tc>
          <w:tcPr>
            <w:tcW w:w="552" w:type="dxa"/>
            <w:vAlign w:val="center"/>
          </w:tcPr>
          <w:p w:rsidR="003449A9" w:rsidRPr="004D7FB8" w:rsidRDefault="003449A9" w:rsidP="00854931">
            <w:pPr>
              <w:pStyle w:val="Tabletext"/>
              <w:jc w:val="center"/>
              <w:rPr>
                <w:color w:val="000000"/>
                <w:sz w:val="14"/>
                <w:szCs w:val="14"/>
              </w:rPr>
            </w:pPr>
            <w:r w:rsidRPr="004D7FB8">
              <w:rPr>
                <w:sz w:val="14"/>
                <w:szCs w:val="14"/>
              </w:rPr>
              <w:t>1 100</w:t>
            </w:r>
          </w:p>
        </w:tc>
        <w:tc>
          <w:tcPr>
            <w:tcW w:w="951" w:type="dxa"/>
            <w:vAlign w:val="center"/>
          </w:tcPr>
          <w:p w:rsidR="003449A9" w:rsidRPr="004D7FB8" w:rsidRDefault="003449A9" w:rsidP="00854931">
            <w:pPr>
              <w:pStyle w:val="Tabletext"/>
              <w:jc w:val="center"/>
              <w:rPr>
                <w:color w:val="000000"/>
                <w:sz w:val="14"/>
                <w:szCs w:val="14"/>
              </w:rPr>
            </w:pPr>
            <w:r w:rsidRPr="004D7FB8">
              <w:rPr>
                <w:sz w:val="14"/>
                <w:szCs w:val="14"/>
              </w:rPr>
              <w:t>2 636</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color w:val="000000"/>
                <w:sz w:val="14"/>
                <w:szCs w:val="14"/>
              </w:rPr>
            </w:pPr>
            <w:r w:rsidRPr="004D7FB8">
              <w:rPr>
                <w:sz w:val="14"/>
                <w:szCs w:val="14"/>
              </w:rPr>
              <w:t>1 100</w:t>
            </w:r>
          </w:p>
        </w:tc>
        <w:tc>
          <w:tcPr>
            <w:tcW w:w="795" w:type="dxa"/>
            <w:gridSpan w:val="2"/>
            <w:vAlign w:val="center"/>
          </w:tcPr>
          <w:p w:rsidR="003449A9" w:rsidRPr="004D7FB8" w:rsidRDefault="003449A9" w:rsidP="00854931">
            <w:pPr>
              <w:pStyle w:val="Tabletext"/>
              <w:jc w:val="center"/>
              <w:rPr>
                <w:color w:val="000000"/>
                <w:sz w:val="14"/>
                <w:szCs w:val="14"/>
              </w:rPr>
            </w:pPr>
            <w:r w:rsidRPr="004D7FB8">
              <w:rPr>
                <w:sz w:val="14"/>
                <w:szCs w:val="14"/>
              </w:rPr>
              <w:t>1 100</w:t>
            </w:r>
          </w:p>
        </w:tc>
      </w:tr>
      <w:tr w:rsidR="003449A9" w:rsidRPr="004D7FB8" w:rsidTr="00854931">
        <w:trPr>
          <w:cantSplit/>
          <w:jc w:val="center"/>
        </w:trPr>
        <w:tc>
          <w:tcPr>
            <w:tcW w:w="907" w:type="dxa"/>
          </w:tcPr>
          <w:p w:rsidR="003449A9" w:rsidRPr="004D7FB8" w:rsidRDefault="003449A9" w:rsidP="00854931">
            <w:pPr>
              <w:pStyle w:val="Tabletext"/>
              <w:ind w:left="57" w:right="57"/>
              <w:rPr>
                <w:sz w:val="14"/>
                <w:szCs w:val="14"/>
              </w:rPr>
            </w:pPr>
            <w:r w:rsidRPr="004D7FB8">
              <w:rPr>
                <w:sz w:val="14"/>
                <w:szCs w:val="14"/>
              </w:rPr>
              <w:t>Reference bandwidth</w:t>
            </w:r>
          </w:p>
        </w:tc>
        <w:tc>
          <w:tcPr>
            <w:tcW w:w="873" w:type="dxa"/>
          </w:tcPr>
          <w:p w:rsidR="003449A9" w:rsidRPr="004D7FB8" w:rsidRDefault="003449A9" w:rsidP="00854931">
            <w:pPr>
              <w:pStyle w:val="Tabletext"/>
              <w:ind w:left="57" w:right="57"/>
              <w:rPr>
                <w:sz w:val="14"/>
                <w:szCs w:val="14"/>
              </w:rPr>
            </w:pPr>
            <w:r w:rsidRPr="004D7FB8">
              <w:rPr>
                <w:i/>
                <w:iCs/>
                <w:sz w:val="14"/>
                <w:szCs w:val="14"/>
              </w:rPr>
              <w:t>B</w:t>
            </w:r>
            <w:r w:rsidRPr="004D7FB8">
              <w:rPr>
                <w:sz w:val="14"/>
                <w:szCs w:val="14"/>
              </w:rPr>
              <w:t xml:space="preserve"> (Hz)</w:t>
            </w:r>
          </w:p>
        </w:tc>
        <w:tc>
          <w:tcPr>
            <w:tcW w:w="794" w:type="dxa"/>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788" w:type="dxa"/>
            <w:vAlign w:val="center"/>
          </w:tcPr>
          <w:p w:rsidR="003449A9" w:rsidRPr="004D7FB8" w:rsidRDefault="003449A9" w:rsidP="00854931">
            <w:pPr>
              <w:pStyle w:val="Tabletext"/>
              <w:jc w:val="center"/>
              <w:rPr>
                <w:sz w:val="14"/>
                <w:szCs w:val="14"/>
              </w:rPr>
            </w:pPr>
            <w:r w:rsidRPr="004D7FB8">
              <w:rPr>
                <w:sz w:val="14"/>
                <w:szCs w:val="14"/>
              </w:rPr>
              <w:t>150 × 10</w:t>
            </w:r>
            <w:r w:rsidRPr="004D7FB8">
              <w:rPr>
                <w:position w:val="4"/>
                <w:sz w:val="14"/>
                <w:szCs w:val="14"/>
              </w:rPr>
              <w:t>3</w:t>
            </w:r>
          </w:p>
        </w:tc>
        <w:tc>
          <w:tcPr>
            <w:tcW w:w="787" w:type="dxa"/>
            <w:vAlign w:val="center"/>
          </w:tcPr>
          <w:p w:rsidR="003449A9" w:rsidRPr="004D7FB8" w:rsidRDefault="003449A9" w:rsidP="00854931">
            <w:pPr>
              <w:pStyle w:val="Tabletext"/>
              <w:jc w:val="center"/>
              <w:rPr>
                <w:sz w:val="14"/>
                <w:szCs w:val="14"/>
              </w:rPr>
            </w:pPr>
            <w:r w:rsidRPr="004D7FB8">
              <w:rPr>
                <w:sz w:val="14"/>
                <w:szCs w:val="14"/>
              </w:rPr>
              <w:t>37.5 × 10</w:t>
            </w:r>
            <w:r w:rsidRPr="004D7FB8">
              <w:rPr>
                <w:position w:val="4"/>
                <w:sz w:val="14"/>
                <w:szCs w:val="14"/>
              </w:rPr>
              <w:t>3</w:t>
            </w:r>
          </w:p>
        </w:tc>
        <w:tc>
          <w:tcPr>
            <w:tcW w:w="787" w:type="dxa"/>
            <w:vAlign w:val="center"/>
          </w:tcPr>
          <w:p w:rsidR="003449A9" w:rsidRPr="004D7FB8" w:rsidRDefault="003449A9" w:rsidP="00854931">
            <w:pPr>
              <w:pStyle w:val="Tabletext"/>
              <w:jc w:val="center"/>
              <w:rPr>
                <w:b/>
                <w:bCs/>
                <w:i/>
                <w:iCs/>
                <w:color w:val="000000"/>
                <w:sz w:val="14"/>
                <w:szCs w:val="14"/>
              </w:rPr>
            </w:pPr>
            <w:r w:rsidRPr="004D7FB8">
              <w:rPr>
                <w:sz w:val="14"/>
                <w:szCs w:val="14"/>
              </w:rPr>
              <w:t>150 × 10</w:t>
            </w:r>
            <w:r w:rsidRPr="004D7FB8">
              <w:rPr>
                <w:position w:val="4"/>
                <w:sz w:val="14"/>
                <w:szCs w:val="14"/>
              </w:rPr>
              <w:t>3</w:t>
            </w:r>
          </w:p>
        </w:tc>
        <w:tc>
          <w:tcPr>
            <w:tcW w:w="759" w:type="dxa"/>
            <w:shd w:val="clear" w:color="auto" w:fill="auto"/>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4 × 10</w:t>
            </w:r>
            <w:r w:rsidRPr="004D7FB8">
              <w:rPr>
                <w:position w:val="4"/>
                <w:sz w:val="14"/>
                <w:szCs w:val="14"/>
              </w:rPr>
              <w:t>3</w:t>
            </w:r>
          </w:p>
        </w:tc>
        <w:tc>
          <w:tcPr>
            <w:tcW w:w="470" w:type="dxa"/>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442" w:type="dxa"/>
            <w:vAlign w:val="center"/>
          </w:tcPr>
          <w:p w:rsidR="003449A9" w:rsidRPr="004D7FB8" w:rsidRDefault="003449A9" w:rsidP="00854931">
            <w:pPr>
              <w:pStyle w:val="Tabletext"/>
              <w:jc w:val="center"/>
              <w:rPr>
                <w:color w:val="000000"/>
                <w:sz w:val="14"/>
                <w:szCs w:val="14"/>
              </w:rPr>
            </w:pPr>
            <w:r w:rsidRPr="004D7FB8">
              <w:rPr>
                <w:sz w:val="14"/>
                <w:szCs w:val="14"/>
              </w:rPr>
              <w:t>4 × 10</w:t>
            </w:r>
            <w:r w:rsidRPr="004D7FB8">
              <w:rPr>
                <w:position w:val="4"/>
                <w:sz w:val="14"/>
                <w:szCs w:val="14"/>
              </w:rPr>
              <w:t>3</w:t>
            </w:r>
          </w:p>
        </w:tc>
        <w:tc>
          <w:tcPr>
            <w:tcW w:w="483" w:type="dxa"/>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470" w:type="dxa"/>
            <w:vAlign w:val="center"/>
          </w:tcPr>
          <w:p w:rsidR="003449A9" w:rsidRPr="004D7FB8" w:rsidRDefault="003449A9" w:rsidP="00854931">
            <w:pPr>
              <w:pStyle w:val="Tabletext"/>
              <w:jc w:val="center"/>
              <w:rPr>
                <w:color w:val="000000"/>
                <w:sz w:val="14"/>
                <w:szCs w:val="14"/>
              </w:rPr>
            </w:pPr>
            <w:r w:rsidRPr="004D7FB8">
              <w:rPr>
                <w:sz w:val="14"/>
                <w:szCs w:val="14"/>
              </w:rPr>
              <w:t>4 × 10</w:t>
            </w:r>
            <w:r w:rsidRPr="004D7FB8">
              <w:rPr>
                <w:position w:val="4"/>
                <w:sz w:val="14"/>
                <w:szCs w:val="14"/>
              </w:rPr>
              <w:t>3</w:t>
            </w:r>
          </w:p>
        </w:tc>
        <w:tc>
          <w:tcPr>
            <w:tcW w:w="566" w:type="dxa"/>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456" w:type="dxa"/>
            <w:vAlign w:val="center"/>
          </w:tcPr>
          <w:p w:rsidR="003449A9" w:rsidRPr="004D7FB8" w:rsidRDefault="003449A9" w:rsidP="00854931">
            <w:pPr>
              <w:pStyle w:val="Tabletext"/>
              <w:jc w:val="center"/>
              <w:rPr>
                <w:color w:val="000000"/>
                <w:sz w:val="14"/>
                <w:szCs w:val="14"/>
              </w:rPr>
            </w:pPr>
            <w:r w:rsidRPr="004D7FB8">
              <w:rPr>
                <w:sz w:val="14"/>
                <w:szCs w:val="14"/>
              </w:rPr>
              <w:t>4 × 10</w:t>
            </w:r>
            <w:r w:rsidRPr="004D7FB8">
              <w:rPr>
                <w:position w:val="4"/>
                <w:sz w:val="14"/>
                <w:szCs w:val="14"/>
              </w:rPr>
              <w:t>3</w:t>
            </w:r>
          </w:p>
        </w:tc>
        <w:tc>
          <w:tcPr>
            <w:tcW w:w="401" w:type="dxa"/>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497" w:type="dxa"/>
            <w:vAlign w:val="center"/>
          </w:tcPr>
          <w:p w:rsidR="003449A9" w:rsidRPr="004D7FB8" w:rsidRDefault="003449A9" w:rsidP="00854931">
            <w:pPr>
              <w:pStyle w:val="Tabletext"/>
              <w:jc w:val="center"/>
              <w:rPr>
                <w:color w:val="000000"/>
                <w:sz w:val="14"/>
                <w:szCs w:val="14"/>
              </w:rPr>
            </w:pPr>
            <w:r w:rsidRPr="004D7FB8">
              <w:rPr>
                <w:sz w:val="14"/>
                <w:szCs w:val="14"/>
              </w:rPr>
              <w:t>4 × 10</w:t>
            </w:r>
            <w:r w:rsidRPr="004D7FB8">
              <w:rPr>
                <w:position w:val="4"/>
                <w:sz w:val="14"/>
                <w:szCs w:val="14"/>
              </w:rPr>
              <w:t>3</w:t>
            </w:r>
          </w:p>
        </w:tc>
        <w:tc>
          <w:tcPr>
            <w:tcW w:w="552" w:type="dxa"/>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951" w:type="dxa"/>
            <w:shd w:val="clear" w:color="auto" w:fill="auto"/>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7</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c>
          <w:tcPr>
            <w:tcW w:w="795" w:type="dxa"/>
            <w:gridSpan w:val="2"/>
            <w:vAlign w:val="center"/>
          </w:tcPr>
          <w:p w:rsidR="003449A9" w:rsidRPr="004D7FB8" w:rsidRDefault="003449A9" w:rsidP="00854931">
            <w:pPr>
              <w:pStyle w:val="Tabletext"/>
              <w:jc w:val="center"/>
              <w:rPr>
                <w:color w:val="000000"/>
                <w:sz w:val="14"/>
                <w:szCs w:val="14"/>
              </w:rPr>
            </w:pPr>
            <w:r w:rsidRPr="004D7FB8">
              <w:rPr>
                <w:sz w:val="14"/>
                <w:szCs w:val="14"/>
              </w:rPr>
              <w:t>10</w:t>
            </w:r>
            <w:r w:rsidRPr="004D7FB8">
              <w:rPr>
                <w:position w:val="4"/>
                <w:sz w:val="14"/>
                <w:szCs w:val="14"/>
              </w:rPr>
              <w:t>6</w:t>
            </w:r>
          </w:p>
        </w:tc>
      </w:tr>
      <w:tr w:rsidR="003449A9" w:rsidRPr="004D7FB8" w:rsidTr="00854931">
        <w:trPr>
          <w:cantSplit/>
          <w:jc w:val="center"/>
        </w:trPr>
        <w:tc>
          <w:tcPr>
            <w:tcW w:w="907" w:type="dxa"/>
          </w:tcPr>
          <w:p w:rsidR="003449A9" w:rsidRPr="004D7FB8" w:rsidRDefault="003449A9" w:rsidP="00854931">
            <w:pPr>
              <w:pStyle w:val="Tabletext"/>
              <w:ind w:left="57" w:right="57"/>
              <w:rPr>
                <w:sz w:val="14"/>
                <w:szCs w:val="14"/>
              </w:rPr>
            </w:pPr>
            <w:r w:rsidRPr="004D7FB8">
              <w:rPr>
                <w:sz w:val="14"/>
                <w:szCs w:val="14"/>
              </w:rPr>
              <w:t>Permissible interference power</w:t>
            </w:r>
          </w:p>
        </w:tc>
        <w:tc>
          <w:tcPr>
            <w:tcW w:w="873" w:type="dxa"/>
          </w:tcPr>
          <w:p w:rsidR="003449A9" w:rsidRPr="004D7FB8" w:rsidRDefault="003449A9" w:rsidP="00854931">
            <w:pPr>
              <w:pStyle w:val="Tabletext"/>
              <w:ind w:left="57" w:right="57"/>
              <w:rPr>
                <w:sz w:val="14"/>
                <w:szCs w:val="14"/>
              </w:rPr>
            </w:pPr>
            <w:r w:rsidRPr="004D7FB8">
              <w:rPr>
                <w:i/>
                <w:iCs/>
                <w:spacing w:val="-4"/>
                <w:sz w:val="14"/>
                <w:szCs w:val="14"/>
              </w:rPr>
              <w:t>P</w:t>
            </w:r>
            <w:r w:rsidRPr="004D7FB8">
              <w:rPr>
                <w:i/>
                <w:iCs/>
                <w:spacing w:val="-4"/>
                <w:position w:val="-4"/>
                <w:sz w:val="14"/>
                <w:szCs w:val="14"/>
              </w:rPr>
              <w:t>r</w:t>
            </w:r>
            <w:r w:rsidRPr="004D7FB8">
              <w:rPr>
                <w:spacing w:val="-4"/>
                <w:sz w:val="14"/>
                <w:szCs w:val="14"/>
              </w:rPr>
              <w:t>( </w:t>
            </w:r>
            <w:r w:rsidRPr="004D7FB8">
              <w:rPr>
                <w:i/>
                <w:iCs/>
                <w:spacing w:val="-4"/>
                <w:sz w:val="14"/>
                <w:szCs w:val="14"/>
              </w:rPr>
              <w:t>p</w:t>
            </w:r>
            <w:r w:rsidRPr="004D7FB8">
              <w:rPr>
                <w:spacing w:val="-4"/>
                <w:sz w:val="14"/>
                <w:szCs w:val="14"/>
              </w:rPr>
              <w:t>) (dBW)</w:t>
            </w:r>
            <w:r w:rsidRPr="004D7FB8">
              <w:rPr>
                <w:sz w:val="14"/>
                <w:szCs w:val="14"/>
              </w:rPr>
              <w:br/>
              <w:t xml:space="preserve">in </w:t>
            </w:r>
            <w:r w:rsidRPr="004D7FB8">
              <w:rPr>
                <w:i/>
                <w:iCs/>
                <w:sz w:val="14"/>
                <w:szCs w:val="14"/>
              </w:rPr>
              <w:t>B</w:t>
            </w:r>
          </w:p>
        </w:tc>
        <w:tc>
          <w:tcPr>
            <w:tcW w:w="794" w:type="dxa"/>
            <w:vAlign w:val="center"/>
          </w:tcPr>
          <w:p w:rsidR="003449A9" w:rsidRPr="004D7FB8" w:rsidRDefault="003449A9" w:rsidP="00854931">
            <w:pPr>
              <w:pStyle w:val="Tabletext"/>
              <w:jc w:val="center"/>
              <w:rPr>
                <w:sz w:val="14"/>
                <w:szCs w:val="14"/>
              </w:rPr>
            </w:pPr>
            <w:r w:rsidRPr="004D7FB8">
              <w:rPr>
                <w:sz w:val="14"/>
                <w:szCs w:val="14"/>
              </w:rPr>
              <w:t>−140</w:t>
            </w:r>
          </w:p>
        </w:tc>
        <w:tc>
          <w:tcPr>
            <w:tcW w:w="788" w:type="dxa"/>
            <w:vAlign w:val="center"/>
          </w:tcPr>
          <w:p w:rsidR="003449A9" w:rsidRPr="004D7FB8" w:rsidRDefault="003449A9" w:rsidP="00854931">
            <w:pPr>
              <w:pStyle w:val="Tabletext"/>
              <w:jc w:val="center"/>
              <w:rPr>
                <w:sz w:val="14"/>
                <w:szCs w:val="14"/>
              </w:rPr>
            </w:pPr>
            <w:r w:rsidRPr="004D7FB8">
              <w:rPr>
                <w:sz w:val="14"/>
                <w:szCs w:val="14"/>
              </w:rPr>
              <w:t>−160</w:t>
            </w:r>
          </w:p>
        </w:tc>
        <w:tc>
          <w:tcPr>
            <w:tcW w:w="787" w:type="dxa"/>
            <w:vAlign w:val="center"/>
          </w:tcPr>
          <w:p w:rsidR="003449A9" w:rsidRPr="004D7FB8" w:rsidRDefault="003449A9" w:rsidP="00854931">
            <w:pPr>
              <w:pStyle w:val="Tabletext"/>
              <w:jc w:val="center"/>
              <w:rPr>
                <w:sz w:val="14"/>
                <w:szCs w:val="14"/>
              </w:rPr>
            </w:pPr>
            <w:r w:rsidRPr="004D7FB8">
              <w:rPr>
                <w:sz w:val="14"/>
                <w:szCs w:val="14"/>
              </w:rPr>
              <w:t>−157</w:t>
            </w:r>
          </w:p>
        </w:tc>
        <w:tc>
          <w:tcPr>
            <w:tcW w:w="787" w:type="dxa"/>
            <w:vAlign w:val="center"/>
          </w:tcPr>
          <w:p w:rsidR="003449A9" w:rsidRPr="004D7FB8" w:rsidRDefault="003449A9" w:rsidP="00854931">
            <w:pPr>
              <w:pStyle w:val="Tabletext"/>
              <w:jc w:val="center"/>
              <w:rPr>
                <w:sz w:val="14"/>
                <w:szCs w:val="14"/>
              </w:rPr>
            </w:pPr>
            <w:r w:rsidRPr="004D7FB8">
              <w:rPr>
                <w:sz w:val="14"/>
                <w:szCs w:val="14"/>
              </w:rPr>
              <w:t>−160</w:t>
            </w:r>
          </w:p>
        </w:tc>
        <w:tc>
          <w:tcPr>
            <w:tcW w:w="759" w:type="dxa"/>
            <w:vAlign w:val="center"/>
          </w:tcPr>
          <w:p w:rsidR="003449A9" w:rsidRPr="004D7FB8" w:rsidRDefault="003449A9" w:rsidP="00854931">
            <w:pPr>
              <w:pStyle w:val="Tabletext"/>
              <w:jc w:val="center"/>
              <w:rPr>
                <w:sz w:val="14"/>
                <w:szCs w:val="14"/>
              </w:rPr>
            </w:pPr>
            <w:r w:rsidRPr="004D7FB8">
              <w:rPr>
                <w:sz w:val="14"/>
                <w:szCs w:val="14"/>
              </w:rPr>
              <w:t>−143</w:t>
            </w:r>
          </w:p>
        </w:tc>
        <w:tc>
          <w:tcPr>
            <w:tcW w:w="800" w:type="dxa"/>
            <w:vAlign w:val="center"/>
          </w:tcPr>
          <w:p w:rsidR="003449A9" w:rsidRPr="004D7FB8" w:rsidRDefault="003449A9" w:rsidP="00854931">
            <w:pPr>
              <w:pStyle w:val="Tabletext"/>
              <w:jc w:val="center"/>
              <w:rPr>
                <w:color w:val="000000"/>
                <w:sz w:val="14"/>
                <w:szCs w:val="14"/>
              </w:rPr>
            </w:pPr>
          </w:p>
        </w:tc>
        <w:tc>
          <w:tcPr>
            <w:tcW w:w="456" w:type="dxa"/>
            <w:vAlign w:val="center"/>
          </w:tcPr>
          <w:p w:rsidR="003449A9" w:rsidRPr="004D7FB8" w:rsidRDefault="003449A9" w:rsidP="00854931">
            <w:pPr>
              <w:pStyle w:val="Tabletext"/>
              <w:jc w:val="center"/>
              <w:rPr>
                <w:sz w:val="14"/>
                <w:szCs w:val="14"/>
              </w:rPr>
            </w:pPr>
            <w:r w:rsidRPr="004D7FB8">
              <w:rPr>
                <w:sz w:val="14"/>
                <w:szCs w:val="14"/>
              </w:rPr>
              <w:t>−131</w:t>
            </w:r>
          </w:p>
        </w:tc>
        <w:tc>
          <w:tcPr>
            <w:tcW w:w="470" w:type="dxa"/>
            <w:vAlign w:val="center"/>
          </w:tcPr>
          <w:p w:rsidR="003449A9" w:rsidRPr="004D7FB8" w:rsidRDefault="003449A9" w:rsidP="00854931">
            <w:pPr>
              <w:pStyle w:val="Tabletext"/>
              <w:jc w:val="center"/>
              <w:rPr>
                <w:sz w:val="14"/>
                <w:szCs w:val="14"/>
              </w:rPr>
            </w:pPr>
            <w:r w:rsidRPr="004D7FB8">
              <w:rPr>
                <w:sz w:val="14"/>
                <w:szCs w:val="14"/>
              </w:rPr>
              <w:t>−103</w:t>
            </w:r>
          </w:p>
        </w:tc>
        <w:tc>
          <w:tcPr>
            <w:tcW w:w="442" w:type="dxa"/>
            <w:vAlign w:val="center"/>
          </w:tcPr>
          <w:p w:rsidR="003449A9" w:rsidRPr="004D7FB8" w:rsidRDefault="003449A9" w:rsidP="00854931">
            <w:pPr>
              <w:pStyle w:val="Tabletext"/>
              <w:jc w:val="center"/>
              <w:rPr>
                <w:sz w:val="14"/>
                <w:szCs w:val="14"/>
              </w:rPr>
            </w:pPr>
            <w:r w:rsidRPr="004D7FB8">
              <w:rPr>
                <w:sz w:val="14"/>
                <w:szCs w:val="14"/>
              </w:rPr>
              <w:t>−131</w:t>
            </w:r>
          </w:p>
        </w:tc>
        <w:tc>
          <w:tcPr>
            <w:tcW w:w="483" w:type="dxa"/>
            <w:vAlign w:val="center"/>
          </w:tcPr>
          <w:p w:rsidR="003449A9" w:rsidRPr="004D7FB8" w:rsidRDefault="003449A9" w:rsidP="00854931">
            <w:pPr>
              <w:pStyle w:val="Tabletext"/>
              <w:jc w:val="center"/>
              <w:rPr>
                <w:sz w:val="14"/>
                <w:szCs w:val="14"/>
              </w:rPr>
            </w:pPr>
            <w:r w:rsidRPr="004D7FB8">
              <w:rPr>
                <w:sz w:val="14"/>
                <w:szCs w:val="14"/>
              </w:rPr>
              <w:t>−103</w:t>
            </w:r>
          </w:p>
        </w:tc>
        <w:tc>
          <w:tcPr>
            <w:tcW w:w="470" w:type="dxa"/>
            <w:vAlign w:val="center"/>
          </w:tcPr>
          <w:p w:rsidR="003449A9" w:rsidRPr="004D7FB8" w:rsidRDefault="003449A9" w:rsidP="00854931">
            <w:pPr>
              <w:pStyle w:val="Tabletext"/>
              <w:jc w:val="center"/>
              <w:rPr>
                <w:sz w:val="14"/>
                <w:szCs w:val="14"/>
              </w:rPr>
            </w:pPr>
            <w:r w:rsidRPr="004D7FB8">
              <w:rPr>
                <w:sz w:val="14"/>
                <w:szCs w:val="14"/>
              </w:rPr>
              <w:t>−131</w:t>
            </w:r>
          </w:p>
        </w:tc>
        <w:tc>
          <w:tcPr>
            <w:tcW w:w="566" w:type="dxa"/>
            <w:vAlign w:val="center"/>
          </w:tcPr>
          <w:p w:rsidR="003449A9" w:rsidRPr="004D7FB8" w:rsidRDefault="003449A9" w:rsidP="00854931">
            <w:pPr>
              <w:pStyle w:val="Tabletext"/>
              <w:jc w:val="center"/>
              <w:rPr>
                <w:sz w:val="14"/>
                <w:szCs w:val="14"/>
              </w:rPr>
            </w:pPr>
            <w:r w:rsidRPr="004D7FB8">
              <w:rPr>
                <w:sz w:val="14"/>
                <w:szCs w:val="14"/>
              </w:rPr>
              <w:t>−103</w:t>
            </w:r>
          </w:p>
        </w:tc>
        <w:tc>
          <w:tcPr>
            <w:tcW w:w="456" w:type="dxa"/>
            <w:vAlign w:val="center"/>
          </w:tcPr>
          <w:p w:rsidR="003449A9" w:rsidRPr="004D7FB8" w:rsidRDefault="003449A9" w:rsidP="00854931">
            <w:pPr>
              <w:pStyle w:val="Tabletext"/>
              <w:jc w:val="center"/>
              <w:rPr>
                <w:sz w:val="14"/>
                <w:szCs w:val="14"/>
              </w:rPr>
            </w:pPr>
            <w:r w:rsidRPr="004D7FB8">
              <w:rPr>
                <w:sz w:val="14"/>
                <w:szCs w:val="14"/>
              </w:rPr>
              <w:t>−128</w:t>
            </w:r>
          </w:p>
        </w:tc>
        <w:tc>
          <w:tcPr>
            <w:tcW w:w="401" w:type="dxa"/>
            <w:vAlign w:val="center"/>
          </w:tcPr>
          <w:p w:rsidR="003449A9" w:rsidRPr="004D7FB8" w:rsidRDefault="003449A9" w:rsidP="00854931">
            <w:pPr>
              <w:pStyle w:val="Tabletext"/>
              <w:jc w:val="center"/>
              <w:rPr>
                <w:sz w:val="14"/>
                <w:szCs w:val="14"/>
              </w:rPr>
            </w:pPr>
            <w:r w:rsidRPr="004D7FB8">
              <w:rPr>
                <w:sz w:val="14"/>
                <w:szCs w:val="14"/>
              </w:rPr>
              <w:t>−98</w:t>
            </w:r>
          </w:p>
        </w:tc>
        <w:tc>
          <w:tcPr>
            <w:tcW w:w="497" w:type="dxa"/>
            <w:vAlign w:val="center"/>
          </w:tcPr>
          <w:p w:rsidR="003449A9" w:rsidRPr="004D7FB8" w:rsidRDefault="003449A9" w:rsidP="00854931">
            <w:pPr>
              <w:pStyle w:val="Tabletext"/>
              <w:jc w:val="center"/>
              <w:rPr>
                <w:sz w:val="14"/>
                <w:szCs w:val="14"/>
              </w:rPr>
            </w:pPr>
            <w:r w:rsidRPr="004D7FB8">
              <w:rPr>
                <w:sz w:val="14"/>
                <w:szCs w:val="14"/>
              </w:rPr>
              <w:t>−128</w:t>
            </w:r>
          </w:p>
        </w:tc>
        <w:tc>
          <w:tcPr>
            <w:tcW w:w="552" w:type="dxa"/>
            <w:vAlign w:val="center"/>
          </w:tcPr>
          <w:p w:rsidR="003449A9" w:rsidRPr="004D7FB8" w:rsidRDefault="003449A9" w:rsidP="00854931">
            <w:pPr>
              <w:pStyle w:val="Tabletext"/>
              <w:jc w:val="center"/>
              <w:rPr>
                <w:sz w:val="14"/>
                <w:szCs w:val="14"/>
              </w:rPr>
            </w:pPr>
            <w:r w:rsidRPr="004D7FB8">
              <w:rPr>
                <w:sz w:val="14"/>
                <w:szCs w:val="14"/>
              </w:rPr>
              <w:t>−98</w:t>
            </w:r>
          </w:p>
        </w:tc>
        <w:tc>
          <w:tcPr>
            <w:tcW w:w="951" w:type="dxa"/>
            <w:vAlign w:val="center"/>
          </w:tcPr>
          <w:p w:rsidR="003449A9" w:rsidRPr="004D7FB8" w:rsidRDefault="003449A9" w:rsidP="00854931">
            <w:pPr>
              <w:pStyle w:val="Tabletext"/>
              <w:jc w:val="center"/>
              <w:rPr>
                <w:sz w:val="14"/>
                <w:szCs w:val="14"/>
              </w:rPr>
            </w:pPr>
            <w:r w:rsidRPr="004D7FB8">
              <w:rPr>
                <w:sz w:val="14"/>
                <w:szCs w:val="14"/>
              </w:rPr>
              <w:t>−131</w:t>
            </w:r>
          </w:p>
        </w:tc>
        <w:tc>
          <w:tcPr>
            <w:tcW w:w="942" w:type="dxa"/>
            <w:vAlign w:val="center"/>
          </w:tcPr>
          <w:p w:rsidR="003449A9" w:rsidRPr="004D7FB8" w:rsidRDefault="003449A9" w:rsidP="00854931">
            <w:pPr>
              <w:pStyle w:val="Tabletext"/>
              <w:jc w:val="center"/>
              <w:rPr>
                <w:color w:val="000000"/>
                <w:sz w:val="14"/>
                <w:szCs w:val="14"/>
              </w:rPr>
            </w:pPr>
          </w:p>
        </w:tc>
        <w:tc>
          <w:tcPr>
            <w:tcW w:w="828" w:type="dxa"/>
            <w:vAlign w:val="center"/>
          </w:tcPr>
          <w:p w:rsidR="003449A9" w:rsidRPr="004D7FB8" w:rsidRDefault="003449A9" w:rsidP="00854931">
            <w:pPr>
              <w:pStyle w:val="Tabletext"/>
              <w:jc w:val="center"/>
              <w:rPr>
                <w:color w:val="000000"/>
                <w:sz w:val="14"/>
                <w:szCs w:val="14"/>
              </w:rPr>
            </w:pPr>
            <w:r w:rsidRPr="004D7FB8">
              <w:rPr>
                <w:sz w:val="14"/>
                <w:szCs w:val="14"/>
              </w:rPr>
              <w:t>−113</w:t>
            </w:r>
          </w:p>
        </w:tc>
        <w:tc>
          <w:tcPr>
            <w:tcW w:w="795" w:type="dxa"/>
            <w:gridSpan w:val="2"/>
            <w:vAlign w:val="center"/>
          </w:tcPr>
          <w:p w:rsidR="003449A9" w:rsidRPr="004D7FB8" w:rsidRDefault="003449A9" w:rsidP="00854931">
            <w:pPr>
              <w:pStyle w:val="Tabletext"/>
              <w:jc w:val="center"/>
              <w:rPr>
                <w:color w:val="000000"/>
                <w:sz w:val="14"/>
                <w:szCs w:val="14"/>
              </w:rPr>
            </w:pPr>
            <w:r w:rsidRPr="004D7FB8">
              <w:rPr>
                <w:sz w:val="14"/>
                <w:szCs w:val="14"/>
              </w:rPr>
              <w:t>−113</w:t>
            </w:r>
          </w:p>
        </w:tc>
      </w:tr>
      <w:tr w:rsidR="003449A9" w:rsidRPr="0085431B" w:rsidTr="00854931">
        <w:trPr>
          <w:gridAfter w:val="1"/>
          <w:wAfter w:w="67" w:type="dxa"/>
          <w:cantSplit/>
          <w:jc w:val="center"/>
        </w:trPr>
        <w:tc>
          <w:tcPr>
            <w:tcW w:w="14742" w:type="dxa"/>
            <w:gridSpan w:val="22"/>
            <w:tcBorders>
              <w:left w:val="nil"/>
              <w:bottom w:val="nil"/>
              <w:right w:val="nil"/>
            </w:tcBorders>
          </w:tcPr>
          <w:p w:rsidR="003449A9" w:rsidRPr="004D7FB8" w:rsidRDefault="00383E4E" w:rsidP="00854931">
            <w:pPr>
              <w:pStyle w:val="Tablelegend"/>
              <w:tabs>
                <w:tab w:val="clear" w:pos="1134"/>
                <w:tab w:val="left" w:pos="709"/>
              </w:tabs>
              <w:rPr>
                <w:sz w:val="16"/>
                <w:szCs w:val="16"/>
                <w:lang w:val="fr-CH"/>
              </w:rPr>
            </w:pPr>
            <w:r>
              <w:rPr>
                <w:sz w:val="16"/>
                <w:szCs w:val="16"/>
                <w:lang w:val="fr-CH"/>
              </w:rPr>
              <w:t xml:space="preserve">  </w:t>
            </w:r>
            <w:r w:rsidR="003449A9" w:rsidRPr="004D7FB8">
              <w:rPr>
                <w:sz w:val="16"/>
                <w:szCs w:val="16"/>
                <w:lang w:val="fr-CH"/>
              </w:rPr>
              <w:t>Note 1</w:t>
            </w:r>
            <w:r w:rsidR="003449A9" w:rsidRPr="004D7FB8">
              <w:rPr>
                <w:sz w:val="16"/>
                <w:szCs w:val="16"/>
                <w:lang w:val="fr-CH"/>
              </w:rPr>
              <w:tab/>
              <w:t>A: analogue modulation; N: digital modulation.</w:t>
            </w:r>
          </w:p>
          <w:p w:rsidR="003449A9" w:rsidRPr="0085431B" w:rsidRDefault="003449A9" w:rsidP="00F43DCF">
            <w:pPr>
              <w:pStyle w:val="Tablelegend"/>
              <w:tabs>
                <w:tab w:val="clear" w:pos="1134"/>
                <w:tab w:val="left" w:pos="709"/>
              </w:tabs>
              <w:ind w:left="567" w:hanging="567"/>
              <w:rPr>
                <w:sz w:val="16"/>
                <w:szCs w:val="16"/>
                <w:lang w:val="en-GB"/>
              </w:rPr>
            </w:pPr>
            <w:r w:rsidRPr="0085431B">
              <w:rPr>
                <w:sz w:val="16"/>
                <w:szCs w:val="16"/>
                <w:lang w:val="en-GB"/>
              </w:rPr>
              <w:t>Note 2</w:t>
            </w:r>
            <w:r w:rsidRPr="0085431B">
              <w:rPr>
                <w:sz w:val="16"/>
                <w:szCs w:val="16"/>
                <w:lang w:val="en-GB"/>
              </w:rPr>
              <w:tab/>
              <w:t>The parameters for the terrestrial station associated with transhorizon systems have been used. Line-of-sight radio-relay parameters associated with the frequency band 5 725</w:t>
            </w:r>
            <w:r w:rsidRPr="0085431B">
              <w:rPr>
                <w:sz w:val="16"/>
                <w:szCs w:val="16"/>
                <w:lang w:val="en-GB"/>
              </w:rPr>
              <w:noBreakHyphen/>
              <w:t xml:space="preserve">7 075 MHz may also be used to determine a supplementary contour with the exception that </w:t>
            </w:r>
            <w:r w:rsidRPr="0085431B">
              <w:rPr>
                <w:i/>
                <w:iCs/>
                <w:sz w:val="16"/>
                <w:szCs w:val="16"/>
                <w:lang w:val="en-GB"/>
              </w:rPr>
              <w:t>Gx</w:t>
            </w:r>
            <w:r w:rsidRPr="0085431B">
              <w:rPr>
                <w:sz w:val="16"/>
                <w:szCs w:val="16"/>
                <w:lang w:val="en-GB"/>
              </w:rPr>
              <w:t xml:space="preserve"> = 37 dBi.</w:t>
            </w:r>
          </w:p>
          <w:p w:rsidR="003449A9" w:rsidRPr="0085431B" w:rsidRDefault="00383E4E" w:rsidP="00854931">
            <w:pPr>
              <w:pStyle w:val="Tablelegend"/>
              <w:tabs>
                <w:tab w:val="clear" w:pos="1134"/>
                <w:tab w:val="left" w:pos="709"/>
              </w:tabs>
              <w:rPr>
                <w:sz w:val="16"/>
                <w:szCs w:val="16"/>
                <w:lang w:val="en-GB"/>
              </w:rPr>
            </w:pPr>
            <w:r>
              <w:rPr>
                <w:sz w:val="16"/>
                <w:szCs w:val="16"/>
                <w:lang w:val="en-GB"/>
              </w:rPr>
              <w:t xml:space="preserve">  </w:t>
            </w:r>
            <w:r w:rsidR="003449A9" w:rsidRPr="0085431B">
              <w:rPr>
                <w:sz w:val="16"/>
                <w:szCs w:val="16"/>
                <w:lang w:val="en-GB"/>
              </w:rPr>
              <w:t>Note 3</w:t>
            </w:r>
            <w:r w:rsidR="003449A9" w:rsidRPr="0085431B">
              <w:rPr>
                <w:sz w:val="16"/>
                <w:szCs w:val="16"/>
                <w:lang w:val="en-GB"/>
              </w:rPr>
              <w:tab/>
              <w:t>Feeder links of non-geostationary -satellite systems in the mobile</w:t>
            </w:r>
            <w:r w:rsidR="003449A9" w:rsidRPr="0085431B">
              <w:rPr>
                <w:sz w:val="16"/>
                <w:szCs w:val="16"/>
                <w:lang w:val="en-GB"/>
              </w:rPr>
              <w:noBreakHyphen/>
              <w:t>satellite service.</w:t>
            </w:r>
          </w:p>
          <w:p w:rsidR="003449A9" w:rsidRPr="0085431B" w:rsidRDefault="00383E4E" w:rsidP="00854931">
            <w:pPr>
              <w:pStyle w:val="Tablelegend"/>
              <w:tabs>
                <w:tab w:val="clear" w:pos="1134"/>
                <w:tab w:val="left" w:pos="709"/>
              </w:tabs>
              <w:rPr>
                <w:sz w:val="16"/>
                <w:szCs w:val="16"/>
                <w:lang w:val="en-GB"/>
              </w:rPr>
            </w:pPr>
            <w:r>
              <w:rPr>
                <w:sz w:val="16"/>
                <w:szCs w:val="16"/>
                <w:lang w:val="en-GB"/>
              </w:rPr>
              <w:t xml:space="preserve">  </w:t>
            </w:r>
            <w:r w:rsidR="003449A9" w:rsidRPr="0085431B">
              <w:rPr>
                <w:sz w:val="16"/>
                <w:szCs w:val="16"/>
                <w:lang w:val="en-GB"/>
              </w:rPr>
              <w:t>Note 4</w:t>
            </w:r>
            <w:r w:rsidR="003449A9" w:rsidRPr="0085431B">
              <w:rPr>
                <w:sz w:val="16"/>
                <w:szCs w:val="16"/>
                <w:lang w:val="en-GB"/>
              </w:rPr>
              <w:tab/>
              <w:t>Feeder losses are not included.</w:t>
            </w:r>
          </w:p>
          <w:p w:rsidR="003449A9" w:rsidRPr="0085431B" w:rsidRDefault="00383E4E" w:rsidP="00854931">
            <w:pPr>
              <w:pStyle w:val="Tablelegend"/>
              <w:tabs>
                <w:tab w:val="clear" w:pos="1134"/>
                <w:tab w:val="left" w:pos="709"/>
              </w:tabs>
              <w:rPr>
                <w:sz w:val="16"/>
                <w:szCs w:val="16"/>
                <w:lang w:val="en-GB"/>
              </w:rPr>
            </w:pPr>
            <w:r>
              <w:rPr>
                <w:sz w:val="16"/>
                <w:szCs w:val="16"/>
                <w:lang w:val="en-GB"/>
              </w:rPr>
              <w:t xml:space="preserve">  </w:t>
            </w:r>
            <w:r w:rsidR="003449A9" w:rsidRPr="0085431B">
              <w:rPr>
                <w:sz w:val="16"/>
                <w:szCs w:val="16"/>
                <w:lang w:val="en-GB"/>
              </w:rPr>
              <w:t>Note 5</w:t>
            </w:r>
            <w:r w:rsidR="003449A9" w:rsidRPr="0085431B">
              <w:rPr>
                <w:sz w:val="16"/>
                <w:szCs w:val="16"/>
                <w:lang w:val="en-GB"/>
              </w:rPr>
              <w:tab/>
              <w:t>Actual frequency bands are 7 190-7 250 MHz for the Earth exploration-satellite service, 7 100-7 155 MHz and 7 190-7 235 MHz for the space operation service and 7 145</w:t>
            </w:r>
            <w:r w:rsidR="003449A9" w:rsidRPr="0085431B">
              <w:rPr>
                <w:sz w:val="16"/>
                <w:szCs w:val="16"/>
                <w:lang w:val="en-GB"/>
              </w:rPr>
              <w:noBreakHyphen/>
              <w:t>7 235 MHz for the space research service.</w:t>
            </w:r>
          </w:p>
        </w:tc>
      </w:tr>
    </w:tbl>
    <w:p w:rsidR="003449A9" w:rsidRPr="004547D9" w:rsidRDefault="003449A9" w:rsidP="003449A9">
      <w:pPr>
        <w:pStyle w:val="Tablefin"/>
      </w:pPr>
    </w:p>
    <w:p w:rsidR="003449A9" w:rsidRPr="0085431B" w:rsidRDefault="003449A9" w:rsidP="003449A9">
      <w:pPr>
        <w:pStyle w:val="TableNo"/>
        <w:spacing w:before="0"/>
        <w:rPr>
          <w:lang w:val="en-GB"/>
        </w:rPr>
      </w:pPr>
      <w:proofErr w:type="gramStart"/>
      <w:r w:rsidRPr="0085431B">
        <w:rPr>
          <w:lang w:val="en-GB"/>
        </w:rPr>
        <w:lastRenderedPageBreak/>
        <w:t>TABLE  14c</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transmitting earth station</w:t>
      </w:r>
    </w:p>
    <w:tbl>
      <w:tblPr>
        <w:tblW w:w="5000" w:type="pct"/>
        <w:jc w:val="center"/>
        <w:tblCellMar>
          <w:left w:w="0" w:type="dxa"/>
          <w:right w:w="0" w:type="dxa"/>
        </w:tblCellMar>
        <w:tblLook w:val="0000" w:firstRow="0" w:lastRow="0" w:firstColumn="0" w:lastColumn="0" w:noHBand="0" w:noVBand="0"/>
      </w:tblPr>
      <w:tblGrid>
        <w:gridCol w:w="1784"/>
        <w:gridCol w:w="1821"/>
        <w:gridCol w:w="1394"/>
        <w:gridCol w:w="1256"/>
        <w:gridCol w:w="1397"/>
        <w:gridCol w:w="1165"/>
        <w:gridCol w:w="1891"/>
        <w:gridCol w:w="2407"/>
        <w:gridCol w:w="1525"/>
      </w:tblGrid>
      <w:tr w:rsidR="003449A9" w:rsidRPr="004D7FB8" w:rsidTr="00854931">
        <w:trPr>
          <w:cantSplit/>
          <w:jc w:val="center"/>
        </w:trPr>
        <w:tc>
          <w:tcPr>
            <w:tcW w:w="1231" w:type="pct"/>
            <w:gridSpan w:val="2"/>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Transmitting space</w:t>
            </w:r>
            <w:r w:rsidRPr="004D7FB8">
              <w:rPr>
                <w:sz w:val="14"/>
                <w:szCs w:val="14"/>
              </w:rPr>
              <w:br/>
              <w:t>radiocommunication service designation</w:t>
            </w:r>
          </w:p>
        </w:tc>
        <w:tc>
          <w:tcPr>
            <w:tcW w:w="476"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Fixed-</w:t>
            </w:r>
            <w:r w:rsidRPr="004D7FB8">
              <w:rPr>
                <w:sz w:val="14"/>
                <w:szCs w:val="14"/>
              </w:rPr>
              <w:br/>
              <w:t>satellite</w:t>
            </w:r>
          </w:p>
        </w:tc>
        <w:tc>
          <w:tcPr>
            <w:tcW w:w="429"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Fixed-</w:t>
            </w:r>
            <w:r w:rsidRPr="004D7FB8">
              <w:rPr>
                <w:sz w:val="14"/>
                <w:szCs w:val="14"/>
              </w:rPr>
              <w:br/>
              <w:t xml:space="preserve">satellite </w:t>
            </w:r>
            <w:r w:rsidRPr="004D7FB8">
              <w:rPr>
                <w:sz w:val="14"/>
                <w:szCs w:val="14"/>
              </w:rPr>
              <w:br/>
            </w:r>
            <w:r w:rsidRPr="004D7FB8">
              <w:rPr>
                <w:b w:val="0"/>
                <w:sz w:val="14"/>
                <w:szCs w:val="14"/>
              </w:rPr>
              <w:t>(see Note 2)</w:t>
            </w:r>
          </w:p>
        </w:tc>
        <w:tc>
          <w:tcPr>
            <w:tcW w:w="477"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Fixed-</w:t>
            </w:r>
            <w:r w:rsidRPr="004D7FB8">
              <w:rPr>
                <w:sz w:val="14"/>
                <w:szCs w:val="14"/>
              </w:rPr>
              <w:br/>
              <w:t xml:space="preserve">satellite </w:t>
            </w:r>
            <w:r w:rsidRPr="004D7FB8">
              <w:rPr>
                <w:sz w:val="14"/>
                <w:szCs w:val="14"/>
              </w:rPr>
              <w:br/>
            </w:r>
            <w:r w:rsidRPr="004D7FB8">
              <w:rPr>
                <w:b w:val="0"/>
                <w:sz w:val="14"/>
                <w:szCs w:val="14"/>
              </w:rPr>
              <w:t>(see Note 3)</w:t>
            </w:r>
          </w:p>
        </w:tc>
        <w:tc>
          <w:tcPr>
            <w:tcW w:w="398"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Space</w:t>
            </w:r>
            <w:r w:rsidRPr="004D7FB8">
              <w:rPr>
                <w:sz w:val="14"/>
                <w:szCs w:val="14"/>
              </w:rPr>
              <w:br/>
              <w:t>research</w:t>
            </w:r>
          </w:p>
        </w:tc>
        <w:tc>
          <w:tcPr>
            <w:tcW w:w="646" w:type="pct"/>
            <w:tcBorders>
              <w:top w:val="single" w:sz="4" w:space="0" w:color="auto"/>
              <w:left w:val="single" w:sz="6" w:space="0" w:color="auto"/>
              <w:bottom w:val="single" w:sz="4" w:space="0" w:color="auto"/>
              <w:right w:val="single" w:sz="6" w:space="0" w:color="auto"/>
            </w:tcBorders>
          </w:tcPr>
          <w:p w:rsidR="003449A9" w:rsidRPr="0085431B" w:rsidRDefault="003449A9" w:rsidP="00854931">
            <w:pPr>
              <w:pStyle w:val="Tablehead"/>
              <w:rPr>
                <w:sz w:val="14"/>
                <w:szCs w:val="14"/>
                <w:lang w:val="en-GB"/>
              </w:rPr>
            </w:pPr>
            <w:r w:rsidRPr="0085431B">
              <w:rPr>
                <w:sz w:val="14"/>
                <w:szCs w:val="14"/>
                <w:lang w:val="en-GB"/>
              </w:rPr>
              <w:t xml:space="preserve">Earth </w:t>
            </w:r>
            <w:r w:rsidRPr="0085431B">
              <w:rPr>
                <w:sz w:val="14"/>
                <w:szCs w:val="14"/>
                <w:lang w:val="en-GB"/>
              </w:rPr>
              <w:br/>
              <w:t>exploration-satellite,</w:t>
            </w:r>
            <w:r w:rsidRPr="0085431B">
              <w:rPr>
                <w:sz w:val="14"/>
                <w:szCs w:val="14"/>
                <w:lang w:val="en-GB"/>
              </w:rPr>
              <w:br/>
              <w:t>space research</w:t>
            </w:r>
          </w:p>
        </w:tc>
        <w:tc>
          <w:tcPr>
            <w:tcW w:w="822"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lang w:val="fr-CH"/>
              </w:rPr>
            </w:pPr>
            <w:r w:rsidRPr="004D7FB8">
              <w:rPr>
                <w:sz w:val="14"/>
                <w:szCs w:val="14"/>
                <w:lang w:val="fr-CH"/>
              </w:rPr>
              <w:t>Fixed-satellite,</w:t>
            </w:r>
            <w:r w:rsidRPr="004D7FB8">
              <w:rPr>
                <w:sz w:val="14"/>
                <w:szCs w:val="14"/>
                <w:lang w:val="fr-CH"/>
              </w:rPr>
              <w:br/>
              <w:t>mobile-satellite,</w:t>
            </w:r>
            <w:r w:rsidRPr="004D7FB8">
              <w:rPr>
                <w:sz w:val="14"/>
                <w:szCs w:val="14"/>
                <w:lang w:val="fr-CH"/>
              </w:rPr>
              <w:br/>
              <w:t>radionavigation-satellite</w:t>
            </w:r>
          </w:p>
        </w:tc>
        <w:tc>
          <w:tcPr>
            <w:tcW w:w="521"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head"/>
              <w:rPr>
                <w:sz w:val="14"/>
                <w:szCs w:val="14"/>
              </w:rPr>
            </w:pPr>
            <w:r w:rsidRPr="004D7FB8">
              <w:rPr>
                <w:sz w:val="14"/>
                <w:szCs w:val="14"/>
              </w:rPr>
              <w:t>Fixed-</w:t>
            </w:r>
            <w:r w:rsidRPr="004D7FB8">
              <w:rPr>
                <w:sz w:val="14"/>
                <w:szCs w:val="14"/>
              </w:rPr>
              <w:br/>
              <w:t xml:space="preserve">satellite </w:t>
            </w:r>
            <w:r w:rsidRPr="004D7FB8">
              <w:rPr>
                <w:sz w:val="14"/>
                <w:szCs w:val="14"/>
              </w:rPr>
              <w:br/>
            </w:r>
            <w:r w:rsidRPr="004D7FB8">
              <w:rPr>
                <w:b w:val="0"/>
                <w:sz w:val="14"/>
                <w:szCs w:val="14"/>
              </w:rPr>
              <w:t>(see Note 2)</w:t>
            </w:r>
          </w:p>
        </w:tc>
      </w:tr>
      <w:tr w:rsidR="003449A9" w:rsidRPr="004D7FB8" w:rsidTr="00854931">
        <w:trPr>
          <w:cantSplit/>
          <w:jc w:val="center"/>
        </w:trPr>
        <w:tc>
          <w:tcPr>
            <w:tcW w:w="1231" w:type="pct"/>
            <w:gridSpan w:val="2"/>
            <w:tcBorders>
              <w:top w:val="single" w:sz="4" w:space="0" w:color="auto"/>
              <w:left w:val="single" w:sz="4" w:space="0" w:color="auto"/>
              <w:bottom w:val="single" w:sz="4" w:space="0" w:color="auto"/>
              <w:right w:val="single" w:sz="4" w:space="0" w:color="auto"/>
            </w:tcBorders>
          </w:tcPr>
          <w:p w:rsidR="003449A9" w:rsidRPr="004D7FB8" w:rsidRDefault="003449A9" w:rsidP="00854931">
            <w:pPr>
              <w:pStyle w:val="Tabletext"/>
              <w:ind w:left="57" w:right="57"/>
              <w:rPr>
                <w:sz w:val="14"/>
                <w:szCs w:val="14"/>
              </w:rPr>
            </w:pPr>
            <w:r w:rsidRPr="004D7FB8">
              <w:rPr>
                <w:sz w:val="14"/>
                <w:szCs w:val="14"/>
              </w:rPr>
              <w:t>Frequency bands (GHz)</w:t>
            </w:r>
          </w:p>
        </w:tc>
        <w:tc>
          <w:tcPr>
            <w:tcW w:w="476"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24.65-25.25</w:t>
            </w:r>
            <w:r w:rsidRPr="004D7FB8">
              <w:rPr>
                <w:sz w:val="14"/>
                <w:szCs w:val="14"/>
              </w:rPr>
              <w:br/>
              <w:t>27.0-29.5</w:t>
            </w:r>
          </w:p>
        </w:tc>
        <w:tc>
          <w:tcPr>
            <w:tcW w:w="429"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28.6-29.1</w:t>
            </w:r>
          </w:p>
        </w:tc>
        <w:tc>
          <w:tcPr>
            <w:tcW w:w="477"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29.1-29.5</w:t>
            </w:r>
          </w:p>
        </w:tc>
        <w:tc>
          <w:tcPr>
            <w:tcW w:w="398"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34.2-34.7</w:t>
            </w:r>
          </w:p>
        </w:tc>
        <w:tc>
          <w:tcPr>
            <w:tcW w:w="646"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40.0-40.5</w:t>
            </w:r>
          </w:p>
        </w:tc>
        <w:tc>
          <w:tcPr>
            <w:tcW w:w="822"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42.5-47</w:t>
            </w:r>
            <w:r w:rsidRPr="004D7FB8">
              <w:rPr>
                <w:sz w:val="14"/>
                <w:szCs w:val="14"/>
              </w:rPr>
              <w:br/>
              <w:t>47.2-50.2</w:t>
            </w:r>
            <w:r w:rsidRPr="004D7FB8">
              <w:rPr>
                <w:sz w:val="14"/>
                <w:szCs w:val="14"/>
              </w:rPr>
              <w:br/>
              <w:t>50.4-51.4</w:t>
            </w:r>
          </w:p>
        </w:tc>
        <w:tc>
          <w:tcPr>
            <w:tcW w:w="521"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47.2-50.2</w:t>
            </w:r>
          </w:p>
        </w:tc>
      </w:tr>
      <w:tr w:rsidR="003449A9" w:rsidRPr="004D7FB8" w:rsidTr="00854931">
        <w:trPr>
          <w:cantSplit/>
          <w:jc w:val="center"/>
        </w:trPr>
        <w:tc>
          <w:tcPr>
            <w:tcW w:w="1231" w:type="pct"/>
            <w:gridSpan w:val="2"/>
            <w:tcBorders>
              <w:top w:val="single" w:sz="4" w:space="0" w:color="auto"/>
              <w:left w:val="single" w:sz="6" w:space="0" w:color="auto"/>
              <w:bottom w:val="nil"/>
              <w:right w:val="single" w:sz="6" w:space="0" w:color="auto"/>
            </w:tcBorders>
          </w:tcPr>
          <w:p w:rsidR="003449A9" w:rsidRPr="004D7FB8" w:rsidRDefault="003449A9" w:rsidP="00854931">
            <w:pPr>
              <w:pStyle w:val="Tabletext"/>
              <w:ind w:left="57" w:right="57"/>
              <w:rPr>
                <w:sz w:val="14"/>
                <w:szCs w:val="14"/>
              </w:rPr>
            </w:pPr>
            <w:r w:rsidRPr="004D7FB8">
              <w:rPr>
                <w:sz w:val="14"/>
                <w:szCs w:val="14"/>
              </w:rPr>
              <w:t xml:space="preserve">Receiving terrestrial </w:t>
            </w:r>
            <w:r w:rsidRPr="004D7FB8">
              <w:rPr>
                <w:sz w:val="14"/>
                <w:szCs w:val="14"/>
              </w:rPr>
              <w:br/>
              <w:t>service designations</w:t>
            </w:r>
          </w:p>
        </w:tc>
        <w:tc>
          <w:tcPr>
            <w:tcW w:w="476"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w:t>
            </w:r>
          </w:p>
        </w:tc>
        <w:tc>
          <w:tcPr>
            <w:tcW w:w="429"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w:t>
            </w:r>
          </w:p>
        </w:tc>
        <w:tc>
          <w:tcPr>
            <w:tcW w:w="477"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w:t>
            </w:r>
          </w:p>
        </w:tc>
        <w:tc>
          <w:tcPr>
            <w:tcW w:w="398"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 radiolocation</w:t>
            </w:r>
          </w:p>
        </w:tc>
        <w:tc>
          <w:tcPr>
            <w:tcW w:w="646"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w:t>
            </w:r>
          </w:p>
        </w:tc>
        <w:tc>
          <w:tcPr>
            <w:tcW w:w="822"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 mobile,</w:t>
            </w:r>
            <w:r w:rsidRPr="004D7FB8">
              <w:rPr>
                <w:sz w:val="14"/>
                <w:szCs w:val="14"/>
              </w:rPr>
              <w:br/>
              <w:t>radionavigation</w:t>
            </w:r>
          </w:p>
        </w:tc>
        <w:tc>
          <w:tcPr>
            <w:tcW w:w="521" w:type="pct"/>
            <w:tcBorders>
              <w:top w:val="single" w:sz="4"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Fixed,</w:t>
            </w:r>
            <w:r w:rsidRPr="004D7FB8">
              <w:rPr>
                <w:sz w:val="14"/>
                <w:szCs w:val="14"/>
              </w:rPr>
              <w:br/>
              <w:t>mobile</w:t>
            </w:r>
          </w:p>
        </w:tc>
      </w:tr>
      <w:tr w:rsidR="003449A9" w:rsidRPr="004D7FB8" w:rsidTr="00854931">
        <w:trPr>
          <w:cantSplit/>
          <w:jc w:val="center"/>
        </w:trPr>
        <w:tc>
          <w:tcPr>
            <w:tcW w:w="1231" w:type="pct"/>
            <w:gridSpan w:val="2"/>
            <w:tcBorders>
              <w:top w:val="single" w:sz="6" w:space="0" w:color="auto"/>
              <w:left w:val="single" w:sz="6" w:space="0" w:color="auto"/>
              <w:bottom w:val="nil"/>
              <w:right w:val="single" w:sz="6" w:space="0" w:color="auto"/>
            </w:tcBorders>
          </w:tcPr>
          <w:p w:rsidR="003449A9" w:rsidRPr="004D7FB8" w:rsidRDefault="003449A9" w:rsidP="00854931">
            <w:pPr>
              <w:pStyle w:val="Tabletext"/>
              <w:ind w:left="57" w:right="57"/>
              <w:rPr>
                <w:sz w:val="14"/>
                <w:szCs w:val="14"/>
              </w:rPr>
            </w:pPr>
            <w:r w:rsidRPr="004D7FB8">
              <w:rPr>
                <w:sz w:val="14"/>
                <w:szCs w:val="14"/>
              </w:rPr>
              <w:t>Method to be used</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2.1</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2.2</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2.2</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2.1, § 2.2</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2.1, § 2.2</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 2.2</w:t>
            </w:r>
          </w:p>
        </w:tc>
      </w:tr>
      <w:tr w:rsidR="003449A9" w:rsidRPr="004D7FB8" w:rsidTr="00854931">
        <w:trPr>
          <w:cantSplit/>
          <w:jc w:val="center"/>
        </w:trPr>
        <w:tc>
          <w:tcPr>
            <w:tcW w:w="1231" w:type="pct"/>
            <w:gridSpan w:val="2"/>
            <w:tcBorders>
              <w:top w:val="single" w:sz="6" w:space="0" w:color="auto"/>
              <w:left w:val="single" w:sz="6" w:space="0" w:color="auto"/>
              <w:bottom w:val="nil"/>
              <w:right w:val="single" w:sz="6" w:space="0" w:color="auto"/>
            </w:tcBorders>
          </w:tcPr>
          <w:p w:rsidR="003449A9" w:rsidRPr="0085431B" w:rsidRDefault="003449A9" w:rsidP="00854931">
            <w:pPr>
              <w:pStyle w:val="Tabletext"/>
              <w:ind w:left="57" w:right="57"/>
              <w:rPr>
                <w:sz w:val="14"/>
                <w:szCs w:val="14"/>
                <w:lang w:val="en-GB"/>
              </w:rPr>
            </w:pPr>
            <w:r w:rsidRPr="0085431B">
              <w:rPr>
                <w:sz w:val="14"/>
                <w:szCs w:val="14"/>
                <w:lang w:val="en-GB"/>
              </w:rPr>
              <w:t>Modulation at terrestrial station   (see Note 1)</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N</w:t>
            </w:r>
          </w:p>
        </w:tc>
      </w:tr>
      <w:tr w:rsidR="003449A9" w:rsidRPr="004D7FB8" w:rsidTr="00854931">
        <w:trPr>
          <w:cantSplit/>
          <w:jc w:val="center"/>
        </w:trPr>
        <w:tc>
          <w:tcPr>
            <w:tcW w:w="609" w:type="pct"/>
            <w:vMerge w:val="restart"/>
            <w:tcBorders>
              <w:top w:val="single" w:sz="6" w:space="0" w:color="auto"/>
              <w:left w:val="single" w:sz="6" w:space="0" w:color="auto"/>
              <w:bottom w:val="nil"/>
              <w:right w:val="single" w:sz="6" w:space="0" w:color="auto"/>
            </w:tcBorders>
          </w:tcPr>
          <w:p w:rsidR="003449A9" w:rsidRPr="0085431B" w:rsidRDefault="003449A9" w:rsidP="00854931">
            <w:pPr>
              <w:pStyle w:val="Tabletext"/>
              <w:ind w:left="57" w:right="57"/>
              <w:rPr>
                <w:sz w:val="14"/>
                <w:szCs w:val="14"/>
                <w:lang w:val="en-GB"/>
              </w:rPr>
            </w:pPr>
            <w:r w:rsidRPr="0085431B">
              <w:rPr>
                <w:sz w:val="14"/>
                <w:szCs w:val="14"/>
                <w:lang w:val="en-GB"/>
              </w:rPr>
              <w:t>Terrestrial station interference parameters and criteria</w:t>
            </w: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p</w:t>
            </w:r>
            <w:r w:rsidRPr="004D7FB8">
              <w:rPr>
                <w:position w:val="-4"/>
                <w:sz w:val="14"/>
                <w:szCs w:val="14"/>
              </w:rPr>
              <w:t>0</w:t>
            </w:r>
            <w:r w:rsidRPr="004D7FB8">
              <w:rPr>
                <w:sz w:val="14"/>
                <w:szCs w:val="14"/>
              </w:rPr>
              <w:t>(%)</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0.001</w:t>
            </w:r>
          </w:p>
        </w:tc>
      </w:tr>
      <w:tr w:rsidR="003449A9" w:rsidRPr="004D7FB8" w:rsidTr="00854931">
        <w:trPr>
          <w:cantSplit/>
          <w:jc w:val="center"/>
        </w:trPr>
        <w:tc>
          <w:tcPr>
            <w:tcW w:w="609" w:type="pct"/>
            <w:vMerge/>
            <w:tcBorders>
              <w:top w:val="nil"/>
              <w:left w:val="single" w:sz="6" w:space="0" w:color="auto"/>
              <w:bottom w:val="nil"/>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4D7FB8" w:rsidRDefault="003449A9" w:rsidP="00854931">
            <w:pPr>
              <w:pStyle w:val="Tabletext"/>
              <w:ind w:left="57" w:right="57"/>
              <w:rPr>
                <w:sz w:val="14"/>
                <w:szCs w:val="14"/>
              </w:rPr>
            </w:pPr>
            <w:r w:rsidRPr="004D7FB8">
              <w:rPr>
                <w:i/>
                <w:iCs/>
                <w:sz w:val="14"/>
                <w:szCs w:val="14"/>
              </w:rPr>
              <w:t>n</w:t>
            </w:r>
            <w:r w:rsidRPr="004D7FB8">
              <w:rPr>
                <w:i/>
                <w:position w:val="-3"/>
                <w:sz w:val="14"/>
                <w:szCs w:val="14"/>
              </w:rPr>
              <w:t>p</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w:t>
            </w:r>
          </w:p>
        </w:tc>
      </w:tr>
      <w:tr w:rsidR="003449A9" w:rsidRPr="004D7FB8" w:rsidTr="00854931">
        <w:trPr>
          <w:cantSplit/>
          <w:jc w:val="center"/>
        </w:trPr>
        <w:tc>
          <w:tcPr>
            <w:tcW w:w="609" w:type="pct"/>
            <w:vMerge/>
            <w:tcBorders>
              <w:top w:val="nil"/>
              <w:left w:val="single" w:sz="6" w:space="0" w:color="auto"/>
              <w:bottom w:val="nil"/>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p</w:t>
            </w:r>
            <w:r w:rsidRPr="004D7FB8">
              <w:rPr>
                <w:sz w:val="14"/>
                <w:szCs w:val="14"/>
              </w:rPr>
              <w:t>(%)</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0.0025</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0.005</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0.001</w:t>
            </w:r>
          </w:p>
        </w:tc>
      </w:tr>
      <w:tr w:rsidR="003449A9" w:rsidRPr="004D7FB8" w:rsidTr="00854931">
        <w:trPr>
          <w:cantSplit/>
          <w:jc w:val="center"/>
        </w:trPr>
        <w:tc>
          <w:tcPr>
            <w:tcW w:w="609" w:type="pct"/>
            <w:vMerge/>
            <w:tcBorders>
              <w:top w:val="nil"/>
              <w:left w:val="single" w:sz="6" w:space="0" w:color="auto"/>
              <w:bottom w:val="nil"/>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609" w:type="pct"/>
            <w:vMerge/>
            <w:tcBorders>
              <w:top w:val="nil"/>
              <w:left w:val="single" w:sz="6" w:space="0" w:color="auto"/>
              <w:bottom w:val="nil"/>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M</w:t>
            </w:r>
            <w:r w:rsidRPr="004D7FB8">
              <w:rPr>
                <w:i/>
                <w:iCs/>
                <w:position w:val="-4"/>
                <w:sz w:val="14"/>
                <w:szCs w:val="14"/>
              </w:rPr>
              <w:t>s</w:t>
            </w:r>
            <w:r w:rsidRPr="004D7FB8">
              <w:rPr>
                <w:sz w:val="14"/>
                <w:szCs w:val="14"/>
              </w:rPr>
              <w:t>(dB)</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25</w:t>
            </w:r>
          </w:p>
        </w:tc>
      </w:tr>
      <w:tr w:rsidR="003449A9" w:rsidRPr="004D7FB8" w:rsidTr="00854931">
        <w:trPr>
          <w:cantSplit/>
          <w:jc w:val="center"/>
        </w:trPr>
        <w:tc>
          <w:tcPr>
            <w:tcW w:w="609" w:type="pct"/>
            <w:vMerge/>
            <w:tcBorders>
              <w:top w:val="nil"/>
              <w:left w:val="single" w:sz="6" w:space="0" w:color="auto"/>
              <w:bottom w:val="single" w:sz="6" w:space="0" w:color="auto"/>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W</w:t>
            </w:r>
            <w:r w:rsidRPr="004D7FB8">
              <w:rPr>
                <w:sz w:val="14"/>
                <w:szCs w:val="14"/>
              </w:rPr>
              <w:t xml:space="preserve"> (dB)</w:t>
            </w:r>
          </w:p>
        </w:tc>
        <w:tc>
          <w:tcPr>
            <w:tcW w:w="47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29"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477"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0</w:t>
            </w:r>
          </w:p>
        </w:tc>
      </w:tr>
      <w:tr w:rsidR="003449A9" w:rsidRPr="004D7FB8" w:rsidTr="00854931">
        <w:trPr>
          <w:cantSplit/>
          <w:jc w:val="center"/>
        </w:trPr>
        <w:tc>
          <w:tcPr>
            <w:tcW w:w="609" w:type="pct"/>
            <w:vMerge w:val="restart"/>
            <w:tcBorders>
              <w:top w:val="single" w:sz="6" w:space="0" w:color="auto"/>
              <w:left w:val="single" w:sz="6" w:space="0" w:color="auto"/>
              <w:bottom w:val="nil"/>
              <w:right w:val="single" w:sz="6" w:space="0" w:color="auto"/>
            </w:tcBorders>
          </w:tcPr>
          <w:p w:rsidR="003449A9" w:rsidRPr="004D7FB8" w:rsidRDefault="003449A9" w:rsidP="00854931">
            <w:pPr>
              <w:pStyle w:val="Tabletext"/>
              <w:ind w:left="57" w:right="57"/>
              <w:rPr>
                <w:sz w:val="14"/>
                <w:szCs w:val="14"/>
              </w:rPr>
            </w:pPr>
            <w:r w:rsidRPr="004D7FB8">
              <w:rPr>
                <w:sz w:val="14"/>
                <w:szCs w:val="14"/>
              </w:rPr>
              <w:t>Terrestrial station parameters</w:t>
            </w:r>
          </w:p>
        </w:tc>
        <w:tc>
          <w:tcPr>
            <w:tcW w:w="6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G</w:t>
            </w:r>
            <w:r w:rsidRPr="004D7FB8">
              <w:rPr>
                <w:i/>
                <w:iCs/>
                <w:position w:val="-4"/>
                <w:sz w:val="14"/>
                <w:szCs w:val="14"/>
              </w:rPr>
              <w:t>x</w:t>
            </w:r>
            <w:r w:rsidRPr="004D7FB8">
              <w:rPr>
                <w:sz w:val="14"/>
                <w:szCs w:val="14"/>
              </w:rPr>
              <w:t xml:space="preserve"> (dBi</w:t>
            </w:r>
            <w:r w:rsidRPr="004D7FB8">
              <w:rPr>
                <w:position w:val="2"/>
                <w:sz w:val="14"/>
                <w:szCs w:val="14"/>
              </w:rPr>
              <w:t xml:space="preserve">)  </w:t>
            </w:r>
            <w:r w:rsidRPr="004D7FB8">
              <w:rPr>
                <w:sz w:val="14"/>
                <w:szCs w:val="14"/>
              </w:rPr>
              <w:t xml:space="preserve"> </w:t>
            </w:r>
            <w:r w:rsidRPr="004D7FB8">
              <w:rPr>
                <w:sz w:val="14"/>
                <w:szCs w:val="14"/>
              </w:rPr>
              <w:br/>
              <w:t>(see Note 4)</w:t>
            </w:r>
          </w:p>
        </w:tc>
        <w:tc>
          <w:tcPr>
            <w:tcW w:w="476" w:type="pct"/>
            <w:tcBorders>
              <w:top w:val="single" w:sz="6" w:space="0" w:color="auto"/>
              <w:left w:val="single" w:sz="6" w:space="0" w:color="auto"/>
              <w:bottom w:val="nil"/>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50</w:t>
            </w:r>
          </w:p>
        </w:tc>
        <w:tc>
          <w:tcPr>
            <w:tcW w:w="429" w:type="pct"/>
            <w:tcBorders>
              <w:top w:val="single" w:sz="6" w:space="0" w:color="auto"/>
              <w:left w:val="single" w:sz="6" w:space="0" w:color="auto"/>
              <w:bottom w:val="nil"/>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50</w:t>
            </w:r>
          </w:p>
        </w:tc>
        <w:tc>
          <w:tcPr>
            <w:tcW w:w="477" w:type="pct"/>
            <w:tcBorders>
              <w:top w:val="single" w:sz="6" w:space="0" w:color="auto"/>
              <w:left w:val="single" w:sz="6" w:space="0" w:color="auto"/>
              <w:bottom w:val="nil"/>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50</w:t>
            </w:r>
          </w:p>
        </w:tc>
        <w:tc>
          <w:tcPr>
            <w:tcW w:w="398"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42</w:t>
            </w:r>
          </w:p>
        </w:tc>
        <w:tc>
          <w:tcPr>
            <w:tcW w:w="822"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42</w:t>
            </w:r>
          </w:p>
        </w:tc>
        <w:tc>
          <w:tcPr>
            <w:tcW w:w="521" w:type="pct"/>
            <w:tcBorders>
              <w:top w:val="single" w:sz="6" w:space="0" w:color="auto"/>
              <w:left w:val="single" w:sz="6" w:space="0" w:color="auto"/>
              <w:bottom w:val="single" w:sz="6"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46</w:t>
            </w:r>
          </w:p>
        </w:tc>
      </w:tr>
      <w:tr w:rsidR="003449A9" w:rsidRPr="004D7FB8" w:rsidTr="00854931">
        <w:trPr>
          <w:cantSplit/>
          <w:jc w:val="center"/>
        </w:trPr>
        <w:tc>
          <w:tcPr>
            <w:tcW w:w="609" w:type="pct"/>
            <w:vMerge/>
            <w:tcBorders>
              <w:top w:val="nil"/>
              <w:left w:val="single" w:sz="6" w:space="0" w:color="auto"/>
              <w:bottom w:val="single" w:sz="4" w:space="0" w:color="auto"/>
              <w:right w:val="single" w:sz="6" w:space="0" w:color="auto"/>
            </w:tcBorders>
          </w:tcPr>
          <w:p w:rsidR="003449A9" w:rsidRPr="004D7FB8" w:rsidRDefault="003449A9" w:rsidP="00854931">
            <w:pPr>
              <w:pStyle w:val="Tabletext"/>
              <w:ind w:left="57" w:right="57"/>
              <w:rPr>
                <w:sz w:val="14"/>
                <w:szCs w:val="14"/>
              </w:rPr>
            </w:pPr>
          </w:p>
        </w:tc>
        <w:tc>
          <w:tcPr>
            <w:tcW w:w="621"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ind w:left="57" w:right="57"/>
              <w:rPr>
                <w:rFonts w:ascii="Symbol" w:hAnsi="Symbol"/>
                <w:position w:val="2"/>
                <w:sz w:val="14"/>
                <w:szCs w:val="14"/>
              </w:rPr>
            </w:pPr>
            <w:r w:rsidRPr="004D7FB8">
              <w:rPr>
                <w:i/>
                <w:iCs/>
                <w:sz w:val="14"/>
                <w:szCs w:val="14"/>
              </w:rPr>
              <w:t>T</w:t>
            </w:r>
            <w:r w:rsidRPr="004D7FB8">
              <w:rPr>
                <w:i/>
                <w:iCs/>
                <w:position w:val="-4"/>
                <w:sz w:val="14"/>
                <w:szCs w:val="14"/>
              </w:rPr>
              <w:t>e</w:t>
            </w:r>
            <w:r w:rsidRPr="004D7FB8">
              <w:rPr>
                <w:sz w:val="14"/>
                <w:szCs w:val="14"/>
              </w:rPr>
              <w:t>(K)</w:t>
            </w:r>
          </w:p>
        </w:tc>
        <w:tc>
          <w:tcPr>
            <w:tcW w:w="476"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2 000</w:t>
            </w:r>
          </w:p>
        </w:tc>
        <w:tc>
          <w:tcPr>
            <w:tcW w:w="429"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2 000</w:t>
            </w:r>
          </w:p>
        </w:tc>
        <w:tc>
          <w:tcPr>
            <w:tcW w:w="477"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2 000</w:t>
            </w:r>
          </w:p>
        </w:tc>
        <w:tc>
          <w:tcPr>
            <w:tcW w:w="398"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2 600</w:t>
            </w:r>
          </w:p>
        </w:tc>
        <w:tc>
          <w:tcPr>
            <w:tcW w:w="822"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2 600</w:t>
            </w:r>
          </w:p>
        </w:tc>
        <w:tc>
          <w:tcPr>
            <w:tcW w:w="521" w:type="pct"/>
            <w:tcBorders>
              <w:top w:val="single" w:sz="6"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2 000</w:t>
            </w:r>
          </w:p>
        </w:tc>
      </w:tr>
      <w:tr w:rsidR="003449A9" w:rsidRPr="004D7FB8" w:rsidTr="00854931">
        <w:trPr>
          <w:cantSplit/>
          <w:jc w:val="center"/>
        </w:trPr>
        <w:tc>
          <w:tcPr>
            <w:tcW w:w="609" w:type="pct"/>
            <w:tcBorders>
              <w:top w:val="single" w:sz="4" w:space="0" w:color="auto"/>
              <w:left w:val="single" w:sz="4" w:space="0" w:color="auto"/>
              <w:bottom w:val="single" w:sz="4" w:space="0" w:color="auto"/>
              <w:right w:val="single" w:sz="4" w:space="0" w:color="auto"/>
            </w:tcBorders>
          </w:tcPr>
          <w:p w:rsidR="003449A9" w:rsidRPr="004D7FB8" w:rsidRDefault="003449A9" w:rsidP="00854931">
            <w:pPr>
              <w:pStyle w:val="Tabletext"/>
              <w:ind w:left="57" w:right="57"/>
              <w:rPr>
                <w:sz w:val="14"/>
                <w:szCs w:val="14"/>
              </w:rPr>
            </w:pPr>
            <w:r w:rsidRPr="004D7FB8">
              <w:rPr>
                <w:sz w:val="14"/>
                <w:szCs w:val="14"/>
              </w:rPr>
              <w:t>Reference bandwidth</w:t>
            </w:r>
          </w:p>
        </w:tc>
        <w:tc>
          <w:tcPr>
            <w:tcW w:w="621"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B</w:t>
            </w:r>
            <w:r w:rsidRPr="004D7FB8">
              <w:rPr>
                <w:sz w:val="14"/>
                <w:szCs w:val="14"/>
              </w:rPr>
              <w:t xml:space="preserve"> (Hz)</w:t>
            </w:r>
          </w:p>
        </w:tc>
        <w:tc>
          <w:tcPr>
            <w:tcW w:w="476"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429"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477"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398"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p>
        </w:tc>
        <w:tc>
          <w:tcPr>
            <w:tcW w:w="646"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822"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c>
          <w:tcPr>
            <w:tcW w:w="521" w:type="pct"/>
            <w:tcBorders>
              <w:top w:val="single" w:sz="4" w:space="0" w:color="auto"/>
              <w:left w:val="single" w:sz="4" w:space="0" w:color="auto"/>
              <w:bottom w:val="single" w:sz="4" w:space="0" w:color="auto"/>
              <w:right w:val="single" w:sz="4" w:space="0" w:color="auto"/>
            </w:tcBorders>
            <w:vAlign w:val="center"/>
          </w:tcPr>
          <w:p w:rsidR="003449A9" w:rsidRPr="004D7FB8" w:rsidRDefault="003449A9" w:rsidP="00854931">
            <w:pPr>
              <w:pStyle w:val="Tabletext"/>
              <w:jc w:val="center"/>
              <w:rPr>
                <w:sz w:val="14"/>
                <w:szCs w:val="14"/>
              </w:rPr>
            </w:pPr>
            <w:r w:rsidRPr="004D7FB8">
              <w:rPr>
                <w:sz w:val="14"/>
                <w:szCs w:val="14"/>
              </w:rPr>
              <w:t>10</w:t>
            </w:r>
            <w:r w:rsidRPr="004D7FB8">
              <w:rPr>
                <w:position w:val="4"/>
                <w:sz w:val="14"/>
                <w:szCs w:val="14"/>
              </w:rPr>
              <w:t>6</w:t>
            </w:r>
          </w:p>
        </w:tc>
      </w:tr>
      <w:tr w:rsidR="003449A9" w:rsidRPr="004D7FB8" w:rsidTr="00BC6526">
        <w:trPr>
          <w:cantSplit/>
          <w:jc w:val="center"/>
        </w:trPr>
        <w:tc>
          <w:tcPr>
            <w:tcW w:w="609" w:type="pct"/>
            <w:tcBorders>
              <w:top w:val="single" w:sz="4" w:space="0" w:color="auto"/>
              <w:left w:val="single" w:sz="6" w:space="0" w:color="auto"/>
              <w:bottom w:val="single" w:sz="4" w:space="0" w:color="auto"/>
              <w:right w:val="single" w:sz="6" w:space="0" w:color="auto"/>
            </w:tcBorders>
          </w:tcPr>
          <w:p w:rsidR="003449A9" w:rsidRPr="004D7FB8" w:rsidRDefault="003449A9" w:rsidP="00854931">
            <w:pPr>
              <w:pStyle w:val="Tabletext"/>
              <w:ind w:left="57" w:right="57"/>
              <w:rPr>
                <w:sz w:val="14"/>
                <w:szCs w:val="14"/>
              </w:rPr>
            </w:pPr>
            <w:r w:rsidRPr="004D7FB8">
              <w:rPr>
                <w:sz w:val="14"/>
                <w:szCs w:val="14"/>
              </w:rPr>
              <w:t>Permissible interference power</w:t>
            </w:r>
          </w:p>
        </w:tc>
        <w:tc>
          <w:tcPr>
            <w:tcW w:w="621"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ind w:left="57" w:right="57"/>
              <w:rPr>
                <w:position w:val="2"/>
                <w:sz w:val="14"/>
                <w:szCs w:val="14"/>
              </w:rPr>
            </w:pPr>
            <w:r w:rsidRPr="004D7FB8">
              <w:rPr>
                <w:i/>
                <w:iCs/>
                <w:sz w:val="14"/>
                <w:szCs w:val="14"/>
              </w:rPr>
              <w:t>P</w:t>
            </w:r>
            <w:r w:rsidRPr="004D7FB8">
              <w:rPr>
                <w:i/>
                <w:iCs/>
                <w:position w:val="-4"/>
                <w:sz w:val="14"/>
                <w:szCs w:val="14"/>
              </w:rPr>
              <w:t>r</w:t>
            </w:r>
            <w:r w:rsidRPr="004D7FB8">
              <w:rPr>
                <w:sz w:val="14"/>
                <w:szCs w:val="14"/>
              </w:rPr>
              <w:t>( </w:t>
            </w:r>
            <w:r w:rsidRPr="004D7FB8">
              <w:rPr>
                <w:i/>
                <w:iCs/>
                <w:sz w:val="14"/>
                <w:szCs w:val="14"/>
              </w:rPr>
              <w:t>p</w:t>
            </w:r>
            <w:r w:rsidRPr="004D7FB8">
              <w:rPr>
                <w:sz w:val="14"/>
                <w:szCs w:val="14"/>
              </w:rPr>
              <w:t>) (dBW)</w:t>
            </w:r>
            <w:r w:rsidRPr="004D7FB8">
              <w:rPr>
                <w:sz w:val="14"/>
                <w:szCs w:val="14"/>
              </w:rPr>
              <w:br/>
              <w:t xml:space="preserve">in </w:t>
            </w:r>
            <w:r w:rsidRPr="004D7FB8">
              <w:rPr>
                <w:i/>
                <w:iCs/>
                <w:sz w:val="14"/>
                <w:szCs w:val="14"/>
              </w:rPr>
              <w:t>B</w:t>
            </w:r>
          </w:p>
        </w:tc>
        <w:tc>
          <w:tcPr>
            <w:tcW w:w="476"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−111</w:t>
            </w:r>
          </w:p>
        </w:tc>
        <w:tc>
          <w:tcPr>
            <w:tcW w:w="429"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−111</w:t>
            </w:r>
          </w:p>
        </w:tc>
        <w:tc>
          <w:tcPr>
            <w:tcW w:w="477"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−111</w:t>
            </w:r>
          </w:p>
        </w:tc>
        <w:tc>
          <w:tcPr>
            <w:tcW w:w="398"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p>
        </w:tc>
        <w:tc>
          <w:tcPr>
            <w:tcW w:w="646"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−110</w:t>
            </w:r>
          </w:p>
        </w:tc>
        <w:tc>
          <w:tcPr>
            <w:tcW w:w="822"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−110</w:t>
            </w:r>
          </w:p>
        </w:tc>
        <w:tc>
          <w:tcPr>
            <w:tcW w:w="521" w:type="pct"/>
            <w:tcBorders>
              <w:top w:val="single" w:sz="4" w:space="0" w:color="auto"/>
              <w:left w:val="single" w:sz="6" w:space="0" w:color="auto"/>
              <w:bottom w:val="single" w:sz="4" w:space="0" w:color="auto"/>
              <w:right w:val="single" w:sz="6" w:space="0" w:color="auto"/>
            </w:tcBorders>
            <w:vAlign w:val="center"/>
          </w:tcPr>
          <w:p w:rsidR="003449A9" w:rsidRPr="004D7FB8" w:rsidRDefault="003449A9" w:rsidP="00854931">
            <w:pPr>
              <w:pStyle w:val="Tabletext"/>
              <w:jc w:val="center"/>
              <w:rPr>
                <w:sz w:val="14"/>
                <w:szCs w:val="14"/>
              </w:rPr>
            </w:pPr>
            <w:r w:rsidRPr="004D7FB8">
              <w:rPr>
                <w:sz w:val="14"/>
                <w:szCs w:val="14"/>
              </w:rPr>
              <w:t>−111</w:t>
            </w:r>
          </w:p>
        </w:tc>
      </w:tr>
      <w:tr w:rsidR="003449A9" w:rsidRPr="0085431B" w:rsidTr="00BC6526">
        <w:trPr>
          <w:cantSplit/>
          <w:jc w:val="center"/>
        </w:trPr>
        <w:tc>
          <w:tcPr>
            <w:tcW w:w="5000" w:type="pct"/>
            <w:gridSpan w:val="9"/>
            <w:tcBorders>
              <w:top w:val="single" w:sz="4" w:space="0" w:color="auto"/>
            </w:tcBorders>
            <w:noWrap/>
            <w:tcMar>
              <w:left w:w="113" w:type="dxa"/>
            </w:tcMar>
          </w:tcPr>
          <w:p w:rsidR="003449A9" w:rsidRPr="004D7FB8" w:rsidRDefault="003449A9" w:rsidP="00FC2F10">
            <w:pPr>
              <w:pStyle w:val="Tablelegend"/>
              <w:tabs>
                <w:tab w:val="clear" w:pos="567"/>
                <w:tab w:val="clear" w:pos="851"/>
                <w:tab w:val="clear" w:pos="1134"/>
                <w:tab w:val="left" w:pos="586"/>
                <w:tab w:val="left" w:pos="696"/>
              </w:tabs>
              <w:rPr>
                <w:sz w:val="16"/>
                <w:szCs w:val="16"/>
                <w:lang w:val="fr-CH"/>
              </w:rPr>
            </w:pPr>
            <w:r w:rsidRPr="004D7FB8">
              <w:rPr>
                <w:sz w:val="16"/>
                <w:szCs w:val="16"/>
                <w:lang w:val="fr-CH"/>
              </w:rPr>
              <w:t>Note 1</w:t>
            </w:r>
            <w:r w:rsidRPr="004D7FB8">
              <w:rPr>
                <w:sz w:val="16"/>
                <w:szCs w:val="16"/>
                <w:lang w:val="fr-CH"/>
              </w:rPr>
              <w:tab/>
              <w:t>A: analogue modulation; N: digital modulation.</w:t>
            </w:r>
          </w:p>
          <w:p w:rsidR="003449A9" w:rsidRPr="0085431B" w:rsidRDefault="003449A9" w:rsidP="00FC2F10">
            <w:pPr>
              <w:pStyle w:val="Tablelegend"/>
              <w:tabs>
                <w:tab w:val="clear" w:pos="567"/>
                <w:tab w:val="clear" w:pos="851"/>
                <w:tab w:val="clear" w:pos="1134"/>
                <w:tab w:val="left" w:pos="586"/>
                <w:tab w:val="left" w:pos="696"/>
              </w:tabs>
              <w:rPr>
                <w:sz w:val="16"/>
                <w:szCs w:val="16"/>
                <w:lang w:val="en-GB"/>
              </w:rPr>
            </w:pPr>
            <w:r w:rsidRPr="0085431B">
              <w:rPr>
                <w:sz w:val="16"/>
                <w:szCs w:val="16"/>
                <w:lang w:val="en-GB"/>
              </w:rPr>
              <w:t>Note 2</w:t>
            </w:r>
            <w:r w:rsidRPr="0085431B">
              <w:rPr>
                <w:sz w:val="16"/>
                <w:szCs w:val="16"/>
                <w:lang w:val="en-GB"/>
              </w:rPr>
              <w:tab/>
              <w:t>Non-geostationary satellites in the fixed-satellite service.</w:t>
            </w:r>
          </w:p>
          <w:p w:rsidR="003449A9" w:rsidRPr="0085431B" w:rsidRDefault="003449A9" w:rsidP="00FC2F10">
            <w:pPr>
              <w:pStyle w:val="Tablelegend"/>
              <w:tabs>
                <w:tab w:val="clear" w:pos="567"/>
                <w:tab w:val="clear" w:pos="851"/>
                <w:tab w:val="clear" w:pos="1134"/>
                <w:tab w:val="left" w:pos="586"/>
                <w:tab w:val="left" w:pos="696"/>
              </w:tabs>
              <w:rPr>
                <w:sz w:val="16"/>
                <w:szCs w:val="16"/>
                <w:lang w:val="en-GB"/>
              </w:rPr>
            </w:pPr>
            <w:r w:rsidRPr="0085431B">
              <w:rPr>
                <w:sz w:val="16"/>
                <w:szCs w:val="16"/>
                <w:lang w:val="en-GB"/>
              </w:rPr>
              <w:t>Note 3</w:t>
            </w:r>
            <w:r w:rsidRPr="0085431B">
              <w:rPr>
                <w:sz w:val="16"/>
                <w:szCs w:val="16"/>
                <w:lang w:val="en-GB"/>
              </w:rPr>
              <w:tab/>
              <w:t>Feeder links to non-geostationary-satellite systems in the mobile-satellite service.</w:t>
            </w:r>
          </w:p>
          <w:p w:rsidR="003449A9" w:rsidRPr="0085431B" w:rsidRDefault="003449A9" w:rsidP="00FC2F10">
            <w:pPr>
              <w:pStyle w:val="Tablelegend"/>
              <w:tabs>
                <w:tab w:val="clear" w:pos="567"/>
                <w:tab w:val="clear" w:pos="851"/>
                <w:tab w:val="left" w:pos="586"/>
              </w:tabs>
              <w:rPr>
                <w:sz w:val="16"/>
                <w:szCs w:val="16"/>
                <w:lang w:val="en-GB"/>
              </w:rPr>
            </w:pPr>
            <w:r w:rsidRPr="0085431B">
              <w:rPr>
                <w:sz w:val="16"/>
                <w:szCs w:val="16"/>
                <w:lang w:val="en-GB"/>
              </w:rPr>
              <w:t>Note 4</w:t>
            </w:r>
            <w:r w:rsidRPr="0085431B">
              <w:rPr>
                <w:sz w:val="16"/>
                <w:szCs w:val="16"/>
                <w:lang w:val="en-GB"/>
              </w:rPr>
              <w:tab/>
              <w:t>Feeder losses are not included.</w:t>
            </w:r>
          </w:p>
        </w:tc>
      </w:tr>
    </w:tbl>
    <w:p w:rsidR="003449A9" w:rsidRPr="0085431B" w:rsidRDefault="003449A9" w:rsidP="003449A9">
      <w:pPr>
        <w:rPr>
          <w:lang w:val="en-GB"/>
        </w:rPr>
      </w:pPr>
    </w:p>
    <w:p w:rsidR="003449A9" w:rsidRPr="0085431B" w:rsidRDefault="003449A9" w:rsidP="003449A9">
      <w:pPr>
        <w:rPr>
          <w:lang w:val="en-GB"/>
        </w:rPr>
      </w:pPr>
    </w:p>
    <w:p w:rsidR="003449A9" w:rsidRPr="0085431B" w:rsidRDefault="003449A9" w:rsidP="003449A9">
      <w:pPr>
        <w:pStyle w:val="TableNo"/>
        <w:spacing w:before="0"/>
        <w:rPr>
          <w:lang w:val="en-GB"/>
        </w:rPr>
      </w:pPr>
      <w:proofErr w:type="gramStart"/>
      <w:r w:rsidRPr="0085431B">
        <w:rPr>
          <w:lang w:val="en-GB"/>
        </w:rPr>
        <w:lastRenderedPageBreak/>
        <w:t>TABLE  15a</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receiving earth station</w:t>
      </w:r>
    </w:p>
    <w:tbl>
      <w:tblPr>
        <w:tblW w:w="5000" w:type="pct"/>
        <w:jc w:val="center"/>
        <w:tblCellMar>
          <w:left w:w="0" w:type="dxa"/>
          <w:right w:w="0" w:type="dxa"/>
        </w:tblCellMar>
        <w:tblLook w:val="0000" w:firstRow="0" w:lastRow="0" w:firstColumn="0" w:lastColumn="0" w:noHBand="0" w:noVBand="0"/>
      </w:tblPr>
      <w:tblGrid>
        <w:gridCol w:w="1039"/>
        <w:gridCol w:w="1352"/>
        <w:gridCol w:w="315"/>
        <w:gridCol w:w="797"/>
        <w:gridCol w:w="636"/>
        <w:gridCol w:w="683"/>
        <w:gridCol w:w="750"/>
        <w:gridCol w:w="952"/>
        <w:gridCol w:w="636"/>
        <w:gridCol w:w="636"/>
        <w:gridCol w:w="797"/>
        <w:gridCol w:w="636"/>
        <w:gridCol w:w="797"/>
        <w:gridCol w:w="797"/>
        <w:gridCol w:w="636"/>
        <w:gridCol w:w="952"/>
        <w:gridCol w:w="1101"/>
        <w:gridCol w:w="12"/>
        <w:gridCol w:w="1122"/>
      </w:tblGrid>
      <w:tr w:rsidR="003449A9" w:rsidRPr="00706FF0" w:rsidTr="00854931">
        <w:trPr>
          <w:cantSplit/>
          <w:jc w:val="center"/>
        </w:trPr>
        <w:tc>
          <w:tcPr>
            <w:tcW w:w="925" w:type="pct"/>
            <w:gridSpan w:val="3"/>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Receiving space</w:t>
            </w:r>
            <w:r w:rsidRPr="00706FF0">
              <w:rPr>
                <w:sz w:val="14"/>
                <w:szCs w:val="14"/>
              </w:rPr>
              <w:br/>
              <w:t>radiocommunication</w:t>
            </w:r>
            <w:r w:rsidRPr="00706FF0">
              <w:rPr>
                <w:sz w:val="14"/>
                <w:szCs w:val="14"/>
              </w:rPr>
              <w:br/>
              <w:t>service designation</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 operation, space research</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lang w:val="fr-CH"/>
              </w:rPr>
            </w:pPr>
            <w:r w:rsidRPr="00706FF0">
              <w:rPr>
                <w:sz w:val="14"/>
                <w:szCs w:val="14"/>
                <w:lang w:val="fr-CH"/>
              </w:rPr>
              <w:t>Meteoro-logical- satellite, mobile-satellite</w:t>
            </w:r>
          </w:p>
        </w:tc>
        <w:tc>
          <w:tcPr>
            <w:tcW w:w="233"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w:t>
            </w:r>
            <w:r w:rsidRPr="00706FF0">
              <w:rPr>
                <w:sz w:val="14"/>
                <w:szCs w:val="14"/>
              </w:rPr>
              <w:br/>
              <w:t>research</w:t>
            </w:r>
          </w:p>
        </w:tc>
        <w:tc>
          <w:tcPr>
            <w:tcW w:w="256"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 research, space operation</w:t>
            </w:r>
          </w:p>
        </w:tc>
        <w:tc>
          <w:tcPr>
            <w:tcW w:w="325"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 operation</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Mobile-satellite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Meteoro-logical-satellite</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Mobile-satellite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w:t>
            </w:r>
            <w:r w:rsidRPr="00706FF0">
              <w:rPr>
                <w:sz w:val="14"/>
                <w:szCs w:val="14"/>
              </w:rPr>
              <w:br/>
              <w:t>research</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Space operation</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Meteoro-logical- satellite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Broad-casting- satellite</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706FF0" w:rsidRDefault="003449A9" w:rsidP="00854931">
            <w:pPr>
              <w:pStyle w:val="Tablehead"/>
              <w:rPr>
                <w:sz w:val="14"/>
                <w:szCs w:val="14"/>
              </w:rPr>
            </w:pPr>
            <w:r w:rsidRPr="00706FF0">
              <w:rPr>
                <w:sz w:val="14"/>
                <w:szCs w:val="14"/>
              </w:rPr>
              <w:t>Mobile-satellite</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rPr>
            </w:pPr>
            <w:r w:rsidRPr="00706FF0">
              <w:rPr>
                <w:sz w:val="14"/>
                <w:szCs w:val="14"/>
              </w:rPr>
              <w:t>Broadcasting- satellite</w:t>
            </w:r>
            <w:r w:rsidRPr="00706FF0">
              <w:rPr>
                <w:sz w:val="14"/>
                <w:szCs w:val="14"/>
              </w:rPr>
              <w:br/>
              <w:t>(DAB)</w:t>
            </w:r>
          </w:p>
        </w:tc>
        <w:tc>
          <w:tcPr>
            <w:tcW w:w="38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head"/>
              <w:rPr>
                <w:sz w:val="14"/>
                <w:szCs w:val="14"/>
                <w:lang w:val="fr-CH"/>
              </w:rPr>
            </w:pPr>
            <w:r w:rsidRPr="00706FF0">
              <w:rPr>
                <w:sz w:val="14"/>
                <w:szCs w:val="14"/>
                <w:lang w:val="fr-CH"/>
              </w:rPr>
              <w:t>Mobile-satellite,</w:t>
            </w:r>
            <w:r w:rsidRPr="00706FF0">
              <w:rPr>
                <w:sz w:val="14"/>
                <w:szCs w:val="14"/>
                <w:lang w:val="fr-CH"/>
              </w:rPr>
              <w:br/>
              <w:t xml:space="preserve">land-mobile satellite, </w:t>
            </w:r>
            <w:r w:rsidRPr="00706FF0">
              <w:rPr>
                <w:sz w:val="14"/>
                <w:szCs w:val="14"/>
                <w:lang w:val="fr-CH"/>
              </w:rPr>
              <w:br/>
              <w:t>maritime mobile-satellite</w:t>
            </w:r>
          </w:p>
        </w:tc>
      </w:tr>
      <w:tr w:rsidR="003449A9" w:rsidRPr="00706FF0" w:rsidTr="00854931">
        <w:trPr>
          <w:cantSplit/>
          <w:jc w:val="center"/>
        </w:trPr>
        <w:tc>
          <w:tcPr>
            <w:tcW w:w="925" w:type="pct"/>
            <w:gridSpan w:val="3"/>
            <w:tcBorders>
              <w:top w:val="single" w:sz="4" w:space="0" w:color="auto"/>
              <w:left w:val="single" w:sz="4" w:space="0" w:color="auto"/>
              <w:bottom w:val="single" w:sz="4" w:space="0" w:color="auto"/>
              <w:right w:val="single" w:sz="4" w:space="0" w:color="auto"/>
            </w:tcBorders>
          </w:tcPr>
          <w:p w:rsidR="003449A9" w:rsidRPr="00706FF0" w:rsidRDefault="003449A9" w:rsidP="00854931">
            <w:pPr>
              <w:pStyle w:val="Tabletext"/>
              <w:spacing w:after="20"/>
              <w:ind w:left="57" w:right="57"/>
              <w:rPr>
                <w:sz w:val="14"/>
                <w:szCs w:val="14"/>
              </w:rPr>
            </w:pPr>
            <w:r w:rsidRPr="00706FF0">
              <w:rPr>
                <w:sz w:val="14"/>
                <w:szCs w:val="14"/>
              </w:rPr>
              <w:t>Frequency bands (MHz)</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137-138</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137-138</w:t>
            </w:r>
          </w:p>
        </w:tc>
        <w:tc>
          <w:tcPr>
            <w:tcW w:w="233"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143.6-143.65</w:t>
            </w:r>
          </w:p>
        </w:tc>
        <w:tc>
          <w:tcPr>
            <w:tcW w:w="256"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174-184</w:t>
            </w:r>
          </w:p>
        </w:tc>
        <w:tc>
          <w:tcPr>
            <w:tcW w:w="325"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163-167 272-273</w:t>
            </w:r>
            <w:r w:rsidRPr="00706FF0">
              <w:rPr>
                <w:sz w:val="14"/>
                <w:szCs w:val="14"/>
              </w:rPr>
              <w:br/>
              <w:t>(see Note 5)</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335.4-399.9</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400.15-401</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400.15-401</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400.15-401</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401-402</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460-470</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620-790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706FF0" w:rsidRDefault="003449A9" w:rsidP="00854931">
            <w:pPr>
              <w:pStyle w:val="Tabletext"/>
              <w:spacing w:after="20"/>
              <w:jc w:val="center"/>
              <w:rPr>
                <w:sz w:val="14"/>
                <w:szCs w:val="14"/>
              </w:rPr>
            </w:pPr>
            <w:r w:rsidRPr="00706FF0">
              <w:rPr>
                <w:sz w:val="14"/>
                <w:szCs w:val="14"/>
              </w:rPr>
              <w:t>856-890</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1 452-1 492</w:t>
            </w:r>
          </w:p>
        </w:tc>
        <w:tc>
          <w:tcPr>
            <w:tcW w:w="38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1 518-1 530</w:t>
            </w:r>
            <w:r w:rsidRPr="00706FF0">
              <w:rPr>
                <w:sz w:val="14"/>
                <w:szCs w:val="14"/>
              </w:rPr>
              <w:br/>
              <w:t>1 555-1 559</w:t>
            </w:r>
            <w:r w:rsidRPr="00706FF0">
              <w:rPr>
                <w:sz w:val="14"/>
                <w:szCs w:val="14"/>
              </w:rPr>
              <w:br/>
              <w:t xml:space="preserve">2 160-2 200 </w:t>
            </w:r>
            <w:r w:rsidRPr="00706FF0">
              <w:rPr>
                <w:sz w:val="14"/>
                <w:szCs w:val="14"/>
              </w:rPr>
              <w:br/>
              <w:t>(see Note 1)</w:t>
            </w:r>
          </w:p>
        </w:tc>
      </w:tr>
      <w:tr w:rsidR="003449A9" w:rsidRPr="00706FF0" w:rsidTr="00854931">
        <w:trPr>
          <w:cantSplit/>
          <w:jc w:val="center"/>
        </w:trPr>
        <w:tc>
          <w:tcPr>
            <w:tcW w:w="925" w:type="pct"/>
            <w:gridSpan w:val="3"/>
            <w:tcBorders>
              <w:top w:val="single" w:sz="4" w:space="0" w:color="auto"/>
              <w:left w:val="single" w:sz="4" w:space="0" w:color="auto"/>
              <w:bottom w:val="single" w:sz="4" w:space="0" w:color="auto"/>
              <w:right w:val="single" w:sz="4" w:space="0" w:color="auto"/>
            </w:tcBorders>
          </w:tcPr>
          <w:p w:rsidR="003449A9" w:rsidRPr="00706FF0" w:rsidRDefault="003449A9" w:rsidP="00854931">
            <w:pPr>
              <w:pStyle w:val="Tabletext"/>
              <w:spacing w:after="20"/>
              <w:ind w:left="57" w:right="57"/>
              <w:rPr>
                <w:sz w:val="14"/>
                <w:szCs w:val="14"/>
              </w:rPr>
            </w:pPr>
            <w:r w:rsidRPr="00706FF0">
              <w:rPr>
                <w:sz w:val="14"/>
                <w:szCs w:val="14"/>
              </w:rPr>
              <w:t xml:space="preserve">Transmitting terrestrial </w:t>
            </w:r>
            <w:r w:rsidRPr="00706FF0">
              <w:rPr>
                <w:sz w:val="14"/>
                <w:szCs w:val="14"/>
              </w:rPr>
              <w:br/>
              <w:t>service designations</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w:t>
            </w:r>
            <w:r w:rsidRPr="00706FF0">
              <w:rPr>
                <w:sz w:val="14"/>
                <w:szCs w:val="14"/>
              </w:rPr>
              <w:br/>
              <w:t>mobile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w:t>
            </w:r>
            <w:r w:rsidRPr="00706FF0">
              <w:rPr>
                <w:sz w:val="14"/>
                <w:szCs w:val="14"/>
              </w:rPr>
              <w:br/>
              <w:t>mobile</w:t>
            </w:r>
          </w:p>
        </w:tc>
        <w:tc>
          <w:tcPr>
            <w:tcW w:w="233"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 radio-location</w:t>
            </w:r>
          </w:p>
        </w:tc>
        <w:tc>
          <w:tcPr>
            <w:tcW w:w="256"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r w:rsidRPr="00706FF0">
              <w:rPr>
                <w:sz w:val="14"/>
                <w:szCs w:val="14"/>
              </w:rPr>
              <w:br/>
              <w:t>broad-casting</w:t>
            </w:r>
          </w:p>
        </w:tc>
        <w:tc>
          <w:tcPr>
            <w:tcW w:w="325"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xml:space="preserve">Meteoro-logical </w:t>
            </w:r>
            <w:r w:rsidRPr="00706FF0">
              <w:rPr>
                <w:sz w:val="14"/>
                <w:szCs w:val="14"/>
              </w:rPr>
              <w:br/>
              <w:t>aids</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Meteoro-</w:t>
            </w:r>
            <w:r w:rsidRPr="00706FF0">
              <w:rPr>
                <w:sz w:val="14"/>
                <w:szCs w:val="14"/>
              </w:rPr>
              <w:br/>
              <w:t xml:space="preserve">logical </w:t>
            </w:r>
            <w:r w:rsidRPr="00706FF0">
              <w:rPr>
                <w:sz w:val="14"/>
                <w:szCs w:val="14"/>
              </w:rPr>
              <w:br/>
              <w:t>aids</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xml:space="preserve">Meteoro-logical </w:t>
            </w:r>
            <w:r w:rsidRPr="00706FF0">
              <w:rPr>
                <w:sz w:val="14"/>
                <w:szCs w:val="14"/>
              </w:rPr>
              <w:br/>
              <w:t>aids</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85431B" w:rsidRDefault="003449A9" w:rsidP="00854931">
            <w:pPr>
              <w:pStyle w:val="Tabletext"/>
              <w:spacing w:after="20"/>
              <w:jc w:val="center"/>
              <w:rPr>
                <w:sz w:val="14"/>
                <w:szCs w:val="14"/>
                <w:lang w:val="en-GB"/>
              </w:rPr>
            </w:pPr>
            <w:r w:rsidRPr="0085431B">
              <w:rPr>
                <w:sz w:val="14"/>
                <w:szCs w:val="14"/>
                <w:lang w:val="en-GB"/>
              </w:rPr>
              <w:t>Meteoro-logical aids,</w:t>
            </w:r>
            <w:r w:rsidRPr="0085431B">
              <w:rPr>
                <w:sz w:val="14"/>
                <w:szCs w:val="14"/>
                <w:lang w:val="en-GB"/>
              </w:rPr>
              <w:br/>
              <w:t>fixed, mobile</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r w:rsidRPr="00706FF0">
              <w:rPr>
                <w:sz w:val="14"/>
                <w:szCs w:val="14"/>
              </w:rPr>
              <w:br/>
              <w:t>broad-casting</w:t>
            </w:r>
          </w:p>
        </w:tc>
        <w:tc>
          <w:tcPr>
            <w:tcW w:w="325" w:type="pct"/>
            <w:tcBorders>
              <w:top w:val="single" w:sz="4" w:space="0" w:color="auto"/>
              <w:left w:val="single" w:sz="4" w:space="0" w:color="auto"/>
              <w:bottom w:val="single" w:sz="4" w:space="0" w:color="auto"/>
            </w:tcBorders>
            <w:shd w:val="clear" w:color="auto" w:fill="auto"/>
            <w:vAlign w:val="center"/>
          </w:tcPr>
          <w:p w:rsidR="003449A9" w:rsidRPr="00706FF0" w:rsidRDefault="003449A9" w:rsidP="00854931">
            <w:pPr>
              <w:pStyle w:val="Tabletext"/>
              <w:spacing w:after="20"/>
              <w:jc w:val="center"/>
              <w:rPr>
                <w:sz w:val="14"/>
                <w:szCs w:val="14"/>
              </w:rPr>
            </w:pPr>
            <w:r w:rsidRPr="00706FF0">
              <w:rPr>
                <w:sz w:val="14"/>
                <w:szCs w:val="14"/>
              </w:rPr>
              <w:t>Fixed, mobile,</w:t>
            </w:r>
            <w:r w:rsidRPr="00706FF0">
              <w:rPr>
                <w:sz w:val="14"/>
                <w:szCs w:val="14"/>
              </w:rPr>
              <w:br/>
              <w:t>broadcasting</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r w:rsidRPr="00706FF0">
              <w:rPr>
                <w:sz w:val="14"/>
                <w:szCs w:val="14"/>
              </w:rPr>
              <w:br/>
              <w:t>broadcasting</w:t>
            </w:r>
          </w:p>
        </w:tc>
        <w:tc>
          <w:tcPr>
            <w:tcW w:w="38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Fixed, mobile</w:t>
            </w:r>
          </w:p>
        </w:tc>
      </w:tr>
      <w:tr w:rsidR="003449A9" w:rsidRPr="00706FF0" w:rsidTr="00854931">
        <w:trPr>
          <w:cantSplit/>
          <w:jc w:val="center"/>
        </w:trPr>
        <w:tc>
          <w:tcPr>
            <w:tcW w:w="925" w:type="pct"/>
            <w:gridSpan w:val="3"/>
            <w:tcBorders>
              <w:top w:val="single" w:sz="4" w:space="0" w:color="auto"/>
              <w:left w:val="single" w:sz="4" w:space="0" w:color="auto"/>
              <w:bottom w:val="single" w:sz="4" w:space="0" w:color="auto"/>
              <w:right w:val="single" w:sz="4" w:space="0" w:color="auto"/>
            </w:tcBorders>
          </w:tcPr>
          <w:p w:rsidR="003449A9" w:rsidRPr="00706FF0" w:rsidRDefault="003449A9" w:rsidP="00854931">
            <w:pPr>
              <w:pStyle w:val="Tabletext"/>
              <w:spacing w:after="20"/>
              <w:ind w:left="57" w:right="57"/>
              <w:rPr>
                <w:sz w:val="14"/>
                <w:szCs w:val="14"/>
              </w:rPr>
            </w:pPr>
            <w:r w:rsidRPr="00706FF0">
              <w:rPr>
                <w:sz w:val="14"/>
                <w:szCs w:val="14"/>
              </w:rPr>
              <w:t>Method to be used</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33"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56"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325"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1.4.6</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1.4.6</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1.4.6</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7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2.1</w:t>
            </w:r>
          </w:p>
        </w:tc>
        <w:tc>
          <w:tcPr>
            <w:tcW w:w="217"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1.4.5</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706FF0" w:rsidRDefault="003449A9" w:rsidP="00854931">
            <w:pPr>
              <w:pStyle w:val="Tabletext"/>
              <w:spacing w:after="20"/>
              <w:jc w:val="center"/>
              <w:rPr>
                <w:sz w:val="14"/>
                <w:szCs w:val="14"/>
              </w:rPr>
            </w:pPr>
            <w:r w:rsidRPr="00706FF0">
              <w:rPr>
                <w:sz w:val="14"/>
                <w:szCs w:val="14"/>
              </w:rPr>
              <w:t>§ 1.4.6</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1.4.5</w:t>
            </w:r>
          </w:p>
        </w:tc>
        <w:tc>
          <w:tcPr>
            <w:tcW w:w="382" w:type="pct"/>
            <w:tcBorders>
              <w:top w:val="single" w:sz="4" w:space="0" w:color="auto"/>
              <w:left w:val="single" w:sz="4" w:space="0" w:color="auto"/>
              <w:bottom w:val="single" w:sz="4" w:space="0" w:color="auto"/>
              <w:right w:val="single" w:sz="4"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1.4.6</w:t>
            </w:r>
          </w:p>
        </w:tc>
      </w:tr>
      <w:tr w:rsidR="003449A9" w:rsidRPr="00706FF0" w:rsidTr="00854931">
        <w:trPr>
          <w:cantSplit/>
          <w:jc w:val="center"/>
        </w:trPr>
        <w:tc>
          <w:tcPr>
            <w:tcW w:w="925" w:type="pct"/>
            <w:gridSpan w:val="3"/>
            <w:tcBorders>
              <w:top w:val="single" w:sz="4" w:space="0" w:color="auto"/>
              <w:left w:val="single" w:sz="6" w:space="0" w:color="auto"/>
              <w:bottom w:val="nil"/>
              <w:right w:val="nil"/>
            </w:tcBorders>
          </w:tcPr>
          <w:p w:rsidR="003449A9" w:rsidRPr="0085431B" w:rsidRDefault="003449A9" w:rsidP="00854931">
            <w:pPr>
              <w:pStyle w:val="Tabletext"/>
              <w:spacing w:after="20"/>
              <w:ind w:left="57" w:right="57"/>
              <w:rPr>
                <w:sz w:val="14"/>
                <w:szCs w:val="14"/>
                <w:lang w:val="en-GB"/>
              </w:rPr>
            </w:pPr>
            <w:r w:rsidRPr="0085431B">
              <w:rPr>
                <w:sz w:val="14"/>
                <w:szCs w:val="14"/>
                <w:lang w:val="en-GB"/>
              </w:rPr>
              <w:t>Modulation at earth station (see Note 2)</w:t>
            </w:r>
          </w:p>
        </w:tc>
        <w:tc>
          <w:tcPr>
            <w:tcW w:w="272"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217"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256"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217"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p>
        </w:tc>
        <w:tc>
          <w:tcPr>
            <w:tcW w:w="217"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p>
        </w:tc>
        <w:tc>
          <w:tcPr>
            <w:tcW w:w="272"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p>
        </w:tc>
        <w:tc>
          <w:tcPr>
            <w:tcW w:w="217"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272"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272"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p>
        </w:tc>
        <w:tc>
          <w:tcPr>
            <w:tcW w:w="217" w:type="pct"/>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p>
        </w:tc>
        <w:tc>
          <w:tcPr>
            <w:tcW w:w="325" w:type="pct"/>
            <w:tcBorders>
              <w:top w:val="single" w:sz="4" w:space="0" w:color="auto"/>
              <w:left w:val="single" w:sz="6" w:space="0" w:color="auto"/>
              <w:bottom w:val="nil"/>
            </w:tcBorders>
            <w:shd w:val="clear" w:color="auto" w:fill="auto"/>
            <w:vAlign w:val="center"/>
          </w:tcPr>
          <w:p w:rsidR="003449A9" w:rsidRPr="00706FF0" w:rsidRDefault="003449A9" w:rsidP="00854931">
            <w:pPr>
              <w:spacing w:before="20" w:after="20"/>
              <w:ind w:left="29" w:right="29"/>
              <w:jc w:val="center"/>
              <w:rPr>
                <w:sz w:val="14"/>
                <w:szCs w:val="14"/>
              </w:rPr>
            </w:pPr>
          </w:p>
        </w:tc>
        <w:tc>
          <w:tcPr>
            <w:tcW w:w="380" w:type="pct"/>
            <w:gridSpan w:val="2"/>
            <w:tcBorders>
              <w:top w:val="single" w:sz="4" w:space="0" w:color="auto"/>
              <w:left w:val="single" w:sz="6" w:space="0" w:color="auto"/>
              <w:bottom w:val="nil"/>
              <w:right w:val="nil"/>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c>
          <w:tcPr>
            <w:tcW w:w="382" w:type="pct"/>
            <w:tcBorders>
              <w:top w:val="single" w:sz="4"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N</w:t>
            </w:r>
          </w:p>
        </w:tc>
      </w:tr>
      <w:tr w:rsidR="003449A9" w:rsidRPr="00706FF0" w:rsidTr="00854931">
        <w:trPr>
          <w:cantSplit/>
          <w:jc w:val="center"/>
        </w:trPr>
        <w:tc>
          <w:tcPr>
            <w:tcW w:w="355" w:type="pct"/>
            <w:vMerge w:val="restart"/>
            <w:tcBorders>
              <w:top w:val="single" w:sz="6" w:space="0" w:color="auto"/>
              <w:left w:val="single" w:sz="6" w:space="0" w:color="auto"/>
              <w:right w:val="single" w:sz="6" w:space="0" w:color="auto"/>
            </w:tcBorders>
          </w:tcPr>
          <w:p w:rsidR="003449A9" w:rsidRPr="0085431B" w:rsidRDefault="003449A9" w:rsidP="00854931">
            <w:pPr>
              <w:pStyle w:val="Tabletext"/>
              <w:spacing w:after="20"/>
              <w:ind w:left="57" w:right="57"/>
              <w:rPr>
                <w:lang w:val="en-GB"/>
              </w:rPr>
            </w:pPr>
            <w:r w:rsidRPr="0085431B">
              <w:rPr>
                <w:sz w:val="14"/>
                <w:szCs w:val="14"/>
                <w:lang w:val="en-GB"/>
              </w:rPr>
              <w:t>Earth station</w:t>
            </w:r>
            <w:r w:rsidRPr="0085431B">
              <w:rPr>
                <w:sz w:val="14"/>
                <w:szCs w:val="14"/>
                <w:lang w:val="en-GB"/>
              </w:rPr>
              <w:br/>
              <w:t>interference</w:t>
            </w:r>
            <w:r w:rsidRPr="0085431B">
              <w:rPr>
                <w:sz w:val="14"/>
                <w:szCs w:val="14"/>
                <w:lang w:val="en-GB"/>
              </w:rPr>
              <w:br/>
              <w:t>parameters</w:t>
            </w:r>
            <w:r w:rsidRPr="0085431B">
              <w:rPr>
                <w:sz w:val="14"/>
                <w:szCs w:val="14"/>
                <w:lang w:val="en-GB"/>
              </w:rPr>
              <w:br/>
              <w:t>and criteria</w:t>
            </w: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p</w:t>
            </w:r>
            <w:r w:rsidRPr="00706FF0">
              <w:rPr>
                <w:position w:val="-4"/>
                <w:sz w:val="14"/>
                <w:szCs w:val="14"/>
              </w:rPr>
              <w:t>0</w:t>
            </w:r>
            <w:r w:rsidRPr="00706FF0">
              <w:rPr>
                <w:sz w:val="14"/>
                <w:szCs w:val="14"/>
              </w:rPr>
              <w:t>(%)</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0.1</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0.012</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0.012</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spacing w:before="20" w:after="20"/>
              <w:ind w:left="29" w:right="29"/>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10</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tcBorders>
              <w:top w:val="single" w:sz="6" w:space="0" w:color="auto"/>
              <w:left w:val="single" w:sz="6" w:space="0" w:color="auto"/>
              <w:bottom w:val="single" w:sz="6" w:space="0" w:color="auto"/>
              <w:right w:val="nil"/>
            </w:tcBorders>
            <w:shd w:val="clear" w:color="auto" w:fill="auto"/>
            <w:vAlign w:val="center"/>
          </w:tcPr>
          <w:p w:rsidR="003449A9" w:rsidRPr="00706FF0" w:rsidRDefault="003449A9" w:rsidP="00854931">
            <w:pPr>
              <w:pStyle w:val="Tabletext"/>
              <w:spacing w:after="20"/>
              <w:ind w:left="57" w:right="57"/>
              <w:rPr>
                <w:sz w:val="14"/>
                <w:szCs w:val="14"/>
              </w:rPr>
            </w:pPr>
            <w:r w:rsidRPr="00706FF0">
              <w:rPr>
                <w:i/>
                <w:iCs/>
                <w:sz w:val="14"/>
                <w:szCs w:val="14"/>
              </w:rPr>
              <w:t>n</w:t>
            </w:r>
            <w:r w:rsidRPr="00706FF0">
              <w:rPr>
                <w:i/>
                <w:position w:val="-3"/>
                <w:sz w:val="14"/>
                <w:szCs w:val="14"/>
              </w:rPr>
              <w:t>p</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p</w:t>
            </w:r>
            <w:r w:rsidRPr="00706FF0">
              <w:rPr>
                <w:sz w:val="14"/>
                <w:szCs w:val="14"/>
              </w:rPr>
              <w:t>(%)</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0.05</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0.012</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0.05</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0.05</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0.012</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spacing w:before="20" w:after="20"/>
              <w:ind w:left="29" w:right="29"/>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10</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right="57"/>
              <w:rPr>
                <w:sz w:val="14"/>
                <w:szCs w:val="14"/>
              </w:rPr>
            </w:pP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N</w:t>
            </w:r>
            <w:r w:rsidRPr="00706FF0">
              <w:rPr>
                <w:i/>
                <w:iCs/>
                <w:position w:val="-4"/>
                <w:sz w:val="14"/>
                <w:szCs w:val="14"/>
              </w:rPr>
              <w:t>L</w:t>
            </w:r>
            <w:r w:rsidRPr="00706FF0">
              <w:rPr>
                <w:sz w:val="14"/>
                <w:szCs w:val="14"/>
              </w:rPr>
              <w:t xml:space="preserve"> (dB)</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M</w:t>
            </w:r>
            <w:r w:rsidRPr="00706FF0">
              <w:rPr>
                <w:i/>
                <w:iCs/>
                <w:position w:val="-4"/>
                <w:sz w:val="14"/>
                <w:szCs w:val="14"/>
              </w:rPr>
              <w:t>s</w:t>
            </w:r>
            <w:r w:rsidRPr="00706FF0">
              <w:rPr>
                <w:sz w:val="14"/>
                <w:szCs w:val="14"/>
              </w:rPr>
              <w:t>(dB)</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4.3</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r>
      <w:tr w:rsidR="003449A9" w:rsidRPr="00706FF0" w:rsidTr="00854931">
        <w:trPr>
          <w:cantSplit/>
          <w:jc w:val="center"/>
        </w:trPr>
        <w:tc>
          <w:tcPr>
            <w:tcW w:w="355" w:type="pct"/>
            <w:vMerge/>
            <w:tcBorders>
              <w:left w:val="single" w:sz="6" w:space="0" w:color="auto"/>
              <w:bottom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W</w:t>
            </w:r>
            <w:r w:rsidRPr="00706FF0">
              <w:rPr>
                <w:sz w:val="14"/>
                <w:szCs w:val="14"/>
              </w:rPr>
              <w:t xml:space="preserve"> (dB)</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r>
      <w:tr w:rsidR="003449A9" w:rsidRPr="00706FF0" w:rsidTr="00854931">
        <w:trPr>
          <w:cantSplit/>
          <w:jc w:val="center"/>
        </w:trPr>
        <w:tc>
          <w:tcPr>
            <w:tcW w:w="355" w:type="pct"/>
            <w:vMerge w:val="restart"/>
            <w:tcBorders>
              <w:top w:val="single" w:sz="6" w:space="0" w:color="auto"/>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r w:rsidRPr="00706FF0">
              <w:rPr>
                <w:sz w:val="14"/>
                <w:szCs w:val="14"/>
              </w:rPr>
              <w:t>Terrestrial station parameters</w:t>
            </w:r>
          </w:p>
        </w:tc>
        <w:tc>
          <w:tcPr>
            <w:tcW w:w="462" w:type="pct"/>
            <w:vMerge w:val="restart"/>
            <w:tcBorders>
              <w:top w:val="single" w:sz="6" w:space="0" w:color="auto"/>
              <w:left w:val="single" w:sz="6" w:space="0" w:color="auto"/>
              <w:right w:val="single" w:sz="6" w:space="0" w:color="auto"/>
            </w:tcBorders>
            <w:vAlign w:val="center"/>
          </w:tcPr>
          <w:p w:rsidR="003449A9" w:rsidRPr="0085431B" w:rsidRDefault="003449A9" w:rsidP="00854931">
            <w:pPr>
              <w:pStyle w:val="Tabletext"/>
              <w:spacing w:after="20"/>
              <w:ind w:left="57" w:right="57"/>
              <w:rPr>
                <w:position w:val="2"/>
                <w:sz w:val="14"/>
                <w:szCs w:val="14"/>
                <w:lang w:val="en-GB"/>
              </w:rPr>
            </w:pPr>
            <w:r w:rsidRPr="0085431B">
              <w:rPr>
                <w:i/>
                <w:iCs/>
                <w:sz w:val="14"/>
                <w:szCs w:val="14"/>
                <w:lang w:val="en-GB"/>
              </w:rPr>
              <w:t>E</w:t>
            </w:r>
            <w:r w:rsidRPr="0085431B">
              <w:rPr>
                <w:sz w:val="14"/>
                <w:szCs w:val="14"/>
                <w:lang w:val="en-GB"/>
              </w:rPr>
              <w:t> (dBW)</w:t>
            </w:r>
            <w:r w:rsidRPr="0085431B">
              <w:rPr>
                <w:sz w:val="14"/>
                <w:szCs w:val="14"/>
                <w:lang w:val="en-GB"/>
              </w:rPr>
              <w:br/>
              <w:t xml:space="preserve">in </w:t>
            </w:r>
            <w:r w:rsidRPr="0085431B">
              <w:rPr>
                <w:i/>
                <w:iCs/>
                <w:sz w:val="14"/>
                <w:szCs w:val="14"/>
                <w:lang w:val="en-GB"/>
              </w:rPr>
              <w:t xml:space="preserve">B </w:t>
            </w:r>
            <w:r w:rsidRPr="0085431B">
              <w:rPr>
                <w:sz w:val="14"/>
                <w:szCs w:val="14"/>
                <w:lang w:val="en-GB"/>
              </w:rPr>
              <w:t>(see Note 3)</w:t>
            </w:r>
          </w:p>
        </w:tc>
        <w:tc>
          <w:tcPr>
            <w:tcW w:w="108"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r w:rsidRPr="00706FF0">
              <w:rPr>
                <w:sz w:val="14"/>
                <w:szCs w:val="14"/>
              </w:rPr>
              <w:t>A</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38</w:t>
            </w: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 xml:space="preserve">37 </w:t>
            </w:r>
            <w:r w:rsidRPr="00706FF0">
              <w:rPr>
                <w:sz w:val="14"/>
                <w:szCs w:val="14"/>
              </w:rPr>
              <w:br/>
              <w:t>(see Note 4)</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vMerge/>
            <w:tcBorders>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position w:val="2"/>
                <w:sz w:val="14"/>
                <w:szCs w:val="14"/>
              </w:rPr>
            </w:pPr>
          </w:p>
        </w:tc>
        <w:tc>
          <w:tcPr>
            <w:tcW w:w="108"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r w:rsidRPr="00706FF0">
              <w:rPr>
                <w:sz w:val="14"/>
                <w:szCs w:val="14"/>
              </w:rPr>
              <w:t>N</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38</w:t>
            </w: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37</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vMerge w:val="restar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P</w:t>
            </w:r>
            <w:r w:rsidRPr="00706FF0">
              <w:rPr>
                <w:i/>
                <w:iCs/>
                <w:position w:val="-4"/>
                <w:sz w:val="14"/>
                <w:szCs w:val="14"/>
              </w:rPr>
              <w:t>t</w:t>
            </w:r>
            <w:r w:rsidRPr="00706FF0">
              <w:rPr>
                <w:sz w:val="14"/>
                <w:szCs w:val="14"/>
              </w:rPr>
              <w:t xml:space="preserve"> (dBW) </w:t>
            </w:r>
            <w:r w:rsidRPr="00706FF0">
              <w:rPr>
                <w:sz w:val="14"/>
                <w:szCs w:val="14"/>
              </w:rPr>
              <w:br/>
              <w:t xml:space="preserve">in </w:t>
            </w:r>
            <w:r w:rsidRPr="00706FF0">
              <w:rPr>
                <w:i/>
                <w:iCs/>
                <w:sz w:val="14"/>
                <w:szCs w:val="14"/>
              </w:rPr>
              <w:t>B</w:t>
            </w:r>
          </w:p>
        </w:tc>
        <w:tc>
          <w:tcPr>
            <w:tcW w:w="108"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r w:rsidRPr="00706FF0">
              <w:rPr>
                <w:sz w:val="14"/>
                <w:szCs w:val="14"/>
              </w:rPr>
              <w:t>A</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w:t>
            </w: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r>
      <w:tr w:rsidR="003449A9" w:rsidRPr="00706FF0" w:rsidTr="00854931">
        <w:trPr>
          <w:cantSplit/>
          <w:jc w:val="center"/>
        </w:trPr>
        <w:tc>
          <w:tcPr>
            <w:tcW w:w="355" w:type="pct"/>
            <w:vMerge/>
            <w:tcBorders>
              <w:left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vMerge/>
            <w:tcBorders>
              <w:top w:val="nil"/>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position w:val="2"/>
                <w:sz w:val="14"/>
                <w:szCs w:val="14"/>
              </w:rPr>
            </w:pPr>
          </w:p>
        </w:tc>
        <w:tc>
          <w:tcPr>
            <w:tcW w:w="108"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r w:rsidRPr="00706FF0">
              <w:rPr>
                <w:sz w:val="14"/>
                <w:szCs w:val="14"/>
              </w:rPr>
              <w:t>N</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nil"/>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w:t>
            </w:r>
          </w:p>
        </w:tc>
        <w:tc>
          <w:tcPr>
            <w:tcW w:w="386" w:type="pct"/>
            <w:gridSpan w:val="2"/>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0</w:t>
            </w:r>
          </w:p>
        </w:tc>
      </w:tr>
      <w:tr w:rsidR="003449A9" w:rsidRPr="00706FF0" w:rsidTr="00854931">
        <w:trPr>
          <w:cantSplit/>
          <w:jc w:val="center"/>
        </w:trPr>
        <w:tc>
          <w:tcPr>
            <w:tcW w:w="355" w:type="pct"/>
            <w:vMerge/>
            <w:tcBorders>
              <w:left w:val="single" w:sz="6" w:space="0" w:color="auto"/>
              <w:bottom w:val="single" w:sz="6" w:space="0" w:color="auto"/>
              <w:right w:val="single" w:sz="6" w:space="0" w:color="auto"/>
            </w:tcBorders>
          </w:tcPr>
          <w:p w:rsidR="003449A9" w:rsidRPr="00706FF0" w:rsidRDefault="003449A9" w:rsidP="00854931">
            <w:pPr>
              <w:pStyle w:val="Tabletext"/>
              <w:spacing w:after="20"/>
              <w:ind w:left="57" w:right="57"/>
              <w:rPr>
                <w:sz w:val="14"/>
                <w:szCs w:val="14"/>
              </w:rPr>
            </w:pP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G</w:t>
            </w:r>
            <w:r w:rsidRPr="00706FF0">
              <w:rPr>
                <w:i/>
                <w:iCs/>
                <w:position w:val="-4"/>
                <w:sz w:val="14"/>
                <w:szCs w:val="14"/>
              </w:rPr>
              <w:t>x</w:t>
            </w:r>
            <w:r w:rsidRPr="00706FF0">
              <w:rPr>
                <w:sz w:val="14"/>
                <w:szCs w:val="14"/>
              </w:rPr>
              <w:t xml:space="preserve"> (dBi)</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16</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w:t>
            </w:r>
          </w:p>
        </w:tc>
        <w:tc>
          <w:tcPr>
            <w:tcW w:w="272" w:type="pc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16</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35</w:t>
            </w: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37</w:t>
            </w:r>
          </w:p>
        </w:tc>
      </w:tr>
      <w:tr w:rsidR="003449A9" w:rsidRPr="00706FF0" w:rsidTr="00854931">
        <w:trPr>
          <w:cantSplit/>
          <w:jc w:val="center"/>
        </w:trPr>
        <w:tc>
          <w:tcPr>
            <w:tcW w:w="355" w:type="pct"/>
            <w:tcBorders>
              <w:top w:val="single" w:sz="6" w:space="0" w:color="auto"/>
              <w:left w:val="single" w:sz="6" w:space="0" w:color="auto"/>
              <w:bottom w:val="single" w:sz="6" w:space="0" w:color="auto"/>
              <w:right w:val="single" w:sz="6" w:space="0" w:color="auto"/>
            </w:tcBorders>
          </w:tcPr>
          <w:p w:rsidR="003449A9" w:rsidRPr="00706FF0" w:rsidRDefault="003449A9" w:rsidP="00854931">
            <w:pPr>
              <w:pStyle w:val="Tabletext"/>
              <w:spacing w:after="20"/>
              <w:ind w:left="57" w:right="57"/>
              <w:rPr>
                <w:sz w:val="14"/>
                <w:szCs w:val="14"/>
              </w:rPr>
            </w:pPr>
            <w:r w:rsidRPr="00706FF0">
              <w:rPr>
                <w:sz w:val="14"/>
                <w:szCs w:val="14"/>
              </w:rPr>
              <w:t>Reference bandwidth</w:t>
            </w:r>
          </w:p>
        </w:tc>
        <w:tc>
          <w:tcPr>
            <w:tcW w:w="462" w:type="pct"/>
            <w:tcBorders>
              <w:top w:val="single" w:sz="6" w:space="0" w:color="auto"/>
              <w:left w:val="single" w:sz="6" w:space="0" w:color="auto"/>
              <w:bottom w:val="single" w:sz="6"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B</w:t>
            </w:r>
            <w:r w:rsidRPr="00706FF0">
              <w:rPr>
                <w:sz w:val="14"/>
                <w:szCs w:val="14"/>
              </w:rPr>
              <w:t xml:space="preserve"> (Hz)</w:t>
            </w:r>
          </w:p>
        </w:tc>
        <w:tc>
          <w:tcPr>
            <w:tcW w:w="108" w:type="pct"/>
            <w:tcBorders>
              <w:top w:val="single" w:sz="6" w:space="0" w:color="auto"/>
              <w:left w:val="nil"/>
              <w:bottom w:val="single" w:sz="6"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10</w:t>
            </w:r>
            <w:r w:rsidRPr="00706FF0">
              <w:rPr>
                <w:position w:val="4"/>
                <w:sz w:val="14"/>
                <w:szCs w:val="14"/>
              </w:rPr>
              <w:t>3</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nil"/>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177.5 × 10</w:t>
            </w:r>
            <w:r w:rsidRPr="00706FF0">
              <w:rPr>
                <w:position w:val="4"/>
                <w:sz w:val="14"/>
                <w:szCs w:val="14"/>
              </w:rPr>
              <w:t>3</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w:t>
            </w:r>
          </w:p>
        </w:tc>
        <w:tc>
          <w:tcPr>
            <w:tcW w:w="272"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85</w:t>
            </w:r>
          </w:p>
        </w:tc>
        <w:tc>
          <w:tcPr>
            <w:tcW w:w="217"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706FF0" w:rsidRDefault="003449A9" w:rsidP="00854931">
            <w:pPr>
              <w:spacing w:before="20" w:after="20"/>
              <w:ind w:left="29" w:right="29"/>
              <w:jc w:val="center"/>
              <w:rPr>
                <w:sz w:val="14"/>
                <w:szCs w:val="14"/>
              </w:rPr>
            </w:pPr>
          </w:p>
        </w:tc>
        <w:tc>
          <w:tcPr>
            <w:tcW w:w="376" w:type="pct"/>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25 × 10</w:t>
            </w:r>
            <w:r w:rsidRPr="00706FF0">
              <w:rPr>
                <w:position w:val="4"/>
                <w:sz w:val="14"/>
                <w:szCs w:val="14"/>
              </w:rPr>
              <w:t>3</w:t>
            </w:r>
          </w:p>
        </w:tc>
        <w:tc>
          <w:tcPr>
            <w:tcW w:w="386" w:type="pct"/>
            <w:gridSpan w:val="2"/>
            <w:tcBorders>
              <w:top w:val="single" w:sz="6" w:space="0" w:color="auto"/>
              <w:left w:val="single" w:sz="6" w:space="0" w:color="auto"/>
              <w:bottom w:val="single" w:sz="6"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4 × 10</w:t>
            </w:r>
            <w:r w:rsidRPr="00706FF0">
              <w:rPr>
                <w:position w:val="4"/>
                <w:sz w:val="14"/>
                <w:szCs w:val="14"/>
              </w:rPr>
              <w:t>3</w:t>
            </w:r>
          </w:p>
        </w:tc>
      </w:tr>
      <w:tr w:rsidR="003449A9" w:rsidRPr="004547D9" w:rsidTr="00BC6526">
        <w:trPr>
          <w:cantSplit/>
          <w:jc w:val="center"/>
        </w:trPr>
        <w:tc>
          <w:tcPr>
            <w:tcW w:w="355" w:type="pct"/>
            <w:tcBorders>
              <w:top w:val="single" w:sz="6" w:space="0" w:color="auto"/>
              <w:left w:val="single" w:sz="6" w:space="0" w:color="auto"/>
              <w:bottom w:val="single" w:sz="4" w:space="0" w:color="auto"/>
              <w:right w:val="single" w:sz="6" w:space="0" w:color="auto"/>
            </w:tcBorders>
          </w:tcPr>
          <w:p w:rsidR="003449A9" w:rsidRPr="00706FF0" w:rsidRDefault="003449A9" w:rsidP="00854931">
            <w:pPr>
              <w:pStyle w:val="Tabletext"/>
              <w:spacing w:after="20"/>
              <w:ind w:left="57" w:right="57"/>
              <w:rPr>
                <w:sz w:val="14"/>
                <w:szCs w:val="14"/>
              </w:rPr>
            </w:pPr>
            <w:r w:rsidRPr="00706FF0">
              <w:rPr>
                <w:sz w:val="14"/>
                <w:szCs w:val="14"/>
              </w:rPr>
              <w:t>Permissible interference power</w:t>
            </w:r>
          </w:p>
        </w:tc>
        <w:tc>
          <w:tcPr>
            <w:tcW w:w="462" w:type="pct"/>
            <w:tcBorders>
              <w:top w:val="single" w:sz="6" w:space="0" w:color="auto"/>
              <w:left w:val="single" w:sz="6" w:space="0" w:color="auto"/>
              <w:bottom w:val="single" w:sz="4" w:space="0" w:color="auto"/>
              <w:right w:val="nil"/>
            </w:tcBorders>
            <w:vAlign w:val="center"/>
          </w:tcPr>
          <w:p w:rsidR="003449A9" w:rsidRPr="00706FF0" w:rsidRDefault="003449A9" w:rsidP="00854931">
            <w:pPr>
              <w:pStyle w:val="Tabletext"/>
              <w:spacing w:after="20"/>
              <w:ind w:left="57" w:right="57"/>
              <w:rPr>
                <w:position w:val="2"/>
                <w:sz w:val="14"/>
                <w:szCs w:val="14"/>
              </w:rPr>
            </w:pPr>
            <w:r w:rsidRPr="00706FF0">
              <w:rPr>
                <w:i/>
                <w:iCs/>
                <w:sz w:val="14"/>
                <w:szCs w:val="14"/>
              </w:rPr>
              <w:t>P</w:t>
            </w:r>
            <w:r w:rsidRPr="00706FF0">
              <w:rPr>
                <w:i/>
                <w:iCs/>
                <w:position w:val="-4"/>
                <w:sz w:val="14"/>
                <w:szCs w:val="14"/>
              </w:rPr>
              <w:t>r</w:t>
            </w:r>
            <w:r w:rsidRPr="00706FF0">
              <w:rPr>
                <w:sz w:val="14"/>
                <w:szCs w:val="14"/>
              </w:rPr>
              <w:t>( </w:t>
            </w:r>
            <w:r w:rsidRPr="00706FF0">
              <w:rPr>
                <w:i/>
                <w:iCs/>
                <w:sz w:val="14"/>
                <w:szCs w:val="14"/>
              </w:rPr>
              <w:t>p</w:t>
            </w:r>
            <w:r w:rsidRPr="00706FF0">
              <w:rPr>
                <w:sz w:val="14"/>
                <w:szCs w:val="14"/>
              </w:rPr>
              <w:t>) (dBW)</w:t>
            </w:r>
            <w:r w:rsidRPr="00706FF0">
              <w:rPr>
                <w:sz w:val="14"/>
                <w:szCs w:val="14"/>
              </w:rPr>
              <w:br/>
              <w:t xml:space="preserve">in </w:t>
            </w:r>
            <w:r w:rsidRPr="00706FF0">
              <w:rPr>
                <w:i/>
                <w:iCs/>
                <w:sz w:val="14"/>
                <w:szCs w:val="14"/>
              </w:rPr>
              <w:t>B</w:t>
            </w:r>
          </w:p>
        </w:tc>
        <w:tc>
          <w:tcPr>
            <w:tcW w:w="108" w:type="pct"/>
            <w:tcBorders>
              <w:top w:val="single" w:sz="6" w:space="0" w:color="auto"/>
              <w:left w:val="nil"/>
              <w:bottom w:val="single" w:sz="4" w:space="0" w:color="auto"/>
              <w:right w:val="single" w:sz="6" w:space="0" w:color="auto"/>
            </w:tcBorders>
            <w:vAlign w:val="center"/>
          </w:tcPr>
          <w:p w:rsidR="003449A9" w:rsidRPr="00706FF0" w:rsidRDefault="003449A9" w:rsidP="00854931">
            <w:pPr>
              <w:pStyle w:val="Tabletext"/>
              <w:spacing w:after="20"/>
              <w:ind w:left="57" w:right="57"/>
              <w:rPr>
                <w:sz w:val="14"/>
                <w:szCs w:val="14"/>
              </w:rPr>
            </w:pPr>
          </w:p>
        </w:tc>
        <w:tc>
          <w:tcPr>
            <w:tcW w:w="272"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−199</w:t>
            </w:r>
          </w:p>
        </w:tc>
        <w:tc>
          <w:tcPr>
            <w:tcW w:w="217"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33"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−199</w:t>
            </w:r>
          </w:p>
        </w:tc>
        <w:tc>
          <w:tcPr>
            <w:tcW w:w="256"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−173</w:t>
            </w:r>
          </w:p>
        </w:tc>
        <w:tc>
          <w:tcPr>
            <w:tcW w:w="217"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−148</w:t>
            </w:r>
          </w:p>
        </w:tc>
        <w:tc>
          <w:tcPr>
            <w:tcW w:w="272"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217"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−208</w:t>
            </w:r>
          </w:p>
        </w:tc>
        <w:tc>
          <w:tcPr>
            <w:tcW w:w="272"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−208</w:t>
            </w:r>
          </w:p>
        </w:tc>
        <w:tc>
          <w:tcPr>
            <w:tcW w:w="272"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r w:rsidRPr="00706FF0">
              <w:rPr>
                <w:sz w:val="14"/>
                <w:szCs w:val="14"/>
              </w:rPr>
              <w:t>−178</w:t>
            </w:r>
          </w:p>
        </w:tc>
        <w:tc>
          <w:tcPr>
            <w:tcW w:w="217"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25" w:type="pct"/>
            <w:tcBorders>
              <w:top w:val="single" w:sz="6" w:space="0" w:color="auto"/>
              <w:left w:val="single" w:sz="6" w:space="0" w:color="auto"/>
              <w:bottom w:val="single" w:sz="4" w:space="0" w:color="auto"/>
              <w:right w:val="single" w:sz="6" w:space="0" w:color="auto"/>
            </w:tcBorders>
            <w:shd w:val="clear" w:color="auto" w:fill="auto"/>
            <w:vAlign w:val="center"/>
          </w:tcPr>
          <w:p w:rsidR="003449A9" w:rsidRPr="00706FF0" w:rsidRDefault="003449A9" w:rsidP="00854931">
            <w:pPr>
              <w:pStyle w:val="Tabletext"/>
              <w:spacing w:after="20"/>
              <w:jc w:val="center"/>
              <w:rPr>
                <w:sz w:val="14"/>
                <w:szCs w:val="14"/>
              </w:rPr>
            </w:pPr>
          </w:p>
        </w:tc>
        <w:tc>
          <w:tcPr>
            <w:tcW w:w="376" w:type="pct"/>
            <w:tcBorders>
              <w:top w:val="single" w:sz="6" w:space="0" w:color="auto"/>
              <w:left w:val="single" w:sz="6" w:space="0" w:color="auto"/>
              <w:bottom w:val="single" w:sz="4" w:space="0" w:color="auto"/>
              <w:right w:val="single" w:sz="6" w:space="0" w:color="auto"/>
            </w:tcBorders>
            <w:vAlign w:val="center"/>
          </w:tcPr>
          <w:p w:rsidR="003449A9" w:rsidRPr="00706FF0" w:rsidRDefault="003449A9" w:rsidP="00854931">
            <w:pPr>
              <w:pStyle w:val="Tabletext"/>
              <w:spacing w:after="20"/>
              <w:jc w:val="center"/>
              <w:rPr>
                <w:sz w:val="14"/>
                <w:szCs w:val="14"/>
              </w:rPr>
            </w:pPr>
          </w:p>
        </w:tc>
        <w:tc>
          <w:tcPr>
            <w:tcW w:w="386" w:type="pct"/>
            <w:gridSpan w:val="2"/>
            <w:tcBorders>
              <w:top w:val="single" w:sz="6" w:space="0" w:color="auto"/>
              <w:left w:val="single" w:sz="6" w:space="0" w:color="auto"/>
              <w:bottom w:val="single" w:sz="4" w:space="0" w:color="auto"/>
              <w:right w:val="single" w:sz="6" w:space="0" w:color="auto"/>
            </w:tcBorders>
            <w:vAlign w:val="center"/>
          </w:tcPr>
          <w:p w:rsidR="003449A9" w:rsidRPr="004547D9" w:rsidRDefault="003449A9" w:rsidP="00854931">
            <w:pPr>
              <w:pStyle w:val="Tabletext"/>
              <w:spacing w:after="20"/>
              <w:jc w:val="center"/>
              <w:rPr>
                <w:sz w:val="14"/>
                <w:szCs w:val="14"/>
              </w:rPr>
            </w:pPr>
            <w:r w:rsidRPr="00706FF0">
              <w:rPr>
                <w:sz w:val="14"/>
                <w:szCs w:val="14"/>
              </w:rPr>
              <w:t>−176</w:t>
            </w:r>
          </w:p>
        </w:tc>
      </w:tr>
      <w:tr w:rsidR="003449A9" w:rsidRPr="0085431B" w:rsidTr="00BC6526">
        <w:trPr>
          <w:cantSplit/>
          <w:jc w:val="center"/>
        </w:trPr>
        <w:tc>
          <w:tcPr>
            <w:tcW w:w="5000" w:type="pct"/>
            <w:gridSpan w:val="19"/>
            <w:tcBorders>
              <w:top w:val="single" w:sz="4" w:space="0" w:color="auto"/>
            </w:tcBorders>
            <w:tcMar>
              <w:left w:w="57" w:type="dxa"/>
            </w:tcMar>
          </w:tcPr>
          <w:p w:rsidR="003449A9" w:rsidRPr="0085431B" w:rsidRDefault="003449A9" w:rsidP="007577E8">
            <w:pPr>
              <w:pStyle w:val="Tablelegend"/>
              <w:ind w:left="851" w:hanging="851"/>
              <w:rPr>
                <w:sz w:val="16"/>
                <w:szCs w:val="16"/>
                <w:lang w:val="en-GB"/>
              </w:rPr>
            </w:pPr>
            <w:r w:rsidRPr="0085431B">
              <w:rPr>
                <w:sz w:val="16"/>
                <w:szCs w:val="16"/>
                <w:lang w:val="en-GB"/>
              </w:rPr>
              <w:t xml:space="preserve">Note 1: </w:t>
            </w:r>
            <w:r w:rsidRPr="0085431B">
              <w:rPr>
                <w:sz w:val="16"/>
                <w:szCs w:val="16"/>
                <w:lang w:val="en-GB"/>
              </w:rPr>
              <w:tab/>
            </w:r>
            <w:r w:rsidR="007577E8" w:rsidRPr="0085431B">
              <w:rPr>
                <w:sz w:val="16"/>
                <w:szCs w:val="16"/>
                <w:lang w:val="en-GB"/>
              </w:rPr>
              <w:tab/>
            </w:r>
            <w:r w:rsidRPr="0085431B">
              <w:rPr>
                <w:sz w:val="16"/>
                <w:szCs w:val="16"/>
                <w:lang w:val="en-GB"/>
              </w:rPr>
              <w:t>In the band 2 160-2 200 MHz, the terrestrial station parameters of line-of-sight radio-relay systems have been used. If an administration believes that, in this band transhorizon systems need to be considered, the parameters associated with the frequency band 2 500-2 690 MHz may be used to determine the coordination area.</w:t>
            </w:r>
          </w:p>
          <w:p w:rsidR="003449A9" w:rsidRPr="00706FF0" w:rsidRDefault="003449A9" w:rsidP="007577E8">
            <w:pPr>
              <w:pStyle w:val="Tablelegend"/>
              <w:ind w:left="851" w:hanging="851"/>
              <w:rPr>
                <w:sz w:val="16"/>
                <w:szCs w:val="16"/>
                <w:lang w:val="fr-CH"/>
              </w:rPr>
            </w:pPr>
            <w:r w:rsidRPr="00706FF0">
              <w:rPr>
                <w:sz w:val="16"/>
                <w:szCs w:val="16"/>
                <w:lang w:val="fr-CH"/>
              </w:rPr>
              <w:t xml:space="preserve">Note 2: </w:t>
            </w:r>
            <w:r w:rsidRPr="00706FF0">
              <w:rPr>
                <w:sz w:val="16"/>
                <w:szCs w:val="16"/>
                <w:lang w:val="fr-CH"/>
              </w:rPr>
              <w:tab/>
            </w:r>
            <w:r w:rsidR="007577E8">
              <w:rPr>
                <w:sz w:val="16"/>
                <w:szCs w:val="16"/>
                <w:lang w:val="fr-CH"/>
              </w:rPr>
              <w:tab/>
            </w:r>
            <w:r w:rsidRPr="00706FF0">
              <w:rPr>
                <w:sz w:val="16"/>
                <w:szCs w:val="16"/>
                <w:lang w:val="fr-CH"/>
              </w:rPr>
              <w:t>A: analogue modulation; N: digital modulation.</w:t>
            </w:r>
          </w:p>
          <w:p w:rsidR="003449A9" w:rsidRPr="0085431B" w:rsidRDefault="003449A9" w:rsidP="007577E8">
            <w:pPr>
              <w:pStyle w:val="Tablelegend"/>
              <w:ind w:left="851" w:hanging="851"/>
              <w:rPr>
                <w:sz w:val="16"/>
                <w:szCs w:val="16"/>
                <w:lang w:val="en-GB"/>
              </w:rPr>
            </w:pPr>
            <w:r w:rsidRPr="0085431B">
              <w:rPr>
                <w:sz w:val="16"/>
                <w:szCs w:val="16"/>
                <w:lang w:val="en-GB"/>
              </w:rPr>
              <w:t xml:space="preserve">Note 3: </w:t>
            </w:r>
            <w:r w:rsidRPr="0085431B">
              <w:rPr>
                <w:sz w:val="16"/>
                <w:szCs w:val="16"/>
                <w:lang w:val="en-GB"/>
              </w:rPr>
              <w:tab/>
            </w:r>
            <w:r w:rsidR="007577E8" w:rsidRPr="0085431B">
              <w:rPr>
                <w:sz w:val="16"/>
                <w:szCs w:val="16"/>
                <w:lang w:val="en-GB"/>
              </w:rPr>
              <w:tab/>
            </w:r>
            <w:r w:rsidRPr="0085431B">
              <w:rPr>
                <w:i/>
                <w:iCs/>
                <w:sz w:val="16"/>
                <w:szCs w:val="16"/>
                <w:lang w:val="en-GB"/>
              </w:rPr>
              <w:t xml:space="preserve">E </w:t>
            </w:r>
            <w:r w:rsidRPr="0085431B">
              <w:rPr>
                <w:sz w:val="16"/>
                <w:szCs w:val="16"/>
                <w:lang w:val="en-GB"/>
              </w:rPr>
              <w:t>is defined as the equivalent</w:t>
            </w:r>
            <w:r w:rsidRPr="0085431B">
              <w:rPr>
                <w:i/>
                <w:iCs/>
                <w:sz w:val="16"/>
                <w:szCs w:val="16"/>
                <w:lang w:val="en-GB"/>
              </w:rPr>
              <w:t xml:space="preserve"> </w:t>
            </w:r>
            <w:r w:rsidRPr="0085431B">
              <w:rPr>
                <w:sz w:val="16"/>
                <w:szCs w:val="16"/>
                <w:lang w:val="en-GB"/>
              </w:rPr>
              <w:t>isotropically radiated power of the interfering terrestrial station in the reference bandwidth.</w:t>
            </w:r>
          </w:p>
          <w:p w:rsidR="003449A9" w:rsidRPr="0085431B" w:rsidRDefault="003449A9" w:rsidP="007577E8">
            <w:pPr>
              <w:pStyle w:val="Tablelegend"/>
              <w:ind w:left="851" w:hanging="851"/>
              <w:rPr>
                <w:sz w:val="16"/>
                <w:szCs w:val="16"/>
                <w:lang w:val="en-GB"/>
              </w:rPr>
            </w:pPr>
            <w:r w:rsidRPr="0085431B">
              <w:rPr>
                <w:sz w:val="16"/>
                <w:szCs w:val="16"/>
                <w:lang w:val="en-GB"/>
              </w:rPr>
              <w:t>Note 4:</w:t>
            </w:r>
            <w:r w:rsidRPr="0085431B">
              <w:rPr>
                <w:sz w:val="16"/>
                <w:szCs w:val="16"/>
                <w:lang w:val="en-GB"/>
              </w:rPr>
              <w:tab/>
            </w:r>
            <w:r w:rsidR="007577E8" w:rsidRPr="0085431B">
              <w:rPr>
                <w:sz w:val="16"/>
                <w:szCs w:val="16"/>
                <w:lang w:val="en-GB"/>
              </w:rPr>
              <w:tab/>
            </w:r>
            <w:r w:rsidRPr="0085431B">
              <w:rPr>
                <w:sz w:val="16"/>
                <w:szCs w:val="16"/>
                <w:lang w:val="en-GB"/>
              </w:rPr>
              <w:t>This value is reduced from the nominal value of 50 dBW for the purposes of determination of coordination area, recognizing the low probability of high power emissions falling fully within the relatively narrow bandwidth of the earth station.</w:t>
            </w:r>
          </w:p>
          <w:p w:rsidR="003449A9" w:rsidRPr="0085431B" w:rsidRDefault="003449A9" w:rsidP="007577E8">
            <w:pPr>
              <w:ind w:left="851" w:hanging="851"/>
              <w:rPr>
                <w:sz w:val="14"/>
                <w:szCs w:val="14"/>
                <w:lang w:val="en-GB"/>
              </w:rPr>
            </w:pPr>
            <w:r w:rsidRPr="0085431B">
              <w:rPr>
                <w:sz w:val="16"/>
                <w:szCs w:val="16"/>
                <w:lang w:val="en-GB"/>
              </w:rPr>
              <w:t xml:space="preserve">Note 5: </w:t>
            </w:r>
            <w:r w:rsidRPr="0085431B">
              <w:rPr>
                <w:sz w:val="16"/>
                <w:szCs w:val="16"/>
                <w:lang w:val="en-GB"/>
              </w:rPr>
              <w:tab/>
              <w:t>The fixed-service parameters provided in the column for 163-167 MHz and 272-273 MHz are only applicable to the band 163-167 MHz.</w:t>
            </w:r>
          </w:p>
        </w:tc>
      </w:tr>
    </w:tbl>
    <w:p w:rsidR="003449A9" w:rsidRPr="0085431B" w:rsidRDefault="003449A9" w:rsidP="003449A9">
      <w:pPr>
        <w:overflowPunct/>
        <w:autoSpaceDE/>
        <w:autoSpaceDN/>
        <w:adjustRightInd/>
        <w:spacing w:before="0"/>
        <w:textAlignment w:val="auto"/>
        <w:rPr>
          <w:caps/>
          <w:sz w:val="20"/>
          <w:lang w:val="en-GB"/>
        </w:rPr>
      </w:pPr>
      <w:r w:rsidRPr="0085431B">
        <w:rPr>
          <w:lang w:val="en-GB"/>
        </w:rPr>
        <w:br w:type="page"/>
      </w:r>
    </w:p>
    <w:p w:rsidR="003449A9" w:rsidRPr="0085431B" w:rsidRDefault="003449A9" w:rsidP="003449A9">
      <w:pPr>
        <w:pStyle w:val="TableNo"/>
        <w:spacing w:before="0"/>
        <w:rPr>
          <w:lang w:val="en-GB"/>
        </w:rPr>
      </w:pPr>
      <w:proofErr w:type="gramStart"/>
      <w:r w:rsidRPr="0085431B">
        <w:rPr>
          <w:lang w:val="en-GB"/>
        </w:rPr>
        <w:lastRenderedPageBreak/>
        <w:t>TABLE  15b</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receiving earth station</w:t>
      </w:r>
    </w:p>
    <w:tbl>
      <w:tblPr>
        <w:tblW w:w="5000" w:type="pct"/>
        <w:jc w:val="center"/>
        <w:tblCellMar>
          <w:left w:w="0" w:type="dxa"/>
          <w:right w:w="0" w:type="dxa"/>
        </w:tblCellMar>
        <w:tblLook w:val="0000" w:firstRow="0" w:lastRow="0" w:firstColumn="0" w:lastColumn="0" w:noHBand="0" w:noVBand="0"/>
      </w:tblPr>
      <w:tblGrid>
        <w:gridCol w:w="897"/>
        <w:gridCol w:w="896"/>
        <w:gridCol w:w="305"/>
        <w:gridCol w:w="896"/>
        <w:gridCol w:w="902"/>
        <w:gridCol w:w="674"/>
        <w:gridCol w:w="674"/>
        <w:gridCol w:w="747"/>
        <w:gridCol w:w="750"/>
        <w:gridCol w:w="896"/>
        <w:gridCol w:w="747"/>
        <w:gridCol w:w="896"/>
        <w:gridCol w:w="899"/>
        <w:gridCol w:w="1347"/>
        <w:gridCol w:w="896"/>
        <w:gridCol w:w="888"/>
        <w:gridCol w:w="668"/>
        <w:gridCol w:w="668"/>
      </w:tblGrid>
      <w:tr w:rsidR="003449A9" w:rsidRPr="00E124E6" w:rsidTr="00854931">
        <w:trPr>
          <w:cantSplit/>
          <w:jc w:val="center"/>
        </w:trPr>
        <w:tc>
          <w:tcPr>
            <w:tcW w:w="716" w:type="pct"/>
            <w:gridSpan w:val="3"/>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Receiving space</w:t>
            </w:r>
            <w:r w:rsidRPr="00E124E6">
              <w:rPr>
                <w:sz w:val="14"/>
                <w:szCs w:val="14"/>
              </w:rPr>
              <w:br/>
              <w:t>radiocommunication</w:t>
            </w:r>
            <w:r w:rsidRPr="00E124E6">
              <w:rPr>
                <w:sz w:val="14"/>
                <w:szCs w:val="14"/>
              </w:rPr>
              <w:br/>
              <w:t>service designation</w:t>
            </w:r>
          </w:p>
        </w:tc>
        <w:tc>
          <w:tcPr>
            <w:tcW w:w="306" w:type="pct"/>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Space operation</w:t>
            </w:r>
            <w:r w:rsidRPr="0085431B">
              <w:rPr>
                <w:sz w:val="14"/>
                <w:szCs w:val="14"/>
                <w:lang w:val="en-GB"/>
              </w:rPr>
              <w:br/>
              <w:t>(GSO and non-GSO)</w:t>
            </w:r>
          </w:p>
        </w:tc>
        <w:tc>
          <w:tcPr>
            <w:tcW w:w="308" w:type="pct"/>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lang w:val="fr-CH"/>
              </w:rPr>
            </w:pPr>
            <w:r w:rsidRPr="00E124E6">
              <w:rPr>
                <w:sz w:val="14"/>
                <w:szCs w:val="14"/>
                <w:lang w:val="fr-CH"/>
              </w:rPr>
              <w:t>Meteoro-logical-</w:t>
            </w:r>
            <w:r w:rsidRPr="00E124E6">
              <w:rPr>
                <w:sz w:val="14"/>
                <w:szCs w:val="14"/>
                <w:lang w:val="fr-CH"/>
              </w:rPr>
              <w:br/>
              <w:t>satellite</w:t>
            </w:r>
            <w:r w:rsidRPr="00E124E6">
              <w:rPr>
                <w:sz w:val="14"/>
                <w:szCs w:val="14"/>
                <w:lang w:val="fr-CH"/>
              </w:rPr>
              <w:br/>
              <w:t>(non-GSO)</w:t>
            </w:r>
          </w:p>
        </w:tc>
        <w:tc>
          <w:tcPr>
            <w:tcW w:w="460" w:type="pct"/>
            <w:gridSpan w:val="2"/>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Meteoro-logical-</w:t>
            </w:r>
            <w:r w:rsidRPr="00E124E6">
              <w:rPr>
                <w:sz w:val="14"/>
                <w:szCs w:val="14"/>
              </w:rPr>
              <w:br/>
              <w:t>satellite</w:t>
            </w:r>
            <w:r w:rsidRPr="00E124E6">
              <w:rPr>
                <w:sz w:val="14"/>
                <w:szCs w:val="14"/>
              </w:rPr>
              <w:br/>
              <w:t>(GSO)</w:t>
            </w:r>
          </w:p>
        </w:tc>
        <w:tc>
          <w:tcPr>
            <w:tcW w:w="511" w:type="pct"/>
            <w:gridSpan w:val="2"/>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Space research</w:t>
            </w:r>
            <w:r w:rsidRPr="0085431B">
              <w:rPr>
                <w:sz w:val="14"/>
                <w:szCs w:val="14"/>
                <w:lang w:val="en-GB"/>
              </w:rPr>
              <w:br/>
              <w:t>near-Earth</w:t>
            </w:r>
            <w:r w:rsidRPr="0085431B">
              <w:rPr>
                <w:sz w:val="14"/>
                <w:szCs w:val="14"/>
                <w:lang w:val="en-GB"/>
              </w:rPr>
              <w:br/>
              <w:t xml:space="preserve">(non-GSO and </w:t>
            </w:r>
            <w:r w:rsidRPr="0085431B">
              <w:rPr>
                <w:sz w:val="14"/>
                <w:szCs w:val="14"/>
                <w:lang w:val="en-GB"/>
              </w:rPr>
              <w:br/>
              <w:t>GSO)</w:t>
            </w:r>
          </w:p>
        </w:tc>
        <w:tc>
          <w:tcPr>
            <w:tcW w:w="306" w:type="pct"/>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Space</w:t>
            </w:r>
            <w:r w:rsidRPr="0085431B">
              <w:rPr>
                <w:sz w:val="14"/>
                <w:szCs w:val="14"/>
                <w:lang w:val="en-GB"/>
              </w:rPr>
              <w:br/>
              <w:t>research</w:t>
            </w:r>
            <w:r w:rsidRPr="0085431B">
              <w:rPr>
                <w:sz w:val="14"/>
                <w:szCs w:val="14"/>
                <w:lang w:val="en-GB"/>
              </w:rPr>
              <w:br/>
              <w:t>deep space</w:t>
            </w:r>
            <w:r w:rsidRPr="0085431B">
              <w:rPr>
                <w:sz w:val="14"/>
                <w:szCs w:val="14"/>
                <w:lang w:val="en-GB"/>
              </w:rPr>
              <w:br/>
              <w:t>(non-GSO)</w:t>
            </w:r>
          </w:p>
        </w:tc>
        <w:tc>
          <w:tcPr>
            <w:tcW w:w="255" w:type="pct"/>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Space operation</w:t>
            </w:r>
            <w:r w:rsidRPr="0085431B">
              <w:rPr>
                <w:sz w:val="14"/>
                <w:szCs w:val="14"/>
                <w:lang w:val="en-GB"/>
              </w:rPr>
              <w:br/>
              <w:t xml:space="preserve">(non-GSO </w:t>
            </w:r>
            <w:r w:rsidRPr="0085431B">
              <w:rPr>
                <w:sz w:val="14"/>
                <w:szCs w:val="14"/>
                <w:lang w:val="en-GB"/>
              </w:rPr>
              <w:br/>
              <w:t>and GSO)</w:t>
            </w:r>
          </w:p>
        </w:tc>
        <w:tc>
          <w:tcPr>
            <w:tcW w:w="306" w:type="pct"/>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Earth exploration-</w:t>
            </w:r>
            <w:r w:rsidRPr="00E124E6">
              <w:rPr>
                <w:sz w:val="14"/>
                <w:szCs w:val="14"/>
              </w:rPr>
              <w:br/>
              <w:t>satellite</w:t>
            </w:r>
            <w:r w:rsidRPr="00E124E6">
              <w:rPr>
                <w:sz w:val="14"/>
                <w:szCs w:val="14"/>
              </w:rPr>
              <w:br/>
              <w:t>(GSO)</w:t>
            </w:r>
          </w:p>
        </w:tc>
        <w:tc>
          <w:tcPr>
            <w:tcW w:w="307" w:type="pct"/>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Broadcasting-</w:t>
            </w:r>
            <w:r w:rsidRPr="00E124E6">
              <w:rPr>
                <w:sz w:val="14"/>
                <w:szCs w:val="14"/>
              </w:rPr>
              <w:br/>
              <w:t>satellite</w:t>
            </w:r>
          </w:p>
        </w:tc>
        <w:tc>
          <w:tcPr>
            <w:tcW w:w="460" w:type="pct"/>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lang w:val="fr-CH"/>
              </w:rPr>
            </w:pPr>
            <w:r w:rsidRPr="00E124E6">
              <w:rPr>
                <w:sz w:val="14"/>
                <w:szCs w:val="14"/>
                <w:lang w:val="fr-CH"/>
              </w:rPr>
              <w:t>Mobile-satellite,</w:t>
            </w:r>
            <w:r w:rsidRPr="00E124E6">
              <w:rPr>
                <w:sz w:val="14"/>
                <w:szCs w:val="14"/>
                <w:lang w:val="fr-CH"/>
              </w:rPr>
              <w:br/>
              <w:t>radio-</w:t>
            </w:r>
            <w:r w:rsidRPr="00E124E6">
              <w:rPr>
                <w:sz w:val="14"/>
                <w:szCs w:val="14"/>
                <w:lang w:val="fr-CH"/>
              </w:rPr>
              <w:br/>
              <w:t>determination-</w:t>
            </w:r>
            <w:r w:rsidRPr="00E124E6">
              <w:rPr>
                <w:sz w:val="14"/>
                <w:szCs w:val="14"/>
                <w:lang w:val="fr-CH"/>
              </w:rPr>
              <w:br/>
              <w:t>satellite</w:t>
            </w:r>
          </w:p>
        </w:tc>
        <w:tc>
          <w:tcPr>
            <w:tcW w:w="609" w:type="pct"/>
            <w:gridSpan w:val="2"/>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Fixed-satellite,</w:t>
            </w:r>
            <w:r w:rsidRPr="00E124E6">
              <w:rPr>
                <w:sz w:val="14"/>
                <w:szCs w:val="14"/>
              </w:rPr>
              <w:br/>
              <w:t>broadcasting</w:t>
            </w:r>
            <w:r w:rsidRPr="00E124E6">
              <w:rPr>
                <w:sz w:val="14"/>
                <w:szCs w:val="14"/>
              </w:rPr>
              <w:br/>
              <w:t>satellite</w:t>
            </w:r>
          </w:p>
        </w:tc>
        <w:tc>
          <w:tcPr>
            <w:tcW w:w="456" w:type="pct"/>
            <w:gridSpan w:val="2"/>
            <w:tcBorders>
              <w:top w:val="single" w:sz="4" w:space="0" w:color="auto"/>
              <w:left w:val="single" w:sz="4" w:space="0" w:color="auto"/>
              <w:bottom w:val="single" w:sz="4" w:space="0" w:color="auto"/>
              <w:right w:val="single" w:sz="4" w:space="0" w:color="auto"/>
            </w:tcBorders>
          </w:tcPr>
          <w:p w:rsidR="003449A9" w:rsidRPr="00E124E6" w:rsidRDefault="003449A9" w:rsidP="00854931">
            <w:pPr>
              <w:pStyle w:val="Tablehead"/>
              <w:rPr>
                <w:sz w:val="14"/>
                <w:szCs w:val="14"/>
              </w:rPr>
            </w:pPr>
            <w:r w:rsidRPr="00E124E6">
              <w:rPr>
                <w:sz w:val="14"/>
                <w:szCs w:val="14"/>
              </w:rPr>
              <w:t>Fixed-satellite</w:t>
            </w:r>
          </w:p>
        </w:tc>
      </w:tr>
      <w:tr w:rsidR="003449A9" w:rsidRPr="00E124E6" w:rsidTr="00854931">
        <w:trPr>
          <w:cantSplit/>
          <w:jc w:val="center"/>
        </w:trPr>
        <w:tc>
          <w:tcPr>
            <w:tcW w:w="716" w:type="pct"/>
            <w:gridSpan w:val="3"/>
            <w:tcBorders>
              <w:top w:val="single" w:sz="4" w:space="0" w:color="auto"/>
              <w:left w:val="single" w:sz="6" w:space="0" w:color="auto"/>
              <w:bottom w:val="single" w:sz="6" w:space="0" w:color="auto"/>
              <w:right w:val="nil"/>
            </w:tcBorders>
            <w:vAlign w:val="center"/>
          </w:tcPr>
          <w:p w:rsidR="003449A9" w:rsidRPr="00E124E6" w:rsidRDefault="003449A9" w:rsidP="00854931">
            <w:pPr>
              <w:pStyle w:val="Tabletext"/>
              <w:spacing w:before="20" w:after="20"/>
              <w:rPr>
                <w:sz w:val="14"/>
                <w:szCs w:val="14"/>
              </w:rPr>
            </w:pPr>
          </w:p>
        </w:tc>
        <w:tc>
          <w:tcPr>
            <w:tcW w:w="306"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8" w:type="pct"/>
            <w:tcBorders>
              <w:top w:val="single" w:sz="4" w:space="0" w:color="auto"/>
              <w:left w:val="nil"/>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23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230" w:type="pct"/>
            <w:tcBorders>
              <w:left w:val="single" w:sz="6" w:space="0" w:color="auto"/>
              <w:bottom w:val="single" w:sz="6" w:space="0" w:color="auto"/>
              <w:right w:val="single" w:sz="6" w:space="0" w:color="auto"/>
            </w:tcBorders>
          </w:tcPr>
          <w:p w:rsidR="003449A9" w:rsidRPr="00E124E6" w:rsidRDefault="003449A9" w:rsidP="00854931">
            <w:pPr>
              <w:spacing w:before="60" w:after="60"/>
              <w:ind w:left="29" w:right="29"/>
              <w:rPr>
                <w:sz w:val="14"/>
                <w:szCs w:val="14"/>
              </w:rPr>
            </w:pPr>
          </w:p>
        </w:tc>
        <w:tc>
          <w:tcPr>
            <w:tcW w:w="255"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Unmanned</w:t>
            </w:r>
          </w:p>
        </w:tc>
        <w:tc>
          <w:tcPr>
            <w:tcW w:w="256"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Manned</w:t>
            </w:r>
          </w:p>
        </w:tc>
        <w:tc>
          <w:tcPr>
            <w:tcW w:w="306"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255"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6"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7"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609" w:type="pct"/>
            <w:gridSpan w:val="2"/>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56" w:type="pct"/>
            <w:gridSpan w:val="2"/>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r>
      <w:tr w:rsidR="003449A9" w:rsidRPr="00E124E6" w:rsidTr="00854931">
        <w:trPr>
          <w:cantSplit/>
          <w:jc w:val="center"/>
        </w:trPr>
        <w:tc>
          <w:tcPr>
            <w:tcW w:w="716" w:type="pct"/>
            <w:gridSpan w:val="3"/>
            <w:tcBorders>
              <w:top w:val="single" w:sz="6" w:space="0" w:color="auto"/>
              <w:left w:val="single" w:sz="6" w:space="0" w:color="auto"/>
              <w:bottom w:val="single" w:sz="6" w:space="0" w:color="auto"/>
              <w:right w:val="nil"/>
            </w:tcBorders>
          </w:tcPr>
          <w:p w:rsidR="003449A9" w:rsidRPr="00E124E6" w:rsidRDefault="003449A9" w:rsidP="00854931">
            <w:pPr>
              <w:pStyle w:val="Tabletext"/>
              <w:spacing w:before="20" w:after="20"/>
              <w:ind w:left="57" w:right="57"/>
              <w:rPr>
                <w:sz w:val="14"/>
                <w:szCs w:val="14"/>
              </w:rPr>
            </w:pPr>
            <w:r w:rsidRPr="00E124E6">
              <w:rPr>
                <w:sz w:val="14"/>
                <w:szCs w:val="14"/>
              </w:rPr>
              <w:t>Frequency bands (GHz)</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1.525-1.535</w:t>
            </w:r>
          </w:p>
        </w:tc>
        <w:tc>
          <w:tcPr>
            <w:tcW w:w="30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1.670-1.710</w:t>
            </w:r>
          </w:p>
        </w:tc>
        <w:tc>
          <w:tcPr>
            <w:tcW w:w="460"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1.670-1.710</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1.700-1.710</w:t>
            </w:r>
            <w:r w:rsidRPr="00E124E6">
              <w:rPr>
                <w:sz w:val="14"/>
                <w:szCs w:val="14"/>
              </w:rPr>
              <w:br/>
              <w:t>2.200-2.290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2.290-2.300</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2.200-2.290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2.200-2.290</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2.310-2.360</w:t>
            </w:r>
          </w:p>
        </w:tc>
        <w:tc>
          <w:tcPr>
            <w:tcW w:w="460"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spacing w:before="20" w:after="20"/>
              <w:jc w:val="center"/>
              <w:rPr>
                <w:sz w:val="14"/>
                <w:szCs w:val="14"/>
              </w:rPr>
            </w:pPr>
            <w:r w:rsidRPr="00E124E6">
              <w:rPr>
                <w:sz w:val="14"/>
                <w:szCs w:val="14"/>
              </w:rPr>
              <w:t>2.4835-2.500</w:t>
            </w:r>
            <w:r w:rsidRPr="00E124E6">
              <w:rPr>
                <w:sz w:val="14"/>
                <w:szCs w:val="14"/>
              </w:rPr>
              <w:br/>
              <w:t xml:space="preserve"> (see Note 6)</w:t>
            </w:r>
          </w:p>
        </w:tc>
        <w:tc>
          <w:tcPr>
            <w:tcW w:w="609"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2.500-2.690</w:t>
            </w:r>
          </w:p>
        </w:tc>
        <w:tc>
          <w:tcPr>
            <w:tcW w:w="456"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3.400-4.200</w:t>
            </w:r>
          </w:p>
        </w:tc>
      </w:tr>
      <w:tr w:rsidR="003449A9" w:rsidRPr="00E124E6" w:rsidTr="00854931">
        <w:trPr>
          <w:cantSplit/>
          <w:jc w:val="center"/>
        </w:trPr>
        <w:tc>
          <w:tcPr>
            <w:tcW w:w="716" w:type="pct"/>
            <w:gridSpan w:val="3"/>
            <w:tcBorders>
              <w:top w:val="single" w:sz="6" w:space="0" w:color="auto"/>
              <w:left w:val="single" w:sz="6" w:space="0" w:color="auto"/>
              <w:bottom w:val="nil"/>
              <w:right w:val="nil"/>
            </w:tcBorders>
          </w:tcPr>
          <w:p w:rsidR="003449A9" w:rsidRPr="00E124E6" w:rsidRDefault="003449A9" w:rsidP="00854931">
            <w:pPr>
              <w:pStyle w:val="Tabletext"/>
              <w:spacing w:before="20" w:after="20"/>
              <w:ind w:left="57" w:right="57"/>
              <w:rPr>
                <w:sz w:val="14"/>
                <w:szCs w:val="14"/>
              </w:rPr>
            </w:pPr>
            <w:r w:rsidRPr="00E124E6">
              <w:rPr>
                <w:sz w:val="14"/>
                <w:szCs w:val="14"/>
              </w:rPr>
              <w:t xml:space="preserve">Transmitting terrestrial </w:t>
            </w:r>
            <w:r w:rsidRPr="00E124E6">
              <w:rPr>
                <w:sz w:val="14"/>
                <w:szCs w:val="14"/>
              </w:rPr>
              <w:br/>
              <w:t>service designations</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Fixed</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 meteorological</w:t>
            </w:r>
            <w:r w:rsidRPr="00E124E6">
              <w:rPr>
                <w:sz w:val="14"/>
                <w:szCs w:val="14"/>
              </w:rPr>
              <w:br/>
              <w:t>aids</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Fixed, mobile, </w:t>
            </w:r>
            <w:r w:rsidRPr="00E124E6">
              <w:rPr>
                <w:sz w:val="14"/>
                <w:szCs w:val="14"/>
              </w:rPr>
              <w:br/>
              <w:t xml:space="preserve">meteorological </w:t>
            </w:r>
            <w:r w:rsidRPr="00E124E6">
              <w:rPr>
                <w:sz w:val="14"/>
                <w:szCs w:val="14"/>
              </w:rPr>
              <w:br/>
              <w:t>aids</w:t>
            </w:r>
          </w:p>
        </w:tc>
        <w:tc>
          <w:tcPr>
            <w:tcW w:w="511" w:type="pct"/>
            <w:gridSpan w:val="2"/>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w:t>
            </w:r>
            <w:r w:rsidRPr="00E124E6">
              <w:rPr>
                <w:sz w:val="14"/>
                <w:szCs w:val="14"/>
              </w:rPr>
              <w:br/>
              <w:t>mobile</w:t>
            </w:r>
          </w:p>
        </w:tc>
        <w:tc>
          <w:tcPr>
            <w:tcW w:w="255"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p>
        </w:tc>
        <w:tc>
          <w:tcPr>
            <w:tcW w:w="307"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r w:rsidRPr="00E124E6">
              <w:rPr>
                <w:sz w:val="14"/>
                <w:szCs w:val="14"/>
              </w:rPr>
              <w:br/>
              <w:t>radiolocation</w:t>
            </w:r>
          </w:p>
        </w:tc>
        <w:tc>
          <w:tcPr>
            <w:tcW w:w="460"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r w:rsidRPr="00E124E6">
              <w:rPr>
                <w:sz w:val="14"/>
                <w:szCs w:val="14"/>
              </w:rPr>
              <w:br/>
              <w:t>radiolocation</w:t>
            </w:r>
          </w:p>
        </w:tc>
        <w:tc>
          <w:tcPr>
            <w:tcW w:w="609" w:type="pct"/>
            <w:gridSpan w:val="2"/>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r w:rsidRPr="00E124E6">
              <w:rPr>
                <w:sz w:val="14"/>
                <w:szCs w:val="14"/>
              </w:rPr>
              <w:br/>
              <w:t>radiolocation</w:t>
            </w:r>
          </w:p>
        </w:tc>
        <w:tc>
          <w:tcPr>
            <w:tcW w:w="456"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Fixed, mobile</w:t>
            </w:r>
          </w:p>
        </w:tc>
      </w:tr>
      <w:tr w:rsidR="003449A9" w:rsidRPr="00E124E6" w:rsidTr="00854931">
        <w:trPr>
          <w:cantSplit/>
          <w:jc w:val="center"/>
        </w:trPr>
        <w:tc>
          <w:tcPr>
            <w:tcW w:w="716" w:type="pct"/>
            <w:gridSpan w:val="3"/>
            <w:tcBorders>
              <w:top w:val="single" w:sz="6" w:space="0" w:color="auto"/>
              <w:left w:val="single" w:sz="6" w:space="0" w:color="auto"/>
              <w:bottom w:val="nil"/>
              <w:right w:val="nil"/>
            </w:tcBorders>
          </w:tcPr>
          <w:p w:rsidR="003449A9" w:rsidRPr="00E124E6" w:rsidRDefault="003449A9" w:rsidP="00854931">
            <w:pPr>
              <w:pStyle w:val="Tabletext"/>
              <w:spacing w:before="20" w:after="20"/>
              <w:ind w:left="57" w:right="57"/>
              <w:rPr>
                <w:sz w:val="14"/>
                <w:szCs w:val="14"/>
              </w:rPr>
            </w:pPr>
            <w:r w:rsidRPr="00E124E6">
              <w:rPr>
                <w:sz w:val="14"/>
                <w:szCs w:val="14"/>
              </w:rPr>
              <w:t>Method to be used</w:t>
            </w:r>
          </w:p>
        </w:tc>
        <w:tc>
          <w:tcPr>
            <w:tcW w:w="306" w:type="pct"/>
            <w:tcBorders>
              <w:top w:val="nil"/>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2.1, § 2.2</w:t>
            </w:r>
          </w:p>
        </w:tc>
        <w:tc>
          <w:tcPr>
            <w:tcW w:w="308" w:type="pct"/>
            <w:tcBorders>
              <w:top w:val="nil"/>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 2.2 and </w:t>
            </w:r>
            <w:r w:rsidRPr="00E124E6">
              <w:rPr>
                <w:sz w:val="14"/>
                <w:szCs w:val="14"/>
              </w:rPr>
              <w:br/>
              <w:t>(see Note 1)</w:t>
            </w:r>
          </w:p>
        </w:tc>
        <w:tc>
          <w:tcPr>
            <w:tcW w:w="460" w:type="pct"/>
            <w:gridSpan w:val="2"/>
            <w:tcBorders>
              <w:top w:val="nil"/>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 2.1 and </w:t>
            </w:r>
            <w:r w:rsidRPr="00E124E6">
              <w:rPr>
                <w:sz w:val="14"/>
                <w:szCs w:val="14"/>
              </w:rPr>
              <w:br/>
              <w:t>(see Note 1)</w:t>
            </w:r>
          </w:p>
        </w:tc>
        <w:tc>
          <w:tcPr>
            <w:tcW w:w="511" w:type="pct"/>
            <w:gridSpan w:val="2"/>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2.1, § 2.2</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2.2</w:t>
            </w:r>
          </w:p>
        </w:tc>
        <w:tc>
          <w:tcPr>
            <w:tcW w:w="255"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2.1, § 2.2</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2.1</w:t>
            </w:r>
          </w:p>
        </w:tc>
        <w:tc>
          <w:tcPr>
            <w:tcW w:w="307"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1.4.5</w:t>
            </w:r>
          </w:p>
        </w:tc>
        <w:tc>
          <w:tcPr>
            <w:tcW w:w="460"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1.4.6</w:t>
            </w:r>
          </w:p>
        </w:tc>
        <w:tc>
          <w:tcPr>
            <w:tcW w:w="609" w:type="pct"/>
            <w:gridSpan w:val="2"/>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 1.4.5 and § 2.1</w:t>
            </w:r>
          </w:p>
        </w:tc>
        <w:tc>
          <w:tcPr>
            <w:tcW w:w="456"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2.1</w:t>
            </w:r>
          </w:p>
        </w:tc>
      </w:tr>
      <w:tr w:rsidR="003449A9" w:rsidRPr="00E124E6" w:rsidTr="00854931">
        <w:trPr>
          <w:cantSplit/>
          <w:jc w:val="center"/>
        </w:trPr>
        <w:tc>
          <w:tcPr>
            <w:tcW w:w="716" w:type="pct"/>
            <w:gridSpan w:val="3"/>
            <w:tcBorders>
              <w:top w:val="single" w:sz="6" w:space="0" w:color="auto"/>
              <w:left w:val="single" w:sz="6" w:space="0" w:color="auto"/>
              <w:bottom w:val="nil"/>
              <w:right w:val="nil"/>
            </w:tcBorders>
          </w:tcPr>
          <w:p w:rsidR="003449A9" w:rsidRPr="0085431B" w:rsidRDefault="003449A9" w:rsidP="00854931">
            <w:pPr>
              <w:pStyle w:val="Tabletext"/>
              <w:spacing w:before="20" w:after="20"/>
              <w:ind w:left="57" w:right="57"/>
              <w:rPr>
                <w:sz w:val="14"/>
                <w:szCs w:val="14"/>
                <w:lang w:val="en-GB"/>
              </w:rPr>
            </w:pPr>
            <w:r w:rsidRPr="0085431B">
              <w:rPr>
                <w:sz w:val="14"/>
                <w:szCs w:val="14"/>
                <w:lang w:val="en-GB"/>
              </w:rPr>
              <w:t xml:space="preserve">Modulation at earth station </w:t>
            </w:r>
            <w:r w:rsidRPr="0085431B">
              <w:rPr>
                <w:sz w:val="14"/>
                <w:szCs w:val="14"/>
                <w:lang w:val="en-GB"/>
              </w:rPr>
              <w:br/>
              <w:t>(see Note 2)</w:t>
            </w:r>
          </w:p>
        </w:tc>
        <w:tc>
          <w:tcPr>
            <w:tcW w:w="306"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30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460"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511" w:type="pct"/>
            <w:gridSpan w:val="2"/>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255"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307"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306" w:type="pct"/>
            <w:tcBorders>
              <w:top w:val="single" w:sz="6" w:space="0" w:color="auto"/>
              <w:left w:val="single" w:sz="6" w:space="0" w:color="auto"/>
              <w:bottom w:val="nil"/>
              <w:right w:val="nil"/>
            </w:tcBorders>
            <w:vAlign w:val="center"/>
          </w:tcPr>
          <w:p w:rsidR="003449A9" w:rsidRPr="00E124E6" w:rsidRDefault="003449A9" w:rsidP="00854931">
            <w:pPr>
              <w:pStyle w:val="Tabletext"/>
              <w:spacing w:before="20" w:after="20"/>
              <w:jc w:val="center"/>
              <w:rPr>
                <w:sz w:val="14"/>
                <w:szCs w:val="14"/>
              </w:rPr>
            </w:pPr>
            <w:r w:rsidRPr="00E124E6">
              <w:rPr>
                <w:sz w:val="14"/>
                <w:szCs w:val="14"/>
              </w:rPr>
              <w:t>A</w:t>
            </w:r>
          </w:p>
        </w:tc>
        <w:tc>
          <w:tcPr>
            <w:tcW w:w="303"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c>
          <w:tcPr>
            <w:tcW w:w="22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A</w:t>
            </w:r>
          </w:p>
        </w:tc>
        <w:tc>
          <w:tcPr>
            <w:tcW w:w="22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N</w:t>
            </w:r>
          </w:p>
        </w:tc>
      </w:tr>
      <w:tr w:rsidR="003449A9" w:rsidRPr="00E124E6" w:rsidTr="00854931">
        <w:trPr>
          <w:cantSplit/>
          <w:jc w:val="center"/>
        </w:trPr>
        <w:tc>
          <w:tcPr>
            <w:tcW w:w="306" w:type="pct"/>
            <w:vMerge w:val="restart"/>
            <w:tcBorders>
              <w:top w:val="single" w:sz="6" w:space="0" w:color="auto"/>
              <w:left w:val="single" w:sz="6" w:space="0" w:color="auto"/>
              <w:right w:val="single" w:sz="6" w:space="0" w:color="auto"/>
            </w:tcBorders>
          </w:tcPr>
          <w:p w:rsidR="003449A9" w:rsidRPr="0085431B" w:rsidRDefault="003449A9" w:rsidP="00854931">
            <w:pPr>
              <w:pStyle w:val="Tabletext"/>
              <w:spacing w:before="20" w:after="20"/>
              <w:ind w:left="57" w:right="57"/>
              <w:rPr>
                <w:sz w:val="14"/>
                <w:szCs w:val="14"/>
                <w:lang w:val="en-GB"/>
              </w:rPr>
            </w:pPr>
            <w:r w:rsidRPr="0085431B">
              <w:rPr>
                <w:sz w:val="14"/>
                <w:szCs w:val="14"/>
                <w:lang w:val="en-GB"/>
              </w:rPr>
              <w:t>Earth station</w:t>
            </w:r>
            <w:r w:rsidRPr="0085431B">
              <w:rPr>
                <w:sz w:val="14"/>
                <w:szCs w:val="14"/>
                <w:lang w:val="en-GB"/>
              </w:rPr>
              <w:br/>
              <w:t>interference</w:t>
            </w:r>
            <w:r w:rsidRPr="0085431B">
              <w:rPr>
                <w:sz w:val="14"/>
                <w:szCs w:val="14"/>
                <w:lang w:val="en-GB"/>
              </w:rPr>
              <w:br/>
              <w:t>parameters</w:t>
            </w:r>
            <w:r w:rsidRPr="0085431B">
              <w:rPr>
                <w:sz w:val="14"/>
                <w:szCs w:val="14"/>
                <w:lang w:val="en-GB"/>
              </w:rPr>
              <w:br/>
              <w:t>and criteria</w:t>
            </w: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p</w:t>
            </w:r>
            <w:r w:rsidRPr="00E124E6">
              <w:rPr>
                <w:position w:val="-4"/>
                <w:sz w:val="14"/>
                <w:szCs w:val="14"/>
              </w:rPr>
              <w:t>0</w:t>
            </w:r>
            <w:r w:rsidRPr="00E124E6">
              <w:rPr>
                <w:sz w:val="14"/>
                <w:szCs w:val="14"/>
              </w:rPr>
              <w:t>(%)</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0.006</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0.011</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0.1</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0.03</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0.003</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0.03</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0.005</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spacing w:before="20" w:after="20"/>
              <w:ind w:left="57" w:right="57"/>
              <w:rPr>
                <w:sz w:val="14"/>
                <w:szCs w:val="14"/>
              </w:rPr>
            </w:pPr>
            <w:r w:rsidRPr="00E124E6">
              <w:rPr>
                <w:i/>
                <w:iCs/>
                <w:sz w:val="14"/>
                <w:szCs w:val="14"/>
              </w:rPr>
              <w:t>n</w:t>
            </w:r>
            <w:r w:rsidRPr="00E124E6">
              <w:rPr>
                <w:i/>
                <w:position w:val="-3"/>
                <w:sz w:val="14"/>
                <w:szCs w:val="14"/>
              </w:rPr>
              <w:t>p</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p</w:t>
            </w:r>
            <w:r w:rsidRPr="00E124E6">
              <w:rPr>
                <w:sz w:val="14"/>
                <w:szCs w:val="14"/>
              </w:rPr>
              <w:t>(%)</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0.002</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0.0055</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0.05</w:t>
            </w:r>
          </w:p>
        </w:tc>
        <w:tc>
          <w:tcPr>
            <w:tcW w:w="25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0.5</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0.5</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0.01</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0.01</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0.0017</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M</w:t>
            </w:r>
            <w:r w:rsidRPr="00E124E6">
              <w:rPr>
                <w:i/>
                <w:iCs/>
                <w:position w:val="-4"/>
                <w:sz w:val="14"/>
                <w:szCs w:val="14"/>
              </w:rPr>
              <w:t>s</w:t>
            </w:r>
            <w:r w:rsidRPr="00E124E6">
              <w:rPr>
                <w:sz w:val="14"/>
                <w:szCs w:val="14"/>
              </w:rPr>
              <w:t xml:space="preserve"> (dB)</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2.8</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0.9</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0.5</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w:t>
            </w:r>
          </w:p>
        </w:tc>
      </w:tr>
      <w:tr w:rsidR="003449A9" w:rsidRPr="00E124E6" w:rsidTr="00854931">
        <w:trPr>
          <w:cantSplit/>
          <w:jc w:val="center"/>
        </w:trPr>
        <w:tc>
          <w:tcPr>
            <w:tcW w:w="306" w:type="pct"/>
            <w:vMerge/>
            <w:tcBorders>
              <w:left w:val="single" w:sz="6" w:space="0" w:color="auto"/>
              <w:bottom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W</w:t>
            </w:r>
            <w:r w:rsidRPr="00E124E6">
              <w:rPr>
                <w:sz w:val="14"/>
                <w:szCs w:val="14"/>
              </w:rPr>
              <w:t xml:space="preserve"> (dB)</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r>
      <w:tr w:rsidR="003449A9" w:rsidRPr="00E124E6" w:rsidTr="00854931">
        <w:trPr>
          <w:cantSplit/>
          <w:jc w:val="center"/>
        </w:trPr>
        <w:tc>
          <w:tcPr>
            <w:tcW w:w="306" w:type="pct"/>
            <w:vMerge w:val="restart"/>
            <w:tcBorders>
              <w:top w:val="single" w:sz="6" w:space="0" w:color="auto"/>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r w:rsidRPr="00E124E6">
              <w:rPr>
                <w:sz w:val="14"/>
                <w:szCs w:val="14"/>
              </w:rPr>
              <w:t>Terrestrial station parameters</w:t>
            </w:r>
          </w:p>
        </w:tc>
        <w:tc>
          <w:tcPr>
            <w:tcW w:w="306" w:type="pct"/>
            <w:vMerge w:val="restart"/>
            <w:tcBorders>
              <w:top w:val="single" w:sz="6" w:space="0" w:color="auto"/>
              <w:left w:val="single" w:sz="6" w:space="0" w:color="auto"/>
              <w:right w:val="single" w:sz="6" w:space="0" w:color="auto"/>
            </w:tcBorders>
            <w:vAlign w:val="center"/>
          </w:tcPr>
          <w:p w:rsidR="003449A9" w:rsidRPr="0085431B" w:rsidRDefault="003449A9" w:rsidP="00854931">
            <w:pPr>
              <w:pStyle w:val="Tabletext"/>
              <w:spacing w:before="20" w:after="20"/>
              <w:ind w:left="57" w:right="57"/>
              <w:rPr>
                <w:position w:val="2"/>
                <w:sz w:val="14"/>
                <w:szCs w:val="14"/>
                <w:lang w:val="en-GB"/>
              </w:rPr>
            </w:pPr>
            <w:r w:rsidRPr="0085431B">
              <w:rPr>
                <w:i/>
                <w:iCs/>
                <w:sz w:val="14"/>
                <w:szCs w:val="14"/>
                <w:lang w:val="en-GB"/>
              </w:rPr>
              <w:t>E</w:t>
            </w:r>
            <w:r w:rsidRPr="0085431B">
              <w:rPr>
                <w:sz w:val="14"/>
                <w:szCs w:val="14"/>
                <w:lang w:val="en-GB"/>
              </w:rPr>
              <w:t> (dBW)</w:t>
            </w:r>
            <w:r w:rsidRPr="0085431B">
              <w:rPr>
                <w:sz w:val="14"/>
                <w:szCs w:val="14"/>
                <w:lang w:val="en-GB"/>
              </w:rPr>
              <w:br/>
              <w:t xml:space="preserve">in </w:t>
            </w:r>
            <w:r w:rsidRPr="0085431B">
              <w:rPr>
                <w:i/>
                <w:iCs/>
                <w:sz w:val="14"/>
                <w:szCs w:val="14"/>
                <w:lang w:val="en-GB"/>
              </w:rPr>
              <w:t xml:space="preserve">B </w:t>
            </w:r>
            <w:r w:rsidRPr="0085431B">
              <w:rPr>
                <w:i/>
                <w:iCs/>
                <w:sz w:val="14"/>
                <w:szCs w:val="14"/>
                <w:lang w:val="en-GB"/>
              </w:rPr>
              <w:br/>
            </w:r>
            <w:r w:rsidRPr="0085431B">
              <w:rPr>
                <w:sz w:val="14"/>
                <w:szCs w:val="14"/>
                <w:lang w:val="en-GB"/>
              </w:rPr>
              <w:t>(see Note 3)</w:t>
            </w:r>
          </w:p>
        </w:tc>
        <w:tc>
          <w:tcPr>
            <w:tcW w:w="104"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spacing w:before="20" w:after="20"/>
              <w:ind w:left="57" w:right="57"/>
              <w:rPr>
                <w:position w:val="2"/>
                <w:sz w:val="14"/>
                <w:szCs w:val="14"/>
              </w:rPr>
            </w:pPr>
            <w:r w:rsidRPr="00E124E6">
              <w:rPr>
                <w:position w:val="2"/>
                <w:sz w:val="14"/>
                <w:szCs w:val="14"/>
              </w:rPr>
              <w:t>A</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50</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92</w:t>
            </w:r>
            <w:r w:rsidRPr="00E124E6">
              <w:rPr>
                <w:sz w:val="14"/>
                <w:szCs w:val="14"/>
              </w:rPr>
              <w:br/>
              <w:t>(see Note 4)</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92 </w:t>
            </w:r>
            <w:r w:rsidRPr="00E124E6">
              <w:rPr>
                <w:sz w:val="14"/>
                <w:szCs w:val="14"/>
              </w:rPr>
              <w:br/>
              <w:t>(see Note 4)</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−27 </w:t>
            </w:r>
            <w:r w:rsidRPr="00E124E6">
              <w:rPr>
                <w:sz w:val="14"/>
                <w:szCs w:val="14"/>
              </w:rPr>
              <w:br/>
              <w:t>(see Notes 4, 5)</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−27 </w:t>
            </w:r>
            <w:r w:rsidRPr="00E124E6">
              <w:rPr>
                <w:sz w:val="14"/>
                <w:szCs w:val="14"/>
              </w:rPr>
              <w:br/>
              <w:t>(see Note 5)</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72</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72 </w:t>
            </w:r>
            <w:r w:rsidRPr="00E124E6">
              <w:rPr>
                <w:sz w:val="14"/>
                <w:szCs w:val="14"/>
              </w:rPr>
              <w:br/>
              <w:t>(see Note 4)</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37</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72 </w:t>
            </w:r>
            <w:r w:rsidRPr="00E124E6">
              <w:rPr>
                <w:sz w:val="14"/>
                <w:szCs w:val="14"/>
              </w:rPr>
              <w:br/>
              <w:t>(see Note 4)</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72 </w:t>
            </w:r>
            <w:r w:rsidRPr="00E124E6">
              <w:rPr>
                <w:sz w:val="14"/>
                <w:szCs w:val="14"/>
              </w:rPr>
              <w:br/>
              <w:t>(see Note 4)</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55</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55</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306" w:type="pct"/>
            <w:vMerge/>
            <w:tcBorders>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p>
        </w:tc>
        <w:tc>
          <w:tcPr>
            <w:tcW w:w="104"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spacing w:before="20" w:after="20"/>
              <w:ind w:left="57" w:right="57"/>
              <w:rPr>
                <w:position w:val="2"/>
                <w:sz w:val="14"/>
                <w:szCs w:val="14"/>
              </w:rPr>
            </w:pPr>
            <w:r w:rsidRPr="00E124E6">
              <w:rPr>
                <w:position w:val="2"/>
                <w:sz w:val="14"/>
                <w:szCs w:val="14"/>
              </w:rPr>
              <w:t>N</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37</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spacing w:before="60" w:after="60"/>
              <w:ind w:left="29" w:right="29"/>
              <w:jc w:val="center"/>
              <w:rPr>
                <w:sz w:val="14"/>
                <w:szCs w:val="14"/>
              </w:rPr>
            </w:pPr>
            <w:r w:rsidRPr="00E124E6">
              <w:rPr>
                <w:sz w:val="14"/>
                <w:szCs w:val="14"/>
              </w:rPr>
              <w:t>–</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–27</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−27</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76</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76</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37</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76</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76</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42</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42</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306" w:type="pct"/>
            <w:vMerge w:val="restart"/>
            <w:tcBorders>
              <w:top w:val="single" w:sz="6" w:space="0" w:color="auto"/>
              <w:left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P</w:t>
            </w:r>
            <w:r w:rsidRPr="00E124E6">
              <w:rPr>
                <w:i/>
                <w:iCs/>
                <w:position w:val="-4"/>
                <w:sz w:val="14"/>
                <w:szCs w:val="14"/>
              </w:rPr>
              <w:t>t</w:t>
            </w:r>
            <w:r w:rsidRPr="00E124E6">
              <w:rPr>
                <w:sz w:val="14"/>
                <w:szCs w:val="14"/>
              </w:rPr>
              <w:t xml:space="preserve"> (dBW) </w:t>
            </w:r>
            <w:r w:rsidRPr="00E124E6">
              <w:rPr>
                <w:sz w:val="14"/>
                <w:szCs w:val="14"/>
              </w:rPr>
              <w:br/>
              <w:t xml:space="preserve">in </w:t>
            </w:r>
            <w:r w:rsidRPr="00E124E6">
              <w:rPr>
                <w:i/>
                <w:iCs/>
                <w:sz w:val="14"/>
                <w:szCs w:val="14"/>
              </w:rPr>
              <w:t>B</w:t>
            </w:r>
          </w:p>
        </w:tc>
        <w:tc>
          <w:tcPr>
            <w:tcW w:w="104"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spacing w:before="20" w:after="20"/>
              <w:ind w:left="57" w:right="57"/>
              <w:rPr>
                <w:position w:val="2"/>
                <w:sz w:val="14"/>
                <w:szCs w:val="14"/>
              </w:rPr>
            </w:pPr>
            <w:r w:rsidRPr="00E124E6">
              <w:rPr>
                <w:position w:val="2"/>
                <w:sz w:val="14"/>
                <w:szCs w:val="14"/>
              </w:rPr>
              <w:t>A</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13</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40 </w:t>
            </w:r>
            <w:r w:rsidRPr="00E124E6">
              <w:rPr>
                <w:sz w:val="14"/>
                <w:szCs w:val="14"/>
              </w:rPr>
              <w:br/>
              <w:t>(see Note 4)</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40 </w:t>
            </w:r>
            <w:r w:rsidRPr="00E124E6">
              <w:rPr>
                <w:sz w:val="14"/>
                <w:szCs w:val="14"/>
              </w:rPr>
              <w:br/>
              <w:t>(see Note 4)</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−71</w:t>
            </w:r>
            <w:r w:rsidRPr="00E124E6">
              <w:rPr>
                <w:sz w:val="14"/>
                <w:szCs w:val="14"/>
              </w:rPr>
              <w:br/>
              <w:t>(see Notes 4, 5)</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−71 </w:t>
            </w:r>
            <w:r w:rsidRPr="00E124E6">
              <w:rPr>
                <w:sz w:val="14"/>
                <w:szCs w:val="14"/>
              </w:rPr>
              <w:br/>
              <w:t>(see Note 5)</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28</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28 </w:t>
            </w:r>
            <w:r w:rsidRPr="00E124E6">
              <w:rPr>
                <w:sz w:val="14"/>
                <w:szCs w:val="14"/>
              </w:rPr>
              <w:br/>
              <w:t>(see Note 4)</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28</w:t>
            </w:r>
            <w:r w:rsidRPr="00E124E6">
              <w:rPr>
                <w:sz w:val="14"/>
                <w:szCs w:val="14"/>
              </w:rPr>
              <w:br/>
              <w:t>(see Note 4)</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 xml:space="preserve">28 </w:t>
            </w:r>
            <w:r w:rsidRPr="00E124E6">
              <w:rPr>
                <w:sz w:val="14"/>
                <w:szCs w:val="14"/>
              </w:rPr>
              <w:br/>
              <w:t>(see Note 4)</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13</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13</w:t>
            </w:r>
          </w:p>
        </w:tc>
      </w:tr>
      <w:tr w:rsidR="003449A9" w:rsidRPr="00E124E6" w:rsidTr="00854931">
        <w:trPr>
          <w:cantSplit/>
          <w:jc w:val="center"/>
        </w:trPr>
        <w:tc>
          <w:tcPr>
            <w:tcW w:w="306" w:type="pct"/>
            <w:vMerge/>
            <w:tcBorders>
              <w:left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306" w:type="pct"/>
            <w:vMerge/>
            <w:tcBorders>
              <w:left w:val="single" w:sz="6" w:space="0" w:color="auto"/>
              <w:bottom w:val="single" w:sz="6" w:space="0" w:color="auto"/>
              <w:right w:val="single" w:sz="6" w:space="0" w:color="auto"/>
            </w:tcBorders>
          </w:tcPr>
          <w:p w:rsidR="003449A9" w:rsidRPr="00E124E6" w:rsidRDefault="003449A9" w:rsidP="00854931">
            <w:pPr>
              <w:pStyle w:val="Tabletext"/>
              <w:spacing w:before="20" w:after="20"/>
              <w:ind w:left="57" w:right="57"/>
              <w:rPr>
                <w:position w:val="2"/>
                <w:sz w:val="14"/>
                <w:szCs w:val="14"/>
              </w:rPr>
            </w:pPr>
          </w:p>
        </w:tc>
        <w:tc>
          <w:tcPr>
            <w:tcW w:w="104" w:type="pct"/>
            <w:tcBorders>
              <w:top w:val="single" w:sz="6" w:space="0" w:color="auto"/>
              <w:left w:val="single" w:sz="6" w:space="0" w:color="auto"/>
              <w:bottom w:val="single" w:sz="6" w:space="0" w:color="auto"/>
              <w:right w:val="single" w:sz="6" w:space="0" w:color="auto"/>
            </w:tcBorders>
          </w:tcPr>
          <w:p w:rsidR="003449A9" w:rsidRPr="00E124E6" w:rsidRDefault="003449A9" w:rsidP="00854931">
            <w:pPr>
              <w:spacing w:before="20" w:after="20"/>
              <w:ind w:left="57" w:right="57"/>
              <w:rPr>
                <w:position w:val="2"/>
                <w:sz w:val="14"/>
                <w:szCs w:val="14"/>
              </w:rPr>
            </w:pPr>
            <w:r w:rsidRPr="00E124E6">
              <w:rPr>
                <w:position w:val="2"/>
                <w:sz w:val="14"/>
                <w:szCs w:val="14"/>
              </w:rPr>
              <w:t>N</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w:t>
            </w:r>
          </w:p>
        </w:tc>
        <w:tc>
          <w:tcPr>
            <w:tcW w:w="460"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spacing w:before="60" w:after="60"/>
              <w:ind w:left="29" w:right="29"/>
              <w:jc w:val="center"/>
              <w:rPr>
                <w:sz w:val="14"/>
                <w:szCs w:val="14"/>
              </w:rPr>
            </w:pPr>
            <w:r w:rsidRPr="00E124E6">
              <w:rPr>
                <w:sz w:val="14"/>
                <w:szCs w:val="14"/>
              </w:rPr>
              <w:t>–</w:t>
            </w:r>
          </w:p>
        </w:tc>
        <w:tc>
          <w:tcPr>
            <w:tcW w:w="511"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−71</w:t>
            </w:r>
          </w:p>
        </w:tc>
        <w:tc>
          <w:tcPr>
            <w:tcW w:w="306"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−71</w:t>
            </w:r>
          </w:p>
        </w:tc>
        <w:tc>
          <w:tcPr>
            <w:tcW w:w="255"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32</w:t>
            </w:r>
          </w:p>
        </w:tc>
        <w:tc>
          <w:tcPr>
            <w:tcW w:w="306"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32</w:t>
            </w:r>
          </w:p>
        </w:tc>
        <w:tc>
          <w:tcPr>
            <w:tcW w:w="307"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306"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32</w:t>
            </w:r>
          </w:p>
        </w:tc>
        <w:tc>
          <w:tcPr>
            <w:tcW w:w="303"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32</w:t>
            </w:r>
          </w:p>
        </w:tc>
        <w:tc>
          <w:tcPr>
            <w:tcW w:w="22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c>
          <w:tcPr>
            <w:tcW w:w="228"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0</w:t>
            </w:r>
          </w:p>
        </w:tc>
      </w:tr>
      <w:tr w:rsidR="003449A9" w:rsidRPr="00E124E6" w:rsidTr="00854931">
        <w:trPr>
          <w:cantSplit/>
          <w:jc w:val="center"/>
        </w:trPr>
        <w:tc>
          <w:tcPr>
            <w:tcW w:w="306" w:type="pct"/>
            <w:vMerge/>
            <w:tcBorders>
              <w:left w:val="single" w:sz="6" w:space="0" w:color="auto"/>
              <w:bottom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G</w:t>
            </w:r>
            <w:r w:rsidRPr="00E124E6">
              <w:rPr>
                <w:i/>
                <w:iCs/>
                <w:position w:val="-4"/>
                <w:sz w:val="14"/>
                <w:szCs w:val="14"/>
              </w:rPr>
              <w:t>x</w:t>
            </w:r>
            <w:r w:rsidRPr="00E124E6">
              <w:rPr>
                <w:sz w:val="14"/>
                <w:szCs w:val="14"/>
              </w:rPr>
              <w:t xml:space="preserve"> (dBi)</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37</w:t>
            </w:r>
          </w:p>
        </w:tc>
        <w:tc>
          <w:tcPr>
            <w:tcW w:w="30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52</w:t>
            </w:r>
          </w:p>
        </w:tc>
        <w:tc>
          <w:tcPr>
            <w:tcW w:w="46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52</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37</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44</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42</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42</w:t>
            </w:r>
          </w:p>
        </w:tc>
      </w:tr>
      <w:tr w:rsidR="003449A9" w:rsidRPr="00E124E6" w:rsidTr="00854931">
        <w:trPr>
          <w:cantSplit/>
          <w:jc w:val="center"/>
        </w:trPr>
        <w:tc>
          <w:tcPr>
            <w:tcW w:w="306" w:type="pct"/>
            <w:tcBorders>
              <w:top w:val="single" w:sz="6" w:space="0" w:color="auto"/>
              <w:left w:val="single" w:sz="6" w:space="0" w:color="auto"/>
              <w:bottom w:val="single" w:sz="6" w:space="0" w:color="auto"/>
              <w:right w:val="single" w:sz="6" w:space="0" w:color="auto"/>
            </w:tcBorders>
          </w:tcPr>
          <w:p w:rsidR="003449A9" w:rsidRPr="00E124E6" w:rsidRDefault="003449A9" w:rsidP="00854931">
            <w:pPr>
              <w:pStyle w:val="Tabletext"/>
              <w:spacing w:before="20" w:after="20"/>
              <w:ind w:left="57" w:right="57"/>
              <w:rPr>
                <w:sz w:val="14"/>
                <w:szCs w:val="14"/>
              </w:rPr>
            </w:pPr>
            <w:r w:rsidRPr="00E124E6">
              <w:rPr>
                <w:sz w:val="14"/>
                <w:szCs w:val="14"/>
              </w:rPr>
              <w:t>Reference bandwidth</w:t>
            </w:r>
          </w:p>
        </w:tc>
        <w:tc>
          <w:tcPr>
            <w:tcW w:w="410"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B</w:t>
            </w:r>
            <w:r w:rsidRPr="00E124E6">
              <w:rPr>
                <w:sz w:val="14"/>
                <w:szCs w:val="14"/>
              </w:rPr>
              <w:t xml:space="preserve"> (Hz)</w:t>
            </w:r>
          </w:p>
        </w:tc>
        <w:tc>
          <w:tcPr>
            <w:tcW w:w="306" w:type="pct"/>
            <w:tcBorders>
              <w:top w:val="single" w:sz="6" w:space="0" w:color="auto"/>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3</w:t>
            </w:r>
          </w:p>
        </w:tc>
        <w:tc>
          <w:tcPr>
            <w:tcW w:w="308" w:type="pct"/>
            <w:tcBorders>
              <w:top w:val="nil"/>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460" w:type="pct"/>
            <w:gridSpan w:val="2"/>
            <w:tcBorders>
              <w:top w:val="nil"/>
              <w:left w:val="single" w:sz="6" w:space="0" w:color="auto"/>
              <w:bottom w:val="nil"/>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 × 10</w:t>
            </w:r>
            <w:r w:rsidRPr="00E124E6">
              <w:rPr>
                <w:position w:val="4"/>
                <w:sz w:val="14"/>
                <w:szCs w:val="14"/>
              </w:rPr>
              <w:t>3</w:t>
            </w:r>
          </w:p>
        </w:tc>
        <w:tc>
          <w:tcPr>
            <w:tcW w:w="511" w:type="pct"/>
            <w:gridSpan w:val="2"/>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w:t>
            </w:r>
          </w:p>
        </w:tc>
        <w:tc>
          <w:tcPr>
            <w:tcW w:w="255"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307"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4 × 10</w:t>
            </w:r>
            <w:r w:rsidRPr="00E124E6">
              <w:rPr>
                <w:position w:val="4"/>
                <w:sz w:val="14"/>
                <w:szCs w:val="14"/>
              </w:rPr>
              <w:t>3</w:t>
            </w:r>
          </w:p>
        </w:tc>
        <w:tc>
          <w:tcPr>
            <w:tcW w:w="306"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303"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c>
          <w:tcPr>
            <w:tcW w:w="228"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10</w:t>
            </w:r>
            <w:r w:rsidRPr="00E124E6">
              <w:rPr>
                <w:position w:val="4"/>
                <w:sz w:val="14"/>
                <w:szCs w:val="14"/>
              </w:rPr>
              <w:t>6</w:t>
            </w:r>
          </w:p>
        </w:tc>
      </w:tr>
      <w:tr w:rsidR="003449A9" w:rsidRPr="00E124E6" w:rsidTr="00BC6526">
        <w:trPr>
          <w:cantSplit/>
          <w:jc w:val="center"/>
        </w:trPr>
        <w:tc>
          <w:tcPr>
            <w:tcW w:w="306" w:type="pct"/>
            <w:tcBorders>
              <w:top w:val="single" w:sz="6" w:space="0" w:color="auto"/>
              <w:left w:val="single" w:sz="6" w:space="0" w:color="auto"/>
              <w:bottom w:val="single" w:sz="4" w:space="0" w:color="auto"/>
              <w:right w:val="single" w:sz="6" w:space="0" w:color="auto"/>
            </w:tcBorders>
          </w:tcPr>
          <w:p w:rsidR="003449A9" w:rsidRPr="00E124E6" w:rsidRDefault="003449A9" w:rsidP="00854931">
            <w:pPr>
              <w:pStyle w:val="Tabletext"/>
              <w:spacing w:before="20" w:after="20"/>
              <w:ind w:left="57" w:right="57"/>
              <w:rPr>
                <w:sz w:val="14"/>
                <w:szCs w:val="14"/>
              </w:rPr>
            </w:pPr>
            <w:r w:rsidRPr="00E124E6">
              <w:rPr>
                <w:sz w:val="14"/>
                <w:szCs w:val="14"/>
              </w:rPr>
              <w:t>Permissible interference power</w:t>
            </w:r>
          </w:p>
        </w:tc>
        <w:tc>
          <w:tcPr>
            <w:tcW w:w="410" w:type="pct"/>
            <w:gridSpan w:val="2"/>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ind w:left="57" w:right="57"/>
              <w:rPr>
                <w:position w:val="2"/>
                <w:sz w:val="14"/>
                <w:szCs w:val="14"/>
              </w:rPr>
            </w:pPr>
            <w:r w:rsidRPr="00E124E6">
              <w:rPr>
                <w:i/>
                <w:iCs/>
                <w:sz w:val="14"/>
                <w:szCs w:val="14"/>
              </w:rPr>
              <w:t>P</w:t>
            </w:r>
            <w:r w:rsidRPr="00E124E6">
              <w:rPr>
                <w:i/>
                <w:iCs/>
                <w:position w:val="-4"/>
                <w:sz w:val="14"/>
                <w:szCs w:val="14"/>
              </w:rPr>
              <w:t>r</w:t>
            </w:r>
            <w:r w:rsidRPr="00E124E6">
              <w:rPr>
                <w:sz w:val="14"/>
                <w:szCs w:val="14"/>
              </w:rPr>
              <w:t>( </w:t>
            </w:r>
            <w:r w:rsidRPr="00E124E6">
              <w:rPr>
                <w:i/>
                <w:iCs/>
                <w:sz w:val="14"/>
                <w:szCs w:val="14"/>
              </w:rPr>
              <w:t>p</w:t>
            </w:r>
            <w:r w:rsidRPr="00E124E6">
              <w:rPr>
                <w:sz w:val="14"/>
                <w:szCs w:val="14"/>
              </w:rPr>
              <w:t>) (dBW)</w:t>
            </w:r>
            <w:r w:rsidRPr="00E124E6">
              <w:rPr>
                <w:sz w:val="14"/>
                <w:szCs w:val="14"/>
              </w:rPr>
              <w:br/>
              <w:t xml:space="preserve">in </w:t>
            </w:r>
            <w:r w:rsidRPr="00E124E6">
              <w:rPr>
                <w:i/>
                <w:iCs/>
                <w:sz w:val="14"/>
                <w:szCs w:val="14"/>
              </w:rPr>
              <w:t>B</w:t>
            </w:r>
          </w:p>
        </w:tc>
        <w:tc>
          <w:tcPr>
            <w:tcW w:w="306"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−184</w:t>
            </w:r>
          </w:p>
        </w:tc>
        <w:tc>
          <w:tcPr>
            <w:tcW w:w="308"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−142</w:t>
            </w:r>
          </w:p>
        </w:tc>
        <w:tc>
          <w:tcPr>
            <w:tcW w:w="460" w:type="pct"/>
            <w:gridSpan w:val="2"/>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−177</w:t>
            </w:r>
          </w:p>
        </w:tc>
        <w:tc>
          <w:tcPr>
            <w:tcW w:w="511" w:type="pct"/>
            <w:gridSpan w:val="2"/>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−216</w:t>
            </w:r>
          </w:p>
        </w:tc>
        <w:tc>
          <w:tcPr>
            <w:tcW w:w="306"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−222</w:t>
            </w:r>
          </w:p>
        </w:tc>
        <w:tc>
          <w:tcPr>
            <w:tcW w:w="255"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−154</w:t>
            </w:r>
          </w:p>
        </w:tc>
        <w:tc>
          <w:tcPr>
            <w:tcW w:w="306"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−154</w:t>
            </w:r>
          </w:p>
        </w:tc>
        <w:tc>
          <w:tcPr>
            <w:tcW w:w="307"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460"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r w:rsidRPr="00E124E6">
              <w:rPr>
                <w:sz w:val="14"/>
                <w:szCs w:val="14"/>
              </w:rPr>
              <w:t>−176</w:t>
            </w:r>
          </w:p>
        </w:tc>
        <w:tc>
          <w:tcPr>
            <w:tcW w:w="306"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303"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228"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c>
          <w:tcPr>
            <w:tcW w:w="228"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pStyle w:val="Tabletext"/>
              <w:spacing w:before="20" w:after="20"/>
              <w:jc w:val="center"/>
              <w:rPr>
                <w:sz w:val="14"/>
                <w:szCs w:val="14"/>
              </w:rPr>
            </w:pPr>
          </w:p>
        </w:tc>
      </w:tr>
      <w:tr w:rsidR="003449A9" w:rsidRPr="0085431B" w:rsidTr="00BC6526">
        <w:trPr>
          <w:cantSplit/>
          <w:jc w:val="center"/>
        </w:trPr>
        <w:tc>
          <w:tcPr>
            <w:tcW w:w="5000" w:type="pct"/>
            <w:gridSpan w:val="18"/>
            <w:tcBorders>
              <w:top w:val="single" w:sz="4" w:space="0" w:color="auto"/>
            </w:tcBorders>
            <w:tcMar>
              <w:left w:w="170" w:type="dxa"/>
            </w:tcMar>
          </w:tcPr>
          <w:p w:rsidR="003449A9" w:rsidRPr="0085431B" w:rsidRDefault="003449A9" w:rsidP="00854931">
            <w:pPr>
              <w:pStyle w:val="Tablelegend"/>
              <w:rPr>
                <w:sz w:val="16"/>
                <w:szCs w:val="16"/>
                <w:lang w:val="en-GB"/>
              </w:rPr>
            </w:pPr>
            <w:r w:rsidRPr="0085431B">
              <w:rPr>
                <w:sz w:val="16"/>
                <w:szCs w:val="16"/>
                <w:lang w:val="en-GB"/>
              </w:rPr>
              <w:lastRenderedPageBreak/>
              <w:t>Notes to Table 15b:</w:t>
            </w:r>
          </w:p>
          <w:p w:rsidR="003449A9" w:rsidRPr="0085431B" w:rsidRDefault="003449A9" w:rsidP="00854931">
            <w:pPr>
              <w:pStyle w:val="Tablelegend"/>
              <w:rPr>
                <w:sz w:val="16"/>
                <w:szCs w:val="16"/>
                <w:lang w:val="en-GB"/>
              </w:rPr>
            </w:pPr>
            <w:r w:rsidRPr="0085431B">
              <w:rPr>
                <w:sz w:val="16"/>
                <w:szCs w:val="16"/>
                <w:lang w:val="en-GB"/>
              </w:rPr>
              <w:t>Note 1: See Table 17</w:t>
            </w:r>
          </w:p>
          <w:p w:rsidR="003449A9" w:rsidRPr="008D0EA5" w:rsidRDefault="003449A9" w:rsidP="00854931">
            <w:pPr>
              <w:pStyle w:val="Tablelegend"/>
              <w:rPr>
                <w:sz w:val="16"/>
                <w:szCs w:val="16"/>
                <w:lang w:val="fr-CH"/>
              </w:rPr>
            </w:pPr>
            <w:r w:rsidRPr="008D0EA5">
              <w:rPr>
                <w:sz w:val="16"/>
                <w:szCs w:val="16"/>
                <w:lang w:val="fr-CH"/>
              </w:rPr>
              <w:t xml:space="preserve">Note </w:t>
            </w:r>
            <w:proofErr w:type="gramStart"/>
            <w:r w:rsidRPr="008D0EA5">
              <w:rPr>
                <w:sz w:val="16"/>
                <w:szCs w:val="16"/>
                <w:lang w:val="fr-CH"/>
              </w:rPr>
              <w:t>2:A</w:t>
            </w:r>
            <w:proofErr w:type="gramEnd"/>
            <w:r w:rsidRPr="008D0EA5">
              <w:rPr>
                <w:sz w:val="16"/>
                <w:szCs w:val="16"/>
                <w:lang w:val="fr-CH"/>
              </w:rPr>
              <w:t>: analogue modulation; N: digital modulation.</w:t>
            </w:r>
          </w:p>
          <w:p w:rsidR="003449A9" w:rsidRPr="0085431B" w:rsidRDefault="003449A9" w:rsidP="00854931">
            <w:pPr>
              <w:pStyle w:val="Tablelegend"/>
              <w:rPr>
                <w:sz w:val="16"/>
                <w:szCs w:val="16"/>
                <w:lang w:val="en-GB"/>
              </w:rPr>
            </w:pPr>
            <w:r w:rsidRPr="0085431B">
              <w:rPr>
                <w:sz w:val="16"/>
                <w:szCs w:val="16"/>
                <w:lang w:val="en-GB"/>
              </w:rPr>
              <w:t>Note 3: E is defined as the equivalent isotropically radiated power of the interfering terrestrial station in the reference bandwidth.</w:t>
            </w:r>
          </w:p>
          <w:p w:rsidR="003449A9" w:rsidRPr="0085431B" w:rsidRDefault="003449A9" w:rsidP="00854931">
            <w:pPr>
              <w:pStyle w:val="Tablelegend"/>
              <w:rPr>
                <w:sz w:val="16"/>
                <w:szCs w:val="16"/>
                <w:lang w:val="en-GB"/>
              </w:rPr>
            </w:pPr>
            <w:r w:rsidRPr="0085431B">
              <w:rPr>
                <w:sz w:val="16"/>
                <w:szCs w:val="16"/>
                <w:lang w:val="en-GB"/>
              </w:rPr>
              <w:t>Note 4: In this band, the parameters for the terrestrial stations associated with transhorizon systems have been used. If an administration believes that transhorizon systems do not need to be considered, the line-of-sight radio-relay parameters associated with the frequency band 3.4</w:t>
            </w:r>
            <w:r w:rsidRPr="0085431B">
              <w:rPr>
                <w:sz w:val="16"/>
                <w:szCs w:val="16"/>
                <w:lang w:val="en-GB"/>
              </w:rPr>
              <w:noBreakHyphen/>
              <w:t>4.2 GHz may be used to determine the coordination area, with the exception that E = 50 dBW for analogue terrestrial stations; and Gx= 37 dBi. However, for the space research service only, (see Note 5 below) when transhorizon systems are not considered, E= 20 dBW and Pt= −17 dBW for analogue terrestrial stations, E= −23 dBW and Pt= −60 dBW for digital terrestrial stations; and Gx = 37 dBi.</w:t>
            </w:r>
          </w:p>
          <w:p w:rsidR="003449A9" w:rsidRPr="0085431B" w:rsidRDefault="003449A9" w:rsidP="00854931">
            <w:pPr>
              <w:pStyle w:val="Tablelegend"/>
              <w:rPr>
                <w:sz w:val="16"/>
                <w:szCs w:val="16"/>
                <w:lang w:val="en-GB"/>
              </w:rPr>
            </w:pPr>
            <w:r w:rsidRPr="0085431B">
              <w:rPr>
                <w:sz w:val="16"/>
                <w:szCs w:val="16"/>
                <w:lang w:val="en-GB"/>
              </w:rPr>
              <w:t>Note 5: These values are estimated for 1 Hz bandwidth and are 30 dB below the total power assumed for emission.</w:t>
            </w:r>
          </w:p>
          <w:p w:rsidR="003449A9" w:rsidRPr="0085431B" w:rsidRDefault="003449A9" w:rsidP="00854931">
            <w:pPr>
              <w:pStyle w:val="Tablelegend"/>
              <w:rPr>
                <w:sz w:val="16"/>
                <w:szCs w:val="16"/>
                <w:lang w:val="en-GB"/>
              </w:rPr>
            </w:pPr>
            <w:r w:rsidRPr="0085431B">
              <w:rPr>
                <w:sz w:val="16"/>
                <w:szCs w:val="16"/>
                <w:lang w:val="en-GB"/>
              </w:rPr>
              <w:t>Note 6: In the band 2.4835-2.5 GHz the terrestrial station parameters of line-of-sight radio-relay systems have been used. If an administration believes that, in this band, transhorizon systems need to be considered, the parameters associated with the frequency band 2 500-2 690 MHz may be used to determine the coordination area.</w:t>
            </w:r>
          </w:p>
        </w:tc>
      </w:tr>
    </w:tbl>
    <w:p w:rsidR="003449A9" w:rsidRDefault="003449A9" w:rsidP="003449A9">
      <w:pPr>
        <w:pStyle w:val="Tablefin"/>
      </w:pPr>
    </w:p>
    <w:p w:rsidR="003449A9" w:rsidRPr="0085431B" w:rsidRDefault="003449A9" w:rsidP="003449A9">
      <w:pPr>
        <w:pStyle w:val="TableNo"/>
        <w:rPr>
          <w:lang w:val="en-GB"/>
        </w:rPr>
      </w:pPr>
      <w:proofErr w:type="gramStart"/>
      <w:r w:rsidRPr="0085431B">
        <w:rPr>
          <w:lang w:val="en-GB"/>
        </w:rPr>
        <w:lastRenderedPageBreak/>
        <w:t>TABLE  15c</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receiving earth station</w:t>
      </w:r>
    </w:p>
    <w:tbl>
      <w:tblPr>
        <w:tblW w:w="5000" w:type="pct"/>
        <w:jc w:val="center"/>
        <w:tblCellMar>
          <w:left w:w="0" w:type="dxa"/>
          <w:right w:w="0" w:type="dxa"/>
        </w:tblCellMar>
        <w:tblLook w:val="0000" w:firstRow="0" w:lastRow="0" w:firstColumn="0" w:lastColumn="0" w:noHBand="0" w:noVBand="0"/>
      </w:tblPr>
      <w:tblGrid>
        <w:gridCol w:w="967"/>
        <w:gridCol w:w="878"/>
        <w:gridCol w:w="234"/>
        <w:gridCol w:w="820"/>
        <w:gridCol w:w="817"/>
        <w:gridCol w:w="934"/>
        <w:gridCol w:w="583"/>
        <w:gridCol w:w="468"/>
        <w:gridCol w:w="527"/>
        <w:gridCol w:w="817"/>
        <w:gridCol w:w="817"/>
        <w:gridCol w:w="875"/>
        <w:gridCol w:w="817"/>
        <w:gridCol w:w="817"/>
        <w:gridCol w:w="761"/>
        <w:gridCol w:w="524"/>
        <w:gridCol w:w="471"/>
        <w:gridCol w:w="586"/>
        <w:gridCol w:w="586"/>
        <w:gridCol w:w="524"/>
        <w:gridCol w:w="817"/>
      </w:tblGrid>
      <w:tr w:rsidR="003449A9" w:rsidRPr="00E124E6" w:rsidTr="00854931">
        <w:trPr>
          <w:cantSplit/>
          <w:jc w:val="center"/>
        </w:trPr>
        <w:tc>
          <w:tcPr>
            <w:tcW w:w="710" w:type="pct"/>
            <w:gridSpan w:val="3"/>
            <w:tcBorders>
              <w:top w:val="single" w:sz="4" w:space="0" w:color="auto"/>
              <w:left w:val="single" w:sz="6" w:space="0" w:color="auto"/>
              <w:bottom w:val="single" w:sz="4" w:space="0" w:color="auto"/>
              <w:right w:val="nil"/>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Receiving space</w:t>
            </w:r>
            <w:r w:rsidRPr="00E124E6">
              <w:rPr>
                <w:rFonts w:ascii="Times New Roman Bold" w:hAnsi="Times New Roman Bold" w:cs="Times New Roman Bold"/>
                <w:b/>
                <w:sz w:val="14"/>
                <w:szCs w:val="14"/>
              </w:rPr>
              <w:br/>
              <w:t>radiocommunication</w:t>
            </w:r>
            <w:r w:rsidRPr="00E124E6">
              <w:rPr>
                <w:rFonts w:ascii="Times New Roman Bold" w:hAnsi="Times New Roman Bold" w:cs="Times New Roman Bold"/>
                <w:b/>
                <w:sz w:val="14"/>
                <w:szCs w:val="14"/>
              </w:rPr>
              <w:br/>
              <w:t>service designation</w:t>
            </w:r>
          </w:p>
        </w:tc>
        <w:tc>
          <w:tcPr>
            <w:tcW w:w="559" w:type="pct"/>
            <w:gridSpan w:val="2"/>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Fixed-satellite</w:t>
            </w:r>
          </w:p>
        </w:tc>
        <w:tc>
          <w:tcPr>
            <w:tcW w:w="319" w:type="pct"/>
            <w:tcBorders>
              <w:top w:val="single" w:sz="4" w:space="0" w:color="auto"/>
              <w:left w:val="nil"/>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Fixed-satellite,</w:t>
            </w:r>
            <w:r w:rsidRPr="00E124E6">
              <w:rPr>
                <w:rFonts w:ascii="Times New Roman Bold" w:hAnsi="Times New Roman Bold" w:cs="Times New Roman Bold"/>
                <w:b/>
                <w:sz w:val="14"/>
                <w:szCs w:val="14"/>
              </w:rPr>
              <w:br/>
              <w:t>radio-</w:t>
            </w:r>
            <w:r w:rsidRPr="00E124E6">
              <w:rPr>
                <w:rFonts w:ascii="Times New Roman Bold" w:hAnsi="Times New Roman Bold" w:cs="Times New Roman Bold"/>
                <w:b/>
                <w:sz w:val="14"/>
                <w:szCs w:val="14"/>
              </w:rPr>
              <w:br/>
              <w:t>determination</w:t>
            </w:r>
            <w:r w:rsidRPr="00E124E6">
              <w:rPr>
                <w:rFonts w:ascii="Times New Roman Bold" w:hAnsi="Times New Roman Bold" w:cs="Times New Roman Bold"/>
                <w:b/>
                <w:sz w:val="14"/>
                <w:szCs w:val="14"/>
              </w:rPr>
              <w:br/>
              <w:t>satellite</w:t>
            </w:r>
          </w:p>
        </w:tc>
        <w:tc>
          <w:tcPr>
            <w:tcW w:w="199" w:type="pct"/>
            <w:tcBorders>
              <w:top w:val="single" w:sz="4" w:space="0" w:color="auto"/>
              <w:left w:val="nil"/>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Fixed-satellite</w:t>
            </w:r>
          </w:p>
        </w:tc>
        <w:tc>
          <w:tcPr>
            <w:tcW w:w="340" w:type="pct"/>
            <w:gridSpan w:val="2"/>
            <w:tcBorders>
              <w:top w:val="single" w:sz="4" w:space="0" w:color="auto"/>
              <w:left w:val="nil"/>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w:t>
            </w:r>
            <w:r w:rsidRPr="00E124E6">
              <w:rPr>
                <w:rFonts w:ascii="Times New Roman Bold" w:hAnsi="Times New Roman Bold" w:cs="Times New Roman Bold"/>
                <w:b/>
                <w:sz w:val="14"/>
                <w:szCs w:val="14"/>
              </w:rPr>
              <w:br/>
              <w:t>satellite</w:t>
            </w:r>
          </w:p>
        </w:tc>
        <w:tc>
          <w:tcPr>
            <w:tcW w:w="279" w:type="pct"/>
            <w:tcBorders>
              <w:top w:val="single" w:sz="4" w:space="0" w:color="auto"/>
              <w:left w:val="single" w:sz="6" w:space="0" w:color="auto"/>
              <w:bottom w:val="single" w:sz="4" w:space="0" w:color="auto"/>
              <w:right w:val="single" w:sz="6" w:space="0" w:color="auto"/>
            </w:tcBorders>
          </w:tcPr>
          <w:p w:rsidR="003449A9" w:rsidRPr="0085431B" w:rsidRDefault="003449A9" w:rsidP="00854931">
            <w:pPr>
              <w:keepNext/>
              <w:spacing w:before="80" w:after="40"/>
              <w:jc w:val="center"/>
              <w:rPr>
                <w:rFonts w:ascii="Times New Roman Bold" w:hAnsi="Times New Roman Bold" w:cs="Times New Roman Bold"/>
                <w:b/>
                <w:sz w:val="14"/>
                <w:szCs w:val="14"/>
                <w:lang w:val="en-GB"/>
              </w:rPr>
            </w:pPr>
            <w:r w:rsidRPr="0085431B">
              <w:rPr>
                <w:rFonts w:ascii="Times New Roman Bold" w:hAnsi="Times New Roman Bold" w:cs="Times New Roman Bold"/>
                <w:b/>
                <w:sz w:val="14"/>
                <w:szCs w:val="14"/>
                <w:lang w:val="en-GB"/>
              </w:rPr>
              <w:t>Meteoro-</w:t>
            </w:r>
            <w:r w:rsidRPr="0085431B">
              <w:rPr>
                <w:rFonts w:ascii="Times New Roman Bold" w:hAnsi="Times New Roman Bold" w:cs="Times New Roman Bold"/>
                <w:b/>
                <w:sz w:val="14"/>
                <w:szCs w:val="14"/>
                <w:lang w:val="en-GB"/>
              </w:rPr>
              <w:br/>
              <w:t>logical-satellite</w:t>
            </w:r>
            <w:r w:rsidRPr="0085431B">
              <w:rPr>
                <w:rFonts w:ascii="Times New Roman Bold" w:hAnsi="Times New Roman Bold" w:cs="Times New Roman Bold"/>
                <w:b/>
                <w:sz w:val="14"/>
                <w:szCs w:val="14"/>
                <w:vertAlign w:val="superscript"/>
                <w:lang w:val="en-GB"/>
              </w:rPr>
              <w:t> </w:t>
            </w:r>
            <w:r w:rsidRPr="0085431B">
              <w:rPr>
                <w:sz w:val="14"/>
                <w:szCs w:val="14"/>
                <w:lang w:val="en-GB"/>
              </w:rPr>
              <w:br/>
              <w:t xml:space="preserve">(see Notes </w:t>
            </w:r>
            <w:r w:rsidRPr="0085431B">
              <w:rPr>
                <w:sz w:val="14"/>
                <w:szCs w:val="14"/>
                <w:lang w:val="en-GB"/>
              </w:rPr>
              <w:br/>
            </w:r>
            <w:r w:rsidRPr="0085431B">
              <w:rPr>
                <w:bCs/>
                <w:sz w:val="14"/>
                <w:szCs w:val="14"/>
                <w:lang w:val="en-GB"/>
              </w:rPr>
              <w:t>7</w:t>
            </w:r>
            <w:r w:rsidRPr="0085431B">
              <w:rPr>
                <w:sz w:val="14"/>
                <w:szCs w:val="14"/>
                <w:lang w:val="en-GB"/>
              </w:rPr>
              <w:t xml:space="preserve">, </w:t>
            </w:r>
            <w:r w:rsidRPr="0085431B">
              <w:rPr>
                <w:bCs/>
                <w:sz w:val="14"/>
                <w:szCs w:val="14"/>
                <w:lang w:val="en-GB"/>
              </w:rPr>
              <w:t>8</w:t>
            </w:r>
            <w:r w:rsidRPr="0085431B">
              <w:rPr>
                <w:sz w:val="14"/>
                <w:szCs w:val="14"/>
                <w:lang w:val="en-GB"/>
              </w:rPr>
              <w:t>)</w:t>
            </w:r>
          </w:p>
        </w:tc>
        <w:tc>
          <w:tcPr>
            <w:tcW w:w="279" w:type="pct"/>
            <w:tcBorders>
              <w:top w:val="single" w:sz="4" w:space="0" w:color="auto"/>
              <w:left w:val="single" w:sz="6" w:space="0" w:color="auto"/>
              <w:bottom w:val="single" w:sz="4" w:space="0" w:color="auto"/>
              <w:right w:val="single" w:sz="6" w:space="0" w:color="auto"/>
            </w:tcBorders>
          </w:tcPr>
          <w:p w:rsidR="003449A9" w:rsidRPr="0085431B" w:rsidRDefault="003449A9" w:rsidP="00854931">
            <w:pPr>
              <w:keepNext/>
              <w:spacing w:before="80" w:after="80"/>
              <w:jc w:val="center"/>
              <w:rPr>
                <w:rFonts w:ascii="Times New Roman Bold" w:hAnsi="Times New Roman Bold" w:cs="Times New Roman Bold"/>
                <w:b/>
                <w:sz w:val="14"/>
                <w:szCs w:val="14"/>
                <w:lang w:val="en-GB"/>
              </w:rPr>
            </w:pPr>
            <w:r w:rsidRPr="0085431B">
              <w:rPr>
                <w:rFonts w:ascii="Times New Roman Bold" w:hAnsi="Times New Roman Bold" w:cs="Times New Roman Bold"/>
                <w:b/>
                <w:sz w:val="14"/>
                <w:szCs w:val="14"/>
                <w:lang w:val="en-GB"/>
              </w:rPr>
              <w:t>Meteoro-</w:t>
            </w:r>
            <w:r w:rsidRPr="0085431B">
              <w:rPr>
                <w:rFonts w:ascii="Times New Roman Bold" w:hAnsi="Times New Roman Bold" w:cs="Times New Roman Bold"/>
                <w:b/>
                <w:sz w:val="14"/>
                <w:szCs w:val="14"/>
                <w:lang w:val="en-GB"/>
              </w:rPr>
              <w:br/>
              <w:t>logical-satellite</w:t>
            </w:r>
            <w:r w:rsidRPr="0085431B">
              <w:rPr>
                <w:sz w:val="14"/>
                <w:szCs w:val="14"/>
                <w:vertAlign w:val="superscript"/>
                <w:lang w:val="en-GB"/>
              </w:rPr>
              <w:t xml:space="preserve"> </w:t>
            </w:r>
            <w:r w:rsidRPr="0085431B">
              <w:rPr>
                <w:sz w:val="14"/>
                <w:szCs w:val="14"/>
                <w:vertAlign w:val="superscript"/>
                <w:lang w:val="en-GB"/>
              </w:rPr>
              <w:br/>
            </w:r>
            <w:r w:rsidRPr="0085431B">
              <w:rPr>
                <w:sz w:val="14"/>
                <w:szCs w:val="14"/>
                <w:lang w:val="en-GB"/>
              </w:rPr>
              <w:t xml:space="preserve">(see Note </w:t>
            </w:r>
            <w:r w:rsidRPr="0085431B">
              <w:rPr>
                <w:bCs/>
                <w:sz w:val="14"/>
                <w:szCs w:val="14"/>
                <w:lang w:val="en-GB"/>
              </w:rPr>
              <w:t>9</w:t>
            </w:r>
            <w:r w:rsidRPr="0085431B">
              <w:rPr>
                <w:sz w:val="14"/>
                <w:szCs w:val="14"/>
                <w:lang w:val="en-GB"/>
              </w:rPr>
              <w:t>)</w:t>
            </w:r>
          </w:p>
        </w:tc>
        <w:tc>
          <w:tcPr>
            <w:tcW w:w="299" w:type="pct"/>
            <w:tcBorders>
              <w:top w:val="single" w:sz="4" w:space="0" w:color="auto"/>
              <w:left w:val="single" w:sz="6" w:space="0" w:color="auto"/>
              <w:bottom w:val="single" w:sz="4" w:space="0" w:color="auto"/>
              <w:right w:val="single" w:sz="6" w:space="0" w:color="auto"/>
            </w:tcBorders>
          </w:tcPr>
          <w:p w:rsidR="003449A9" w:rsidRPr="0085431B" w:rsidRDefault="003449A9" w:rsidP="00854931">
            <w:pPr>
              <w:keepNext/>
              <w:spacing w:before="80" w:after="80"/>
              <w:jc w:val="center"/>
              <w:rPr>
                <w:rFonts w:ascii="Times New Roman Bold" w:hAnsi="Times New Roman Bold" w:cs="Times New Roman Bold"/>
                <w:b/>
                <w:sz w:val="14"/>
                <w:szCs w:val="14"/>
                <w:lang w:val="en-GB"/>
              </w:rPr>
            </w:pPr>
            <w:r w:rsidRPr="0085431B">
              <w:rPr>
                <w:rFonts w:ascii="Times New Roman Bold" w:hAnsi="Times New Roman Bold" w:cs="Times New Roman Bold"/>
                <w:b/>
                <w:sz w:val="14"/>
                <w:szCs w:val="14"/>
                <w:lang w:val="en-GB"/>
              </w:rPr>
              <w:t>Earth exploration-</w:t>
            </w:r>
            <w:r w:rsidRPr="0085431B">
              <w:rPr>
                <w:rFonts w:ascii="Times New Roman Bold" w:hAnsi="Times New Roman Bold" w:cs="Times New Roman Bold"/>
                <w:b/>
                <w:sz w:val="14"/>
                <w:szCs w:val="14"/>
                <w:lang w:val="en-GB"/>
              </w:rPr>
              <w:br/>
              <w:t>satellite</w:t>
            </w:r>
            <w:r w:rsidRPr="0085431B">
              <w:rPr>
                <w:sz w:val="14"/>
                <w:szCs w:val="14"/>
                <w:vertAlign w:val="superscript"/>
                <w:lang w:val="en-GB"/>
              </w:rPr>
              <w:t xml:space="preserve"> </w:t>
            </w:r>
            <w:r w:rsidRPr="0085431B">
              <w:rPr>
                <w:sz w:val="14"/>
                <w:szCs w:val="14"/>
                <w:vertAlign w:val="superscript"/>
                <w:lang w:val="en-GB"/>
              </w:rPr>
              <w:br/>
            </w:r>
            <w:r w:rsidRPr="0085431B">
              <w:rPr>
                <w:sz w:val="14"/>
                <w:szCs w:val="14"/>
                <w:lang w:val="en-GB"/>
              </w:rPr>
              <w:t xml:space="preserve">(see Note </w:t>
            </w:r>
            <w:r w:rsidRPr="0085431B">
              <w:rPr>
                <w:bCs/>
                <w:sz w:val="14"/>
                <w:szCs w:val="14"/>
                <w:lang w:val="en-GB"/>
              </w:rPr>
              <w:t>7</w:t>
            </w:r>
            <w:r w:rsidRPr="0085431B">
              <w:rPr>
                <w:sz w:val="14"/>
                <w:szCs w:val="14"/>
                <w:lang w:val="en-GB"/>
              </w:rPr>
              <w:t>)</w:t>
            </w:r>
          </w:p>
        </w:tc>
        <w:tc>
          <w:tcPr>
            <w:tcW w:w="279" w:type="pct"/>
            <w:tcBorders>
              <w:top w:val="single" w:sz="4" w:space="0" w:color="auto"/>
              <w:left w:val="single" w:sz="6" w:space="0" w:color="auto"/>
              <w:bottom w:val="single" w:sz="4" w:space="0" w:color="auto"/>
              <w:right w:val="single" w:sz="6" w:space="0" w:color="auto"/>
            </w:tcBorders>
          </w:tcPr>
          <w:p w:rsidR="003449A9" w:rsidRPr="0085431B" w:rsidRDefault="003449A9" w:rsidP="00854931">
            <w:pPr>
              <w:keepNext/>
              <w:spacing w:before="80" w:after="80"/>
              <w:jc w:val="center"/>
              <w:rPr>
                <w:rFonts w:ascii="Times New Roman Bold" w:hAnsi="Times New Roman Bold" w:cs="Times New Roman Bold"/>
                <w:b/>
                <w:sz w:val="14"/>
                <w:szCs w:val="14"/>
                <w:lang w:val="en-GB"/>
              </w:rPr>
            </w:pPr>
            <w:r w:rsidRPr="0085431B">
              <w:rPr>
                <w:rFonts w:ascii="Times New Roman Bold" w:hAnsi="Times New Roman Bold" w:cs="Times New Roman Bold"/>
                <w:b/>
                <w:sz w:val="14"/>
                <w:szCs w:val="14"/>
                <w:lang w:val="en-GB"/>
              </w:rPr>
              <w:t>Earth exploration-</w:t>
            </w:r>
            <w:r w:rsidRPr="0085431B">
              <w:rPr>
                <w:rFonts w:ascii="Times New Roman Bold" w:hAnsi="Times New Roman Bold" w:cs="Times New Roman Bold"/>
                <w:b/>
                <w:sz w:val="14"/>
                <w:szCs w:val="14"/>
                <w:lang w:val="en-GB"/>
              </w:rPr>
              <w:br/>
              <w:t>satellite</w:t>
            </w:r>
            <w:r w:rsidRPr="0085431B">
              <w:rPr>
                <w:sz w:val="14"/>
                <w:szCs w:val="14"/>
                <w:vertAlign w:val="superscript"/>
                <w:lang w:val="en-GB"/>
              </w:rPr>
              <w:t xml:space="preserve"> </w:t>
            </w:r>
            <w:r w:rsidRPr="0085431B">
              <w:rPr>
                <w:sz w:val="14"/>
                <w:szCs w:val="14"/>
                <w:vertAlign w:val="superscript"/>
                <w:lang w:val="en-GB"/>
              </w:rPr>
              <w:br/>
            </w:r>
            <w:r w:rsidRPr="0085431B">
              <w:rPr>
                <w:sz w:val="14"/>
                <w:szCs w:val="14"/>
                <w:lang w:val="en-GB"/>
              </w:rPr>
              <w:t xml:space="preserve">(see Note </w:t>
            </w:r>
            <w:r w:rsidRPr="0085431B">
              <w:rPr>
                <w:bCs/>
                <w:sz w:val="14"/>
                <w:szCs w:val="14"/>
                <w:lang w:val="en-GB"/>
              </w:rPr>
              <w:t>9</w:t>
            </w:r>
            <w:r w:rsidRPr="0085431B">
              <w:rPr>
                <w:sz w:val="14"/>
                <w:szCs w:val="14"/>
                <w:lang w:val="en-GB"/>
              </w:rPr>
              <w:t>)</w:t>
            </w:r>
          </w:p>
        </w:tc>
        <w:tc>
          <w:tcPr>
            <w:tcW w:w="539" w:type="pct"/>
            <w:gridSpan w:val="2"/>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Space</w:t>
            </w:r>
            <w:r w:rsidRPr="00E124E6">
              <w:rPr>
                <w:rFonts w:ascii="Times New Roman Bold" w:hAnsi="Times New Roman Bold" w:cs="Times New Roman Bold"/>
                <w:b/>
                <w:sz w:val="14"/>
                <w:szCs w:val="14"/>
              </w:rPr>
              <w:br/>
              <w:t>research</w:t>
            </w:r>
            <w:r w:rsidRPr="00E124E6">
              <w:rPr>
                <w:rFonts w:ascii="Times New Roman Bold" w:hAnsi="Times New Roman Bold" w:cs="Times New Roman Bold"/>
                <w:b/>
                <w:sz w:val="14"/>
                <w:szCs w:val="14"/>
                <w:vertAlign w:val="superscript"/>
              </w:rPr>
              <w:t xml:space="preserve"> </w:t>
            </w:r>
            <w:r w:rsidRPr="00E124E6">
              <w:rPr>
                <w:rFonts w:ascii="Times New Roman Bold" w:hAnsi="Times New Roman Bold" w:cs="Times New Roman Bold"/>
                <w:b/>
                <w:sz w:val="14"/>
                <w:szCs w:val="14"/>
                <w:vertAlign w:val="superscript"/>
              </w:rPr>
              <w:br/>
            </w:r>
            <w:r w:rsidRPr="00E124E6">
              <w:rPr>
                <w:sz w:val="14"/>
                <w:szCs w:val="14"/>
              </w:rPr>
              <w:t xml:space="preserve">(see Note </w:t>
            </w:r>
            <w:r w:rsidRPr="00E124E6">
              <w:rPr>
                <w:bCs/>
                <w:sz w:val="14"/>
                <w:szCs w:val="14"/>
              </w:rPr>
              <w:t>10</w:t>
            </w:r>
            <w:r w:rsidRPr="00E124E6">
              <w:rPr>
                <w:sz w:val="14"/>
                <w:szCs w:val="14"/>
              </w:rPr>
              <w:t>)</w:t>
            </w:r>
          </w:p>
        </w:tc>
        <w:tc>
          <w:tcPr>
            <w:tcW w:w="340" w:type="pct"/>
            <w:gridSpan w:val="2"/>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Fixed-satellite</w:t>
            </w:r>
          </w:p>
        </w:tc>
        <w:tc>
          <w:tcPr>
            <w:tcW w:w="399" w:type="pct"/>
            <w:gridSpan w:val="2"/>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Broadcasting-satellite</w:t>
            </w:r>
          </w:p>
        </w:tc>
        <w:tc>
          <w:tcPr>
            <w:tcW w:w="179" w:type="pct"/>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Broad-casting-satellite</w:t>
            </w:r>
          </w:p>
        </w:tc>
        <w:tc>
          <w:tcPr>
            <w:tcW w:w="279" w:type="pct"/>
            <w:tcBorders>
              <w:top w:val="single" w:sz="4" w:space="0" w:color="auto"/>
              <w:left w:val="single" w:sz="6" w:space="0" w:color="auto"/>
              <w:bottom w:val="single" w:sz="4" w:space="0" w:color="auto"/>
              <w:right w:val="single" w:sz="6" w:space="0" w:color="auto"/>
            </w:tcBorders>
          </w:tcPr>
          <w:p w:rsidR="003449A9" w:rsidRPr="00E124E6" w:rsidRDefault="003449A9" w:rsidP="00854931">
            <w:pPr>
              <w:keepNext/>
              <w:spacing w:before="80" w:after="80"/>
              <w:jc w:val="center"/>
              <w:rPr>
                <w:rFonts w:ascii="Times New Roman Bold" w:hAnsi="Times New Roman Bold" w:cs="Times New Roman Bold"/>
                <w:b/>
                <w:sz w:val="14"/>
                <w:szCs w:val="14"/>
              </w:rPr>
            </w:pPr>
            <w:r w:rsidRPr="00E124E6">
              <w:rPr>
                <w:rFonts w:ascii="Times New Roman Bold" w:hAnsi="Times New Roman Bold" w:cs="Times New Roman Bold"/>
                <w:b/>
                <w:sz w:val="14"/>
                <w:szCs w:val="14"/>
              </w:rPr>
              <w:t>Fixed-satellite</w:t>
            </w:r>
            <w:r w:rsidRPr="00E124E6">
              <w:rPr>
                <w:rFonts w:ascii="Times New Roman Bold" w:hAnsi="Times New Roman Bold" w:cs="Times New Roman Bold"/>
                <w:b/>
                <w:sz w:val="14"/>
                <w:szCs w:val="14"/>
                <w:vertAlign w:val="superscript"/>
              </w:rPr>
              <w:t xml:space="preserve"> </w:t>
            </w:r>
            <w:r w:rsidRPr="00E124E6">
              <w:rPr>
                <w:rFonts w:ascii="Times New Roman Bold" w:hAnsi="Times New Roman Bold" w:cs="Times New Roman Bold"/>
                <w:b/>
                <w:sz w:val="14"/>
                <w:szCs w:val="14"/>
                <w:vertAlign w:val="superscript"/>
              </w:rPr>
              <w:br/>
            </w:r>
            <w:r w:rsidRPr="00E124E6">
              <w:rPr>
                <w:sz w:val="14"/>
                <w:szCs w:val="14"/>
              </w:rPr>
              <w:t xml:space="preserve">(see Note </w:t>
            </w:r>
            <w:r w:rsidRPr="00E124E6">
              <w:rPr>
                <w:bCs/>
                <w:sz w:val="14"/>
                <w:szCs w:val="14"/>
              </w:rPr>
              <w:t>7</w:t>
            </w:r>
            <w:r w:rsidRPr="00E124E6">
              <w:rPr>
                <w:sz w:val="14"/>
                <w:szCs w:val="14"/>
              </w:rPr>
              <w:t>)</w:t>
            </w:r>
          </w:p>
        </w:tc>
      </w:tr>
      <w:tr w:rsidR="003449A9" w:rsidRPr="00E124E6" w:rsidTr="00854931">
        <w:trPr>
          <w:cantSplit/>
          <w:jc w:val="center"/>
        </w:trPr>
        <w:tc>
          <w:tcPr>
            <w:tcW w:w="710" w:type="pct"/>
            <w:gridSpan w:val="3"/>
            <w:tcBorders>
              <w:top w:val="single" w:sz="4" w:space="0" w:color="auto"/>
              <w:left w:val="single" w:sz="6" w:space="0" w:color="auto"/>
              <w:bottom w:val="single" w:sz="4" w:space="0" w:color="auto"/>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4"/>
                <w:szCs w:val="14"/>
              </w:rPr>
            </w:pPr>
          </w:p>
        </w:tc>
        <w:tc>
          <w:tcPr>
            <w:tcW w:w="559" w:type="pct"/>
            <w:gridSpan w:val="2"/>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319" w:type="pct"/>
            <w:tcBorders>
              <w:top w:val="single" w:sz="4" w:space="0" w:color="auto"/>
              <w:left w:val="nil"/>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4" w:space="0" w:color="auto"/>
              <w:left w:val="nil"/>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340" w:type="pct"/>
            <w:gridSpan w:val="2"/>
            <w:tcBorders>
              <w:top w:val="single" w:sz="4" w:space="0" w:color="auto"/>
              <w:left w:val="nil"/>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9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Deep space</w:t>
            </w:r>
          </w:p>
        </w:tc>
        <w:tc>
          <w:tcPr>
            <w:tcW w:w="25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340" w:type="pct"/>
            <w:gridSpan w:val="2"/>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399" w:type="pct"/>
            <w:gridSpan w:val="2"/>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r>
      <w:tr w:rsidR="003449A9" w:rsidRPr="00E124E6" w:rsidTr="00854931">
        <w:trPr>
          <w:cantSplit/>
          <w:jc w:val="center"/>
        </w:trPr>
        <w:tc>
          <w:tcPr>
            <w:tcW w:w="710" w:type="pct"/>
            <w:gridSpan w:val="3"/>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Frequency bands (GHz)</w:t>
            </w:r>
          </w:p>
        </w:tc>
        <w:tc>
          <w:tcPr>
            <w:tcW w:w="559" w:type="pct"/>
            <w:gridSpan w:val="2"/>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4.500-4.800</w:t>
            </w:r>
          </w:p>
        </w:tc>
        <w:tc>
          <w:tcPr>
            <w:tcW w:w="31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5.150-5.216</w:t>
            </w:r>
          </w:p>
        </w:tc>
        <w:tc>
          <w:tcPr>
            <w:tcW w:w="19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6.700-7.075</w:t>
            </w:r>
          </w:p>
        </w:tc>
        <w:tc>
          <w:tcPr>
            <w:tcW w:w="340" w:type="pct"/>
            <w:gridSpan w:val="2"/>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7.250-7.750</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7.450-7.550</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14"/>
                <w:szCs w:val="14"/>
              </w:rPr>
            </w:pPr>
            <w:r w:rsidRPr="00E124E6">
              <w:rPr>
                <w:sz w:val="14"/>
                <w:szCs w:val="14"/>
              </w:rPr>
              <w:t>7.750-7.900</w:t>
            </w:r>
          </w:p>
        </w:tc>
        <w:tc>
          <w:tcPr>
            <w:tcW w:w="29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8.025-8.400</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8.025-8.400</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8.400-8.450</w:t>
            </w:r>
          </w:p>
        </w:tc>
        <w:tc>
          <w:tcPr>
            <w:tcW w:w="25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8.450-8.500</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10.7-12.75</w:t>
            </w:r>
            <w:r w:rsidRPr="00E124E6">
              <w:rPr>
                <w:sz w:val="14"/>
                <w:szCs w:val="14"/>
              </w:rPr>
              <w:br/>
              <w:t>13.4-13.65</w:t>
            </w:r>
            <w:r w:rsidRPr="00E124E6">
              <w:rPr>
                <w:sz w:val="14"/>
                <w:szCs w:val="14"/>
                <w:vertAlign w:val="superscript"/>
              </w:rPr>
              <w:t xml:space="preserve"> </w:t>
            </w:r>
            <w:r w:rsidRPr="00E124E6">
              <w:rPr>
                <w:sz w:val="14"/>
                <w:szCs w:val="14"/>
                <w:vertAlign w:val="superscript"/>
              </w:rPr>
              <w:br/>
            </w:r>
            <w:r w:rsidRPr="00E124E6">
              <w:rPr>
                <w:sz w:val="14"/>
                <w:szCs w:val="14"/>
              </w:rPr>
              <w:t xml:space="preserve">(see Note  </w:t>
            </w:r>
            <w:r w:rsidRPr="00E124E6">
              <w:rPr>
                <w:bCs/>
                <w:sz w:val="14"/>
                <w:szCs w:val="14"/>
              </w:rPr>
              <w:t>7)</w:t>
            </w:r>
          </w:p>
        </w:tc>
        <w:tc>
          <w:tcPr>
            <w:tcW w:w="399" w:type="pct"/>
            <w:gridSpan w:val="2"/>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12.5-12.75</w:t>
            </w:r>
            <w:r w:rsidRPr="00E124E6">
              <w:rPr>
                <w:sz w:val="14"/>
                <w:szCs w:val="14"/>
                <w:vertAlign w:val="superscript"/>
              </w:rPr>
              <w:t xml:space="preserve"> </w:t>
            </w:r>
            <w:r w:rsidRPr="00E124E6">
              <w:rPr>
                <w:sz w:val="14"/>
                <w:szCs w:val="14"/>
                <w:vertAlign w:val="superscript"/>
              </w:rPr>
              <w:br/>
            </w:r>
            <w:r w:rsidRPr="00E124E6">
              <w:rPr>
                <w:sz w:val="14"/>
                <w:szCs w:val="14"/>
              </w:rPr>
              <w:t xml:space="preserve">(see Note </w:t>
            </w:r>
            <w:r w:rsidRPr="00E124E6">
              <w:rPr>
                <w:bCs/>
                <w:sz w:val="14"/>
                <w:szCs w:val="14"/>
              </w:rPr>
              <w:t>12</w:t>
            </w:r>
            <w:r w:rsidRPr="00E124E6">
              <w:rPr>
                <w:sz w:val="14"/>
                <w:szCs w:val="14"/>
              </w:rPr>
              <w:t>)</w:t>
            </w:r>
          </w:p>
        </w:tc>
        <w:tc>
          <w:tcPr>
            <w:tcW w:w="1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17.7-17.8</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17.7-18.8</w:t>
            </w:r>
            <w:r w:rsidRPr="00E124E6">
              <w:rPr>
                <w:sz w:val="14"/>
                <w:szCs w:val="14"/>
              </w:rPr>
              <w:br/>
              <w:t>19.3-19.7</w:t>
            </w:r>
          </w:p>
        </w:tc>
      </w:tr>
      <w:tr w:rsidR="003449A9" w:rsidRPr="00E124E6" w:rsidTr="00854931">
        <w:trPr>
          <w:cantSplit/>
          <w:jc w:val="center"/>
        </w:trPr>
        <w:tc>
          <w:tcPr>
            <w:tcW w:w="710" w:type="pct"/>
            <w:gridSpan w:val="3"/>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 xml:space="preserve">Transmitting terrestrial </w:t>
            </w:r>
            <w:r w:rsidRPr="00E124E6">
              <w:rPr>
                <w:sz w:val="14"/>
                <w:szCs w:val="14"/>
              </w:rPr>
              <w:br/>
              <w:t>service designations</w:t>
            </w:r>
          </w:p>
        </w:tc>
        <w:tc>
          <w:tcPr>
            <w:tcW w:w="559" w:type="pct"/>
            <w:gridSpan w:val="2"/>
            <w:tcBorders>
              <w:top w:val="single" w:sz="4"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319" w:type="pct"/>
            <w:tcBorders>
              <w:top w:val="single" w:sz="4"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Aeronautical radionavigation</w:t>
            </w:r>
          </w:p>
        </w:tc>
        <w:tc>
          <w:tcPr>
            <w:tcW w:w="199" w:type="pct"/>
            <w:tcBorders>
              <w:top w:val="single" w:sz="4"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340" w:type="pct"/>
            <w:gridSpan w:val="2"/>
            <w:tcBorders>
              <w:top w:val="single" w:sz="4"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279" w:type="pct"/>
            <w:tcBorders>
              <w:top w:val="single" w:sz="4"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279" w:type="pct"/>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299" w:type="pct"/>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279" w:type="pct"/>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539" w:type="pct"/>
            <w:gridSpan w:val="2"/>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340" w:type="pct"/>
            <w:gridSpan w:val="2"/>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399" w:type="pct"/>
            <w:gridSpan w:val="2"/>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c>
          <w:tcPr>
            <w:tcW w:w="179" w:type="pct"/>
            <w:tcBorders>
              <w:top w:val="single" w:sz="4"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w:t>
            </w: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Fixed, mobile</w:t>
            </w:r>
          </w:p>
        </w:tc>
      </w:tr>
      <w:tr w:rsidR="003449A9" w:rsidRPr="00E124E6" w:rsidTr="00854931">
        <w:trPr>
          <w:cantSplit/>
          <w:jc w:val="center"/>
        </w:trPr>
        <w:tc>
          <w:tcPr>
            <w:tcW w:w="710" w:type="pct"/>
            <w:gridSpan w:val="3"/>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Method to be used</w:t>
            </w:r>
          </w:p>
        </w:tc>
        <w:tc>
          <w:tcPr>
            <w:tcW w:w="559"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w:t>
            </w:r>
          </w:p>
        </w:tc>
        <w:tc>
          <w:tcPr>
            <w:tcW w:w="31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w:t>
            </w:r>
          </w:p>
        </w:tc>
        <w:tc>
          <w:tcPr>
            <w:tcW w:w="19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2.2</w:t>
            </w:r>
          </w:p>
        </w:tc>
        <w:tc>
          <w:tcPr>
            <w:tcW w:w="340" w:type="pct"/>
            <w:gridSpan w:val="2"/>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 § 2.2</w:t>
            </w:r>
          </w:p>
        </w:tc>
        <w:tc>
          <w:tcPr>
            <w:tcW w:w="2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2.2</w:t>
            </w:r>
          </w:p>
        </w:tc>
        <w:tc>
          <w:tcPr>
            <w:tcW w:w="29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w:t>
            </w:r>
          </w:p>
        </w:tc>
        <w:tc>
          <w:tcPr>
            <w:tcW w:w="2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2.2</w:t>
            </w:r>
          </w:p>
        </w:tc>
        <w:tc>
          <w:tcPr>
            <w:tcW w:w="539" w:type="pct"/>
            <w:gridSpan w:val="2"/>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2.2</w:t>
            </w:r>
          </w:p>
        </w:tc>
        <w:tc>
          <w:tcPr>
            <w:tcW w:w="340" w:type="pct"/>
            <w:gridSpan w:val="2"/>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 § 2.2</w:t>
            </w:r>
          </w:p>
        </w:tc>
        <w:tc>
          <w:tcPr>
            <w:tcW w:w="399" w:type="pct"/>
            <w:gridSpan w:val="2"/>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1.4.5</w:t>
            </w:r>
          </w:p>
        </w:tc>
        <w:tc>
          <w:tcPr>
            <w:tcW w:w="1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1.4.5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 2.1</w:t>
            </w:r>
          </w:p>
        </w:tc>
      </w:tr>
      <w:tr w:rsidR="003449A9" w:rsidRPr="00E124E6" w:rsidTr="00854931">
        <w:trPr>
          <w:cantSplit/>
          <w:jc w:val="center"/>
        </w:trPr>
        <w:tc>
          <w:tcPr>
            <w:tcW w:w="710" w:type="pct"/>
            <w:gridSpan w:val="3"/>
            <w:tcBorders>
              <w:top w:val="single" w:sz="6" w:space="0" w:color="auto"/>
              <w:left w:val="single" w:sz="6" w:space="0" w:color="auto"/>
              <w:bottom w:val="nil"/>
              <w:right w:val="nil"/>
            </w:tcBorders>
            <w:vAlign w:val="center"/>
          </w:tcPr>
          <w:p w:rsidR="003449A9" w:rsidRPr="0085431B"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lang w:val="en-GB"/>
              </w:rPr>
            </w:pPr>
            <w:r w:rsidRPr="0085431B">
              <w:rPr>
                <w:sz w:val="14"/>
                <w:szCs w:val="14"/>
                <w:lang w:val="en-GB"/>
              </w:rPr>
              <w:t xml:space="preserve">Modulation at earth </w:t>
            </w:r>
            <w:r w:rsidRPr="0085431B">
              <w:rPr>
                <w:sz w:val="14"/>
                <w:szCs w:val="14"/>
                <w:lang w:val="en-GB"/>
              </w:rPr>
              <w:br/>
              <w:t>station</w:t>
            </w:r>
            <w:r w:rsidRPr="0085431B">
              <w:rPr>
                <w:sz w:val="14"/>
                <w:szCs w:val="14"/>
                <w:vertAlign w:val="superscript"/>
                <w:lang w:val="en-GB"/>
              </w:rPr>
              <w:t xml:space="preserve"> </w:t>
            </w:r>
            <w:r w:rsidRPr="0085431B">
              <w:rPr>
                <w:sz w:val="14"/>
                <w:szCs w:val="14"/>
                <w:lang w:val="en-GB"/>
              </w:rPr>
              <w:t xml:space="preserve">(see Note </w:t>
            </w:r>
            <w:r w:rsidRPr="0085431B">
              <w:rPr>
                <w:bCs/>
                <w:sz w:val="14"/>
                <w:szCs w:val="14"/>
                <w:lang w:val="en-GB"/>
              </w:rPr>
              <w:t>1</w:t>
            </w:r>
            <w:r w:rsidRPr="0085431B">
              <w:rPr>
                <w:sz w:val="14"/>
                <w:szCs w:val="14"/>
                <w:lang w:val="en-GB"/>
              </w:rPr>
              <w:t>)</w:t>
            </w:r>
          </w:p>
        </w:tc>
        <w:tc>
          <w:tcPr>
            <w:tcW w:w="28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31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16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1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9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5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1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160"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200"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200"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179" w:type="pct"/>
            <w:tcBorders>
              <w:top w:val="single" w:sz="6" w:space="0" w:color="auto"/>
              <w:left w:val="single" w:sz="6" w:space="0" w:color="auto"/>
              <w:bottom w:val="nil"/>
              <w:right w:val="nil"/>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r>
      <w:tr w:rsidR="003449A9" w:rsidRPr="00E124E6" w:rsidTr="00854931">
        <w:trPr>
          <w:cantSplit/>
          <w:jc w:val="center"/>
        </w:trPr>
        <w:tc>
          <w:tcPr>
            <w:tcW w:w="330" w:type="pct"/>
            <w:vMerge w:val="restart"/>
            <w:tcBorders>
              <w:top w:val="single" w:sz="6" w:space="0" w:color="auto"/>
              <w:left w:val="single" w:sz="6" w:space="0" w:color="auto"/>
              <w:bottom w:val="nil"/>
              <w:right w:val="single" w:sz="6" w:space="0" w:color="auto"/>
            </w:tcBorders>
          </w:tcPr>
          <w:p w:rsidR="003449A9" w:rsidRPr="0085431B"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lang w:val="en-GB"/>
              </w:rPr>
            </w:pPr>
            <w:r w:rsidRPr="0085431B">
              <w:rPr>
                <w:sz w:val="14"/>
                <w:szCs w:val="14"/>
                <w:lang w:val="en-GB"/>
              </w:rPr>
              <w:t>Earth station</w:t>
            </w:r>
            <w:r w:rsidRPr="0085431B">
              <w:rPr>
                <w:sz w:val="14"/>
                <w:szCs w:val="14"/>
                <w:lang w:val="en-GB"/>
              </w:rPr>
              <w:br/>
              <w:t>interference</w:t>
            </w:r>
            <w:r w:rsidRPr="0085431B">
              <w:rPr>
                <w:sz w:val="14"/>
                <w:szCs w:val="14"/>
                <w:lang w:val="en-GB"/>
              </w:rPr>
              <w:br/>
              <w:t>parameters</w:t>
            </w:r>
            <w:r w:rsidRPr="0085431B">
              <w:rPr>
                <w:sz w:val="14"/>
                <w:szCs w:val="14"/>
                <w:lang w:val="en-GB"/>
              </w:rPr>
              <w:br/>
              <w:t>and criteria</w:t>
            </w:r>
          </w:p>
        </w:tc>
        <w:tc>
          <w:tcPr>
            <w:tcW w:w="300" w:type="pct"/>
            <w:tcBorders>
              <w:top w:val="single" w:sz="6" w:space="0" w:color="auto"/>
              <w:left w:val="single" w:sz="6" w:space="0" w:color="auto"/>
              <w:bottom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position w:val="-4"/>
                <w:sz w:val="14"/>
                <w:szCs w:val="14"/>
              </w:rPr>
              <w:t>0</w:t>
            </w:r>
            <w:r w:rsidRPr="00E124E6">
              <w:rPr>
                <w:sz w:val="14"/>
                <w:szCs w:val="14"/>
              </w:rPr>
              <w:t xml:space="preserve"> (%)</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0.083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i/>
                <w:iCs/>
                <w:sz w:val="14"/>
                <w:szCs w:val="14"/>
              </w:rPr>
              <w:t>n</w:t>
            </w:r>
            <w:r w:rsidRPr="00E124E6">
              <w:rPr>
                <w:i/>
                <w:position w:val="-3"/>
                <w:sz w:val="14"/>
                <w:szCs w:val="14"/>
              </w:rPr>
              <w:t>p</w:t>
            </w:r>
          </w:p>
        </w:tc>
        <w:tc>
          <w:tcPr>
            <w:tcW w:w="80" w:type="pct"/>
            <w:tcBorders>
              <w:top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sz w:val="14"/>
                <w:szCs w:val="14"/>
              </w:rPr>
              <w:t xml:space="preserve"> (%)</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0.0017</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0.0017</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0.0017</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0.0005</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0.0415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0.05</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0.015</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0.0015</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0.0015</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M</w:t>
            </w:r>
            <w:r w:rsidRPr="00E124E6">
              <w:rPr>
                <w:i/>
                <w:iCs/>
                <w:position w:val="-4"/>
                <w:sz w:val="14"/>
                <w:szCs w:val="14"/>
              </w:rPr>
              <w:t>s</w:t>
            </w:r>
            <w:r w:rsidRPr="00E124E6">
              <w:rPr>
                <w:sz w:val="14"/>
                <w:szCs w:val="14"/>
              </w:rPr>
              <w:t>(dB)</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4.7</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0.5</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w:t>
            </w:r>
          </w:p>
        </w:tc>
      </w:tr>
      <w:tr w:rsidR="003449A9" w:rsidRPr="00E124E6" w:rsidTr="00854931">
        <w:trPr>
          <w:cantSplit/>
          <w:jc w:val="center"/>
        </w:trPr>
        <w:tc>
          <w:tcPr>
            <w:tcW w:w="330" w:type="pct"/>
            <w:vMerge/>
            <w:tcBorders>
              <w:top w:val="nil"/>
              <w:left w:val="single" w:sz="6" w:space="0" w:color="auto"/>
              <w:bottom w:val="single" w:sz="6" w:space="0" w:color="auto"/>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W</w:t>
            </w:r>
            <w:r w:rsidRPr="00E124E6">
              <w:rPr>
                <w:sz w:val="14"/>
                <w:szCs w:val="14"/>
              </w:rPr>
              <w:t xml:space="preserve"> (dB)</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5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r>
      <w:tr w:rsidR="003449A9" w:rsidRPr="00E124E6" w:rsidTr="00854931">
        <w:trPr>
          <w:cantSplit/>
          <w:jc w:val="center"/>
        </w:trPr>
        <w:tc>
          <w:tcPr>
            <w:tcW w:w="330" w:type="pct"/>
            <w:vMerge w:val="restart"/>
            <w:tcBorders>
              <w:top w:val="single" w:sz="6" w:space="0" w:color="auto"/>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Terrestrial station parameters</w:t>
            </w:r>
          </w:p>
        </w:tc>
        <w:tc>
          <w:tcPr>
            <w:tcW w:w="300" w:type="pct"/>
            <w:vMerge w:val="restart"/>
            <w:tcBorders>
              <w:top w:val="single" w:sz="6" w:space="0" w:color="auto"/>
              <w:left w:val="single" w:sz="6" w:space="0" w:color="auto"/>
              <w:bottom w:val="nil"/>
              <w:right w:val="single" w:sz="6" w:space="0" w:color="auto"/>
            </w:tcBorders>
            <w:vAlign w:val="center"/>
          </w:tcPr>
          <w:p w:rsidR="003449A9" w:rsidRPr="0085431B"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lang w:val="en-GB"/>
              </w:rPr>
            </w:pPr>
            <w:r w:rsidRPr="0085431B">
              <w:rPr>
                <w:i/>
                <w:iCs/>
                <w:sz w:val="14"/>
                <w:szCs w:val="14"/>
                <w:lang w:val="en-GB"/>
              </w:rPr>
              <w:t>E</w:t>
            </w:r>
            <w:r w:rsidRPr="0085431B">
              <w:rPr>
                <w:sz w:val="14"/>
                <w:szCs w:val="14"/>
                <w:lang w:val="en-GB"/>
              </w:rPr>
              <w:t> (dBW)</w:t>
            </w:r>
            <w:r w:rsidRPr="0085431B">
              <w:rPr>
                <w:sz w:val="14"/>
                <w:szCs w:val="14"/>
                <w:lang w:val="en-GB"/>
              </w:rPr>
              <w:br/>
              <w:t xml:space="preserve">in </w:t>
            </w:r>
            <w:r w:rsidRPr="0085431B">
              <w:rPr>
                <w:i/>
                <w:iCs/>
                <w:sz w:val="14"/>
                <w:szCs w:val="14"/>
                <w:lang w:val="en-GB"/>
              </w:rPr>
              <w:t>B</w:t>
            </w:r>
            <w:r w:rsidRPr="0085431B">
              <w:rPr>
                <w:sz w:val="14"/>
                <w:szCs w:val="14"/>
                <w:vertAlign w:val="superscript"/>
                <w:lang w:val="en-GB"/>
              </w:rPr>
              <w:t xml:space="preserve"> </w:t>
            </w:r>
            <w:r w:rsidRPr="0085431B">
              <w:rPr>
                <w:sz w:val="14"/>
                <w:szCs w:val="14"/>
                <w:vertAlign w:val="superscript"/>
                <w:lang w:val="en-GB"/>
              </w:rPr>
              <w:br/>
            </w:r>
            <w:r w:rsidRPr="0085431B">
              <w:rPr>
                <w:sz w:val="14"/>
                <w:szCs w:val="14"/>
                <w:lang w:val="en-GB"/>
              </w:rPr>
              <w:t xml:space="preserve">(see Note </w:t>
            </w:r>
            <w:r w:rsidRPr="0085431B">
              <w:rPr>
                <w:bCs/>
                <w:sz w:val="14"/>
                <w:szCs w:val="14"/>
                <w:lang w:val="en-GB"/>
              </w:rPr>
              <w:t>2</w:t>
            </w:r>
            <w:r w:rsidRPr="0085431B">
              <w:rPr>
                <w:sz w:val="14"/>
                <w:szCs w:val="14"/>
                <w:lang w:val="en-GB"/>
              </w:rPr>
              <w:t>)</w:t>
            </w:r>
          </w:p>
        </w:tc>
        <w:tc>
          <w:tcPr>
            <w:tcW w:w="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1"/>
                <w:sz w:val="14"/>
                <w:szCs w:val="14"/>
              </w:rPr>
            </w:pPr>
            <w:r w:rsidRPr="00E124E6">
              <w:rPr>
                <w:position w:val="1"/>
                <w:sz w:val="14"/>
                <w:szCs w:val="14"/>
              </w:rPr>
              <w:t>A</w:t>
            </w:r>
          </w:p>
        </w:tc>
        <w:tc>
          <w:tcPr>
            <w:tcW w:w="280"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92</w:t>
            </w:r>
            <w:r w:rsidRPr="00E124E6">
              <w:rPr>
                <w:sz w:val="14"/>
                <w:szCs w:val="14"/>
                <w:vertAlign w:val="superscript"/>
              </w:rPr>
              <w:t xml:space="preserve"> </w:t>
            </w:r>
            <w:r w:rsidRPr="00E124E6">
              <w:rPr>
                <w:sz w:val="14"/>
                <w:szCs w:val="14"/>
                <w:vertAlign w:val="superscript"/>
              </w:rPr>
              <w:br/>
            </w:r>
            <w:r w:rsidRPr="00E124E6">
              <w:rPr>
                <w:sz w:val="14"/>
                <w:szCs w:val="14"/>
              </w:rPr>
              <w:t xml:space="preserve">(see Note </w:t>
            </w:r>
            <w:r w:rsidRPr="00E124E6">
              <w:rPr>
                <w:bCs/>
                <w:sz w:val="14"/>
                <w:szCs w:val="14"/>
              </w:rPr>
              <w:t>3</w:t>
            </w: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92</w:t>
            </w:r>
            <w:r w:rsidRPr="00E124E6">
              <w:rPr>
                <w:sz w:val="14"/>
                <w:szCs w:val="14"/>
              </w:rPr>
              <w:br/>
            </w:r>
            <w:r w:rsidRPr="00E124E6">
              <w:rPr>
                <w:sz w:val="14"/>
                <w:szCs w:val="14"/>
                <w:vertAlign w:val="superscript"/>
              </w:rPr>
              <w:t xml:space="preserve"> </w:t>
            </w:r>
            <w:r w:rsidRPr="00E124E6">
              <w:rPr>
                <w:sz w:val="14"/>
                <w:szCs w:val="14"/>
              </w:rPr>
              <w:t xml:space="preserve">(see Note </w:t>
            </w:r>
            <w:r w:rsidRPr="00E124E6">
              <w:rPr>
                <w:bCs/>
                <w:sz w:val="14"/>
                <w:szCs w:val="14"/>
              </w:rPr>
              <w:t>3</w:t>
            </w:r>
            <w:r w:rsidRPr="00E124E6">
              <w:rPr>
                <w:sz w:val="14"/>
                <w:szCs w:val="14"/>
              </w:rPr>
              <w:t>)</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25</w:t>
            </w:r>
            <w:r w:rsidRPr="00E124E6">
              <w:rPr>
                <w:sz w:val="14"/>
                <w:szCs w:val="14"/>
                <w:vertAlign w:val="superscript"/>
              </w:rPr>
              <w:t xml:space="preserve"> </w:t>
            </w:r>
            <w:r w:rsidRPr="00E124E6">
              <w:rPr>
                <w:sz w:val="14"/>
                <w:szCs w:val="14"/>
              </w:rPr>
              <w:br/>
              <w:t xml:space="preserve">(see Note </w:t>
            </w:r>
            <w:r w:rsidRPr="00E124E6">
              <w:rPr>
                <w:bCs/>
                <w:sz w:val="14"/>
                <w:szCs w:val="14"/>
              </w:rPr>
              <w:t>5</w:t>
            </w:r>
            <w:r w:rsidRPr="00E124E6">
              <w:rPr>
                <w:sz w:val="14"/>
                <w:szCs w:val="14"/>
              </w:rPr>
              <w:t>)</w:t>
            </w:r>
          </w:p>
        </w:tc>
        <w:tc>
          <w:tcPr>
            <w:tcW w:w="25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25</w:t>
            </w:r>
            <w:r w:rsidRPr="00E124E6">
              <w:rPr>
                <w:sz w:val="14"/>
                <w:szCs w:val="14"/>
                <w:vertAlign w:val="superscript"/>
              </w:rPr>
              <w:t xml:space="preserve"> </w:t>
            </w:r>
            <w:r w:rsidRPr="00E124E6">
              <w:rPr>
                <w:sz w:val="14"/>
                <w:szCs w:val="14"/>
              </w:rPr>
              <w:br/>
              <w:t xml:space="preserve">(see Note </w:t>
            </w:r>
            <w:r w:rsidRPr="00E124E6">
              <w:rPr>
                <w:bCs/>
                <w:sz w:val="14"/>
                <w:szCs w:val="14"/>
              </w:rPr>
              <w:t>5</w:t>
            </w:r>
            <w:r w:rsidRPr="00E124E6">
              <w:rPr>
                <w:sz w:val="14"/>
                <w:szCs w:val="14"/>
              </w:rPr>
              <w:t>)</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35</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vMerge/>
            <w:tcBorders>
              <w:top w:val="nil"/>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1"/>
                <w:sz w:val="14"/>
                <w:szCs w:val="14"/>
              </w:rPr>
            </w:pPr>
            <w:r w:rsidRPr="00E124E6">
              <w:rPr>
                <w:position w:val="1"/>
                <w:sz w:val="14"/>
                <w:szCs w:val="14"/>
              </w:rPr>
              <w:t>N</w:t>
            </w:r>
          </w:p>
        </w:tc>
        <w:tc>
          <w:tcPr>
            <w:tcW w:w="280"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r w:rsidRPr="00E124E6">
              <w:rPr>
                <w:sz w:val="14"/>
                <w:szCs w:val="14"/>
                <w:vertAlign w:val="superscript"/>
              </w:rPr>
              <w:t xml:space="preserve"> </w:t>
            </w:r>
            <w:r w:rsidRPr="00E124E6">
              <w:rPr>
                <w:sz w:val="14"/>
                <w:szCs w:val="14"/>
              </w:rPr>
              <w:br/>
              <w:t xml:space="preserve">(see Note </w:t>
            </w:r>
            <w:r w:rsidRPr="00E124E6">
              <w:rPr>
                <w:bCs/>
                <w:sz w:val="14"/>
                <w:szCs w:val="14"/>
              </w:rPr>
              <w:t>4</w:t>
            </w: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r w:rsidRPr="00E124E6">
              <w:rPr>
                <w:sz w:val="14"/>
                <w:szCs w:val="14"/>
                <w:vertAlign w:val="superscript"/>
              </w:rPr>
              <w:t xml:space="preserve"> </w:t>
            </w:r>
            <w:r w:rsidRPr="00E124E6">
              <w:rPr>
                <w:sz w:val="14"/>
                <w:szCs w:val="14"/>
              </w:rPr>
              <w:br/>
              <w:t xml:space="preserve">(see Note </w:t>
            </w:r>
            <w:r w:rsidRPr="00E124E6">
              <w:rPr>
                <w:bCs/>
                <w:sz w:val="14"/>
                <w:szCs w:val="14"/>
              </w:rPr>
              <w:t>4</w:t>
            </w:r>
            <w:r w:rsidRPr="00E124E6">
              <w:rPr>
                <w:sz w:val="14"/>
                <w:szCs w:val="14"/>
              </w:rPr>
              <w:t>)</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−18</w:t>
            </w:r>
          </w:p>
        </w:tc>
        <w:tc>
          <w:tcPr>
            <w:tcW w:w="25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−18</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43</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43</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vMerge w:val="restar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i/>
                <w:iCs/>
                <w:position w:val="-4"/>
                <w:sz w:val="14"/>
                <w:szCs w:val="14"/>
              </w:rPr>
              <w:t>t</w:t>
            </w:r>
            <w:r w:rsidRPr="00E124E6">
              <w:rPr>
                <w:sz w:val="14"/>
                <w:szCs w:val="14"/>
              </w:rPr>
              <w:t xml:space="preserve">(dBW) </w:t>
            </w:r>
            <w:r w:rsidRPr="00E124E6">
              <w:rPr>
                <w:sz w:val="14"/>
                <w:szCs w:val="14"/>
              </w:rPr>
              <w:br/>
              <w:t xml:space="preserve">in </w:t>
            </w:r>
            <w:r w:rsidRPr="00E124E6">
              <w:rPr>
                <w:i/>
                <w:iCs/>
                <w:sz w:val="14"/>
                <w:szCs w:val="14"/>
              </w:rPr>
              <w:t>B</w:t>
            </w:r>
          </w:p>
        </w:tc>
        <w:tc>
          <w:tcPr>
            <w:tcW w:w="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1"/>
                <w:sz w:val="14"/>
                <w:szCs w:val="14"/>
              </w:rPr>
            </w:pPr>
            <w:r w:rsidRPr="00E124E6">
              <w:rPr>
                <w:position w:val="1"/>
                <w:sz w:val="14"/>
                <w:szCs w:val="14"/>
              </w:rPr>
              <w:t>A</w:t>
            </w:r>
          </w:p>
        </w:tc>
        <w:tc>
          <w:tcPr>
            <w:tcW w:w="280"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r w:rsidRPr="00E124E6">
              <w:rPr>
                <w:sz w:val="14"/>
                <w:szCs w:val="14"/>
                <w:vertAlign w:val="superscript"/>
              </w:rPr>
              <w:t xml:space="preserve"> </w:t>
            </w:r>
            <w:r w:rsidRPr="00E124E6">
              <w:rPr>
                <w:sz w:val="14"/>
                <w:szCs w:val="14"/>
              </w:rPr>
              <w:br/>
              <w:t xml:space="preserve">(see Note </w:t>
            </w:r>
            <w:r w:rsidRPr="00E124E6">
              <w:rPr>
                <w:bCs/>
                <w:sz w:val="14"/>
                <w:szCs w:val="14"/>
              </w:rPr>
              <w:t>3</w:t>
            </w:r>
            <w:r w:rsidRPr="00E124E6">
              <w:rPr>
                <w:sz w:val="14"/>
                <w:szCs w:val="14"/>
              </w:rPr>
              <w:t>)</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r w:rsidRPr="00E124E6">
              <w:rPr>
                <w:sz w:val="14"/>
                <w:szCs w:val="14"/>
                <w:vertAlign w:val="superscript"/>
              </w:rPr>
              <w:t xml:space="preserve"> </w:t>
            </w:r>
            <w:r w:rsidRPr="00E124E6">
              <w:rPr>
                <w:sz w:val="14"/>
                <w:szCs w:val="14"/>
                <w:vertAlign w:val="superscript"/>
              </w:rPr>
              <w:br/>
            </w:r>
            <w:r w:rsidRPr="00E124E6">
              <w:rPr>
                <w:sz w:val="14"/>
                <w:szCs w:val="14"/>
              </w:rPr>
              <w:t xml:space="preserve">(see Note </w:t>
            </w:r>
            <w:r w:rsidRPr="00E124E6">
              <w:rPr>
                <w:bCs/>
                <w:sz w:val="14"/>
                <w:szCs w:val="14"/>
              </w:rPr>
              <w:t>3</w:t>
            </w:r>
            <w:r w:rsidRPr="00E124E6">
              <w:rPr>
                <w:sz w:val="14"/>
                <w:szCs w:val="14"/>
              </w:rPr>
              <w:t>)</w:t>
            </w:r>
          </w:p>
        </w:tc>
        <w:tc>
          <w:tcPr>
            <w:tcW w:w="31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29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27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w:t>
            </w:r>
            <w:r w:rsidRPr="00E124E6">
              <w:rPr>
                <w:sz w:val="14"/>
                <w:szCs w:val="14"/>
                <w:vertAlign w:val="superscript"/>
              </w:rPr>
              <w:t xml:space="preserve"> </w:t>
            </w:r>
            <w:r w:rsidRPr="00E124E6">
              <w:rPr>
                <w:sz w:val="14"/>
                <w:szCs w:val="14"/>
              </w:rPr>
              <w:br/>
              <w:t xml:space="preserve">(see Note </w:t>
            </w:r>
            <w:r w:rsidRPr="00E124E6">
              <w:rPr>
                <w:bCs/>
                <w:sz w:val="14"/>
                <w:szCs w:val="14"/>
              </w:rPr>
              <w:t>5</w:t>
            </w:r>
            <w:r w:rsidRPr="00E124E6">
              <w:rPr>
                <w:sz w:val="14"/>
                <w:szCs w:val="14"/>
              </w:rPr>
              <w:t>)</w:t>
            </w:r>
          </w:p>
        </w:tc>
        <w:tc>
          <w:tcPr>
            <w:tcW w:w="25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w:t>
            </w:r>
            <w:r w:rsidRPr="00E124E6">
              <w:rPr>
                <w:sz w:val="14"/>
                <w:szCs w:val="14"/>
                <w:vertAlign w:val="superscript"/>
              </w:rPr>
              <w:t xml:space="preserve"> </w:t>
            </w:r>
            <w:r w:rsidRPr="00E124E6">
              <w:rPr>
                <w:sz w:val="14"/>
                <w:szCs w:val="14"/>
                <w:vertAlign w:val="superscript"/>
              </w:rPr>
              <w:br/>
            </w:r>
            <w:r w:rsidRPr="00E124E6">
              <w:rPr>
                <w:sz w:val="14"/>
                <w:szCs w:val="14"/>
              </w:rPr>
              <w:t xml:space="preserve">(see Note </w:t>
            </w:r>
            <w:r w:rsidRPr="00E124E6">
              <w:rPr>
                <w:bCs/>
                <w:sz w:val="14"/>
                <w:szCs w:val="14"/>
              </w:rPr>
              <w:t>5</w:t>
            </w:r>
            <w:r w:rsidRPr="00E124E6">
              <w:rPr>
                <w:sz w:val="14"/>
                <w:szCs w:val="14"/>
              </w:rPr>
              <w:t>)</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w:t>
            </w:r>
          </w:p>
        </w:tc>
        <w:tc>
          <w:tcPr>
            <w:tcW w:w="16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p>
        </w:tc>
        <w:tc>
          <w:tcPr>
            <w:tcW w:w="20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p>
        </w:tc>
        <w:tc>
          <w:tcPr>
            <w:tcW w:w="1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p>
        </w:tc>
      </w:tr>
      <w:tr w:rsidR="003449A9" w:rsidRPr="00E124E6" w:rsidTr="00854931">
        <w:trPr>
          <w:cantSplit/>
          <w:jc w:val="center"/>
        </w:trPr>
        <w:tc>
          <w:tcPr>
            <w:tcW w:w="330" w:type="pct"/>
            <w:vMerge/>
            <w:tcBorders>
              <w:top w:val="nil"/>
              <w:left w:val="single" w:sz="6" w:space="0" w:color="auto"/>
              <w:bottom w:val="nil"/>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vMerge/>
            <w:tcBorders>
              <w:top w:val="nil"/>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80" w:type="pct"/>
            <w:tcBorders>
              <w:top w:val="single" w:sz="6" w:space="0" w:color="auto"/>
              <w:left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1"/>
                <w:sz w:val="14"/>
                <w:szCs w:val="14"/>
              </w:rPr>
            </w:pPr>
            <w:r w:rsidRPr="00E124E6">
              <w:rPr>
                <w:position w:val="1"/>
                <w:sz w:val="14"/>
                <w:szCs w:val="14"/>
              </w:rPr>
              <w:t>N</w:t>
            </w:r>
          </w:p>
        </w:tc>
        <w:tc>
          <w:tcPr>
            <w:tcW w:w="280" w:type="pct"/>
            <w:tcBorders>
              <w:top w:val="single" w:sz="6" w:space="0" w:color="auto"/>
              <w:left w:val="single" w:sz="6" w:space="0" w:color="auto"/>
              <w:bottom w:val="nil"/>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nil"/>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31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6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1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9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−60</w:t>
            </w:r>
          </w:p>
        </w:tc>
        <w:tc>
          <w:tcPr>
            <w:tcW w:w="25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−60</w:t>
            </w:r>
          </w:p>
        </w:tc>
        <w:tc>
          <w:tcPr>
            <w:tcW w:w="1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16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20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200"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1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279" w:type="pct"/>
            <w:tcBorders>
              <w:top w:val="single" w:sz="6" w:space="0" w:color="auto"/>
              <w:left w:val="single" w:sz="6" w:space="0" w:color="auto"/>
              <w:bottom w:val="nil"/>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w:t>
            </w:r>
          </w:p>
        </w:tc>
      </w:tr>
      <w:tr w:rsidR="003449A9" w:rsidRPr="00E124E6" w:rsidTr="00854931">
        <w:trPr>
          <w:cantSplit/>
          <w:jc w:val="center"/>
        </w:trPr>
        <w:tc>
          <w:tcPr>
            <w:tcW w:w="330" w:type="pct"/>
            <w:vMerge/>
            <w:tcBorders>
              <w:top w:val="nil"/>
              <w:left w:val="single" w:sz="6" w:space="0" w:color="auto"/>
              <w:bottom w:val="single" w:sz="4" w:space="0" w:color="auto"/>
              <w:right w:val="single" w:sz="6"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p>
        </w:tc>
        <w:tc>
          <w:tcPr>
            <w:tcW w:w="300" w:type="pct"/>
            <w:tcBorders>
              <w:top w:val="single" w:sz="6" w:space="0" w:color="auto"/>
              <w:left w:val="single" w:sz="6" w:space="0" w:color="auto"/>
              <w:bottom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G</w:t>
            </w:r>
            <w:r w:rsidRPr="00E124E6">
              <w:rPr>
                <w:i/>
                <w:iCs/>
                <w:position w:val="-4"/>
                <w:sz w:val="14"/>
                <w:szCs w:val="14"/>
              </w:rPr>
              <w:t>x</w:t>
            </w:r>
            <w:r w:rsidRPr="00E124E6">
              <w:rPr>
                <w:sz w:val="14"/>
                <w:szCs w:val="14"/>
              </w:rPr>
              <w:t xml:space="preserve"> (dBi)</w:t>
            </w:r>
          </w:p>
        </w:tc>
        <w:tc>
          <w:tcPr>
            <w:tcW w:w="80" w:type="pct"/>
            <w:tcBorders>
              <w:top w:val="single" w:sz="6" w:space="0" w:color="auto"/>
              <w:bottom w:val="single" w:sz="6"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p>
        </w:tc>
        <w:tc>
          <w:tcPr>
            <w:tcW w:w="280" w:type="pct"/>
            <w:tcBorders>
              <w:top w:val="single" w:sz="6" w:space="0" w:color="auto"/>
              <w:left w:val="single" w:sz="6" w:space="0" w:color="auto"/>
              <w:bottom w:val="single" w:sz="4"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52</w:t>
            </w:r>
            <w:r w:rsidRPr="00E124E6">
              <w:rPr>
                <w:sz w:val="14"/>
                <w:szCs w:val="14"/>
                <w:vertAlign w:val="superscript"/>
              </w:rPr>
              <w:t xml:space="preserve"> </w:t>
            </w:r>
            <w:r w:rsidRPr="00E124E6">
              <w:rPr>
                <w:sz w:val="14"/>
                <w:szCs w:val="14"/>
              </w:rPr>
              <w:br/>
              <w:t xml:space="preserve">(see Notes </w:t>
            </w:r>
            <w:r w:rsidRPr="00E124E6">
              <w:rPr>
                <w:sz w:val="14"/>
                <w:szCs w:val="14"/>
              </w:rPr>
              <w:br/>
            </w:r>
            <w:r w:rsidRPr="00E124E6">
              <w:rPr>
                <w:bCs/>
                <w:sz w:val="14"/>
                <w:szCs w:val="14"/>
              </w:rPr>
              <w:t>3</w:t>
            </w:r>
            <w:r w:rsidRPr="00E124E6">
              <w:rPr>
                <w:sz w:val="14"/>
                <w:szCs w:val="14"/>
              </w:rPr>
              <w:t xml:space="preserve">, </w:t>
            </w:r>
            <w:r w:rsidRPr="00E124E6">
              <w:rPr>
                <w:bCs/>
                <w:sz w:val="14"/>
                <w:szCs w:val="14"/>
              </w:rPr>
              <w:t>4</w:t>
            </w:r>
            <w:r w:rsidRPr="00E124E6">
              <w:rPr>
                <w:sz w:val="14"/>
                <w:szCs w:val="14"/>
              </w:rPr>
              <w:t>)</w:t>
            </w:r>
          </w:p>
        </w:tc>
        <w:tc>
          <w:tcPr>
            <w:tcW w:w="279" w:type="pct"/>
            <w:tcBorders>
              <w:top w:val="single" w:sz="6" w:space="0" w:color="auto"/>
              <w:left w:val="single" w:sz="6" w:space="0" w:color="auto"/>
              <w:bottom w:val="single" w:sz="4" w:space="0" w:color="auto"/>
              <w:right w:val="single" w:sz="6" w:space="0" w:color="auto"/>
            </w:tcBorders>
            <w:shd w:val="clear" w:color="auto" w:fill="auto"/>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52</w:t>
            </w:r>
            <w:r w:rsidRPr="00E124E6">
              <w:rPr>
                <w:sz w:val="14"/>
                <w:szCs w:val="14"/>
                <w:vertAlign w:val="superscript"/>
              </w:rPr>
              <w:t xml:space="preserve"> </w:t>
            </w:r>
            <w:r w:rsidRPr="00E124E6">
              <w:rPr>
                <w:sz w:val="14"/>
                <w:szCs w:val="14"/>
              </w:rPr>
              <w:br/>
              <w:t xml:space="preserve">(see Notes </w:t>
            </w:r>
            <w:r w:rsidRPr="00E124E6">
              <w:rPr>
                <w:sz w:val="14"/>
                <w:szCs w:val="14"/>
              </w:rPr>
              <w:br/>
            </w:r>
            <w:r w:rsidRPr="00E124E6">
              <w:rPr>
                <w:bCs/>
                <w:sz w:val="14"/>
                <w:szCs w:val="14"/>
              </w:rPr>
              <w:t>3</w:t>
            </w:r>
            <w:r w:rsidRPr="00E124E6">
              <w:rPr>
                <w:sz w:val="14"/>
                <w:szCs w:val="14"/>
              </w:rPr>
              <w:t>,</w:t>
            </w:r>
            <w:r w:rsidRPr="00E124E6">
              <w:rPr>
                <w:sz w:val="14"/>
                <w:szCs w:val="14"/>
                <w:vertAlign w:val="superscript"/>
              </w:rPr>
              <w:t xml:space="preserve"> </w:t>
            </w:r>
            <w:r w:rsidRPr="00E124E6">
              <w:rPr>
                <w:bCs/>
                <w:sz w:val="14"/>
                <w:szCs w:val="14"/>
              </w:rPr>
              <w:t>4</w:t>
            </w:r>
            <w:r w:rsidRPr="00E124E6">
              <w:rPr>
                <w:sz w:val="14"/>
                <w:szCs w:val="14"/>
              </w:rPr>
              <w:t>)</w:t>
            </w:r>
          </w:p>
        </w:tc>
        <w:tc>
          <w:tcPr>
            <w:tcW w:w="31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60"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9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25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1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160"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200"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200"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1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47</w:t>
            </w:r>
          </w:p>
        </w:tc>
        <w:tc>
          <w:tcPr>
            <w:tcW w:w="279" w:type="pct"/>
            <w:tcBorders>
              <w:top w:val="single" w:sz="6" w:space="0" w:color="auto"/>
              <w:left w:val="single" w:sz="6" w:space="0" w:color="auto"/>
              <w:bottom w:val="single" w:sz="4" w:space="0" w:color="auto"/>
              <w:right w:val="single" w:sz="6"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r>
      <w:tr w:rsidR="003449A9" w:rsidRPr="00E124E6" w:rsidTr="00854931">
        <w:trPr>
          <w:cantSplit/>
          <w:jc w:val="center"/>
        </w:trPr>
        <w:tc>
          <w:tcPr>
            <w:tcW w:w="330" w:type="pct"/>
            <w:tcBorders>
              <w:top w:val="single" w:sz="4" w:space="0" w:color="auto"/>
              <w:left w:val="single" w:sz="4" w:space="0" w:color="auto"/>
              <w:bottom w:val="single" w:sz="4" w:space="0" w:color="auto"/>
              <w:right w:val="single" w:sz="4" w:space="0" w:color="auto"/>
            </w:tcBorders>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Reference bandwidth</w:t>
            </w:r>
            <w:r w:rsidRPr="00E124E6">
              <w:rPr>
                <w:sz w:val="14"/>
                <w:szCs w:val="14"/>
                <w:vertAlign w:val="superscript"/>
              </w:rPr>
              <w:t xml:space="preserve"> </w:t>
            </w:r>
            <w:r w:rsidRPr="00E124E6">
              <w:rPr>
                <w:sz w:val="14"/>
                <w:szCs w:val="14"/>
                <w:vertAlign w:val="superscript"/>
              </w:rPr>
              <w:br/>
            </w:r>
            <w:r w:rsidRPr="00E124E6">
              <w:rPr>
                <w:position w:val="4"/>
                <w:sz w:val="14"/>
                <w:szCs w:val="14"/>
              </w:rPr>
              <w:t xml:space="preserve">(see Note </w:t>
            </w:r>
            <w:r w:rsidRPr="00E124E6">
              <w:rPr>
                <w:bCs/>
                <w:position w:val="4"/>
                <w:sz w:val="14"/>
                <w:szCs w:val="14"/>
              </w:rPr>
              <w:t>6</w:t>
            </w:r>
            <w:r w:rsidRPr="00E124E6">
              <w:rPr>
                <w:position w:val="4"/>
                <w:sz w:val="14"/>
                <w:szCs w:val="14"/>
              </w:rPr>
              <w:t>)</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B (Hz)</w:t>
            </w:r>
          </w:p>
        </w:tc>
        <w:tc>
          <w:tcPr>
            <w:tcW w:w="280"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31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160"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1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7</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7</w:t>
            </w:r>
          </w:p>
        </w:tc>
        <w:tc>
          <w:tcPr>
            <w:tcW w:w="29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25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1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160"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200"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27 × 10</w:t>
            </w:r>
            <w:r w:rsidRPr="00E124E6">
              <w:rPr>
                <w:bCs/>
                <w:position w:val="4"/>
                <w:sz w:val="14"/>
                <w:szCs w:val="14"/>
              </w:rPr>
              <w:t>6</w:t>
            </w:r>
          </w:p>
        </w:tc>
        <w:tc>
          <w:tcPr>
            <w:tcW w:w="200"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27 × 10</w:t>
            </w:r>
            <w:r w:rsidRPr="00E124E6">
              <w:rPr>
                <w:bCs/>
                <w:position w:val="4"/>
                <w:sz w:val="14"/>
                <w:szCs w:val="14"/>
              </w:rPr>
              <w:t>6</w:t>
            </w:r>
          </w:p>
        </w:tc>
        <w:tc>
          <w:tcPr>
            <w:tcW w:w="1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4" w:space="0" w:color="auto"/>
              <w:bottom w:val="single" w:sz="4" w:space="0" w:color="auto"/>
              <w:right w:val="single" w:sz="4" w:space="0" w:color="auto"/>
            </w:tcBorders>
            <w:vAlign w:val="center"/>
          </w:tcPr>
          <w:p w:rsidR="003449A9" w:rsidRPr="00E124E6" w:rsidRDefault="003449A9" w:rsidP="00854931">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r>
      <w:tr w:rsidR="003449A9" w:rsidRPr="00E124E6" w:rsidTr="00854931">
        <w:trPr>
          <w:cantSplit/>
          <w:jc w:val="center"/>
        </w:trPr>
        <w:tc>
          <w:tcPr>
            <w:tcW w:w="330" w:type="pct"/>
            <w:tcBorders>
              <w:top w:val="single" w:sz="4" w:space="0" w:color="auto"/>
              <w:left w:val="single" w:sz="6" w:space="0" w:color="auto"/>
              <w:bottom w:val="single" w:sz="6" w:space="0" w:color="auto"/>
              <w:right w:val="single" w:sz="6" w:space="0" w:color="auto"/>
            </w:tcBorders>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sz w:val="14"/>
                <w:szCs w:val="14"/>
              </w:rPr>
              <w:t>Permissible interference power</w:t>
            </w:r>
          </w:p>
        </w:tc>
        <w:tc>
          <w:tcPr>
            <w:tcW w:w="380" w:type="pct"/>
            <w:gridSpan w:val="2"/>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i/>
                <w:iCs/>
                <w:position w:val="-4"/>
                <w:sz w:val="14"/>
                <w:szCs w:val="14"/>
              </w:rPr>
              <w:t>r</w:t>
            </w:r>
            <w:r w:rsidRPr="00E124E6">
              <w:rPr>
                <w:sz w:val="14"/>
                <w:szCs w:val="14"/>
              </w:rPr>
              <w:t>( </w:t>
            </w:r>
            <w:r w:rsidRPr="00E124E6">
              <w:rPr>
                <w:i/>
                <w:iCs/>
                <w:sz w:val="14"/>
                <w:szCs w:val="14"/>
              </w:rPr>
              <w:t>p</w:t>
            </w:r>
            <w:r w:rsidRPr="00E124E6">
              <w:rPr>
                <w:sz w:val="14"/>
                <w:szCs w:val="14"/>
              </w:rPr>
              <w:t>) (dBW)</w:t>
            </w:r>
            <w:r w:rsidRPr="00E124E6">
              <w:rPr>
                <w:sz w:val="14"/>
                <w:szCs w:val="14"/>
              </w:rPr>
              <w:br/>
              <w:t xml:space="preserve">in </w:t>
            </w:r>
            <w:r w:rsidRPr="00E124E6">
              <w:rPr>
                <w:i/>
                <w:iCs/>
                <w:sz w:val="14"/>
                <w:szCs w:val="14"/>
              </w:rPr>
              <w:t>B</w:t>
            </w:r>
          </w:p>
        </w:tc>
        <w:tc>
          <w:tcPr>
            <w:tcW w:w="28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31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9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−151.2</w:t>
            </w:r>
          </w:p>
        </w:tc>
        <w:tc>
          <w:tcPr>
            <w:tcW w:w="16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w:t>
            </w: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w:t>
            </w:r>
          </w:p>
        </w:tc>
        <w:tc>
          <w:tcPr>
            <w:tcW w:w="29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−154</w:t>
            </w:r>
            <w:r w:rsidRPr="00E124E6">
              <w:rPr>
                <w:sz w:val="14"/>
                <w:szCs w:val="14"/>
                <w:vertAlign w:val="superscript"/>
              </w:rPr>
              <w:t xml:space="preserve"> </w:t>
            </w:r>
            <w:r w:rsidRPr="00E124E6">
              <w:rPr>
                <w:sz w:val="14"/>
                <w:szCs w:val="14"/>
                <w:vertAlign w:val="superscript"/>
              </w:rPr>
              <w:br/>
            </w:r>
            <w:r w:rsidRPr="00E124E6">
              <w:rPr>
                <w:position w:val="4"/>
                <w:sz w:val="14"/>
                <w:szCs w:val="14"/>
              </w:rPr>
              <w:t xml:space="preserve">(see Note </w:t>
            </w:r>
            <w:r w:rsidRPr="00E124E6">
              <w:rPr>
                <w:bCs/>
                <w:position w:val="4"/>
                <w:sz w:val="14"/>
                <w:szCs w:val="14"/>
              </w:rPr>
              <w:t>11</w:t>
            </w:r>
            <w:r w:rsidRPr="00E124E6">
              <w:rPr>
                <w:position w:val="4"/>
                <w:sz w:val="14"/>
                <w:szCs w:val="14"/>
              </w:rPr>
              <w:t>)</w:t>
            </w: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−142</w:t>
            </w: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−220</w:t>
            </w:r>
          </w:p>
        </w:tc>
        <w:tc>
          <w:tcPr>
            <w:tcW w:w="25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−216</w:t>
            </w:r>
          </w:p>
        </w:tc>
        <w:tc>
          <w:tcPr>
            <w:tcW w:w="1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16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0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−131</w:t>
            </w:r>
          </w:p>
        </w:tc>
        <w:tc>
          <w:tcPr>
            <w:tcW w:w="200"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−131</w:t>
            </w:r>
          </w:p>
        </w:tc>
        <w:tc>
          <w:tcPr>
            <w:tcW w:w="1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279" w:type="pct"/>
            <w:tcBorders>
              <w:top w:val="single" w:sz="4" w:space="0" w:color="auto"/>
              <w:left w:val="single" w:sz="6" w:space="0" w:color="auto"/>
              <w:bottom w:val="single" w:sz="6" w:space="0" w:color="auto"/>
              <w:right w:val="single" w:sz="6" w:space="0" w:color="auto"/>
            </w:tcBorders>
            <w:vAlign w:val="center"/>
          </w:tcPr>
          <w:p w:rsidR="003449A9" w:rsidRPr="00E124E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r>
    </w:tbl>
    <w:p w:rsidR="003449A9" w:rsidRPr="00E124E6" w:rsidRDefault="003449A9" w:rsidP="003449A9">
      <w:pPr>
        <w:pStyle w:val="Tablefin"/>
      </w:pPr>
    </w:p>
    <w:p w:rsidR="003449A9" w:rsidRPr="00E124E6" w:rsidRDefault="003449A9" w:rsidP="003449A9">
      <w:pPr>
        <w:spacing w:before="0"/>
        <w:rPr>
          <w:i/>
          <w:iCs/>
        </w:rPr>
      </w:pPr>
      <w:r w:rsidRPr="00E124E6">
        <w:rPr>
          <w:i/>
          <w:iCs/>
        </w:rPr>
        <w:br w:type="page"/>
      </w:r>
    </w:p>
    <w:p w:rsidR="003449A9" w:rsidRPr="00E124E6" w:rsidRDefault="003449A9" w:rsidP="003449A9">
      <w:pPr>
        <w:pStyle w:val="Tablelegend"/>
        <w:rPr>
          <w:i/>
          <w:iCs/>
          <w:sz w:val="16"/>
          <w:szCs w:val="16"/>
        </w:rPr>
      </w:pPr>
      <w:r w:rsidRPr="00E124E6">
        <w:rPr>
          <w:i/>
          <w:iCs/>
          <w:sz w:val="16"/>
          <w:szCs w:val="16"/>
        </w:rPr>
        <w:lastRenderedPageBreak/>
        <w:t>Notes to Table 15c:</w:t>
      </w:r>
    </w:p>
    <w:p w:rsidR="003449A9" w:rsidRPr="00E124E6" w:rsidRDefault="003449A9" w:rsidP="003449A9">
      <w:pPr>
        <w:pStyle w:val="Tablelegend"/>
        <w:rPr>
          <w:sz w:val="16"/>
          <w:szCs w:val="16"/>
          <w:lang w:val="fr-CH"/>
        </w:rPr>
      </w:pPr>
      <w:r w:rsidRPr="00E124E6">
        <w:rPr>
          <w:sz w:val="16"/>
          <w:szCs w:val="16"/>
          <w:lang w:val="fr-CH"/>
        </w:rPr>
        <w:t>N</w:t>
      </w:r>
      <w:r w:rsidR="00BC6526" w:rsidRPr="00E124E6">
        <w:rPr>
          <w:sz w:val="16"/>
          <w:szCs w:val="16"/>
          <w:lang w:val="fr-CH"/>
        </w:rPr>
        <w:t>ote</w:t>
      </w:r>
      <w:r w:rsidRPr="00E124E6">
        <w:rPr>
          <w:sz w:val="16"/>
          <w:szCs w:val="16"/>
          <w:lang w:val="fr-CH"/>
        </w:rPr>
        <w:t xml:space="preserve"> 1</w:t>
      </w:r>
      <w:r w:rsidRPr="00E124E6">
        <w:rPr>
          <w:sz w:val="16"/>
          <w:szCs w:val="16"/>
          <w:lang w:val="fr-CH"/>
        </w:rPr>
        <w:tab/>
        <w:t>A: analogue modulation; N: digital modulation.</w:t>
      </w:r>
    </w:p>
    <w:p w:rsidR="003449A9" w:rsidRPr="0085431B" w:rsidRDefault="003449A9" w:rsidP="003449A9">
      <w:pPr>
        <w:pStyle w:val="Tablelegend"/>
        <w:rPr>
          <w:sz w:val="16"/>
          <w:szCs w:val="16"/>
          <w:lang w:val="en-GB"/>
        </w:rPr>
      </w:pPr>
      <w:r w:rsidRPr="0085431B">
        <w:rPr>
          <w:sz w:val="16"/>
          <w:szCs w:val="16"/>
          <w:lang w:val="en-GB"/>
        </w:rPr>
        <w:t>N</w:t>
      </w:r>
      <w:r w:rsidR="00BC6526" w:rsidRPr="0085431B">
        <w:rPr>
          <w:sz w:val="16"/>
          <w:szCs w:val="16"/>
          <w:lang w:val="en-GB"/>
        </w:rPr>
        <w:t>ote</w:t>
      </w:r>
      <w:r w:rsidRPr="0085431B">
        <w:rPr>
          <w:sz w:val="16"/>
          <w:szCs w:val="16"/>
          <w:lang w:val="en-GB"/>
        </w:rPr>
        <w:t xml:space="preserve"> 2</w:t>
      </w:r>
      <w:r w:rsidRPr="0085431B">
        <w:rPr>
          <w:sz w:val="16"/>
          <w:szCs w:val="16"/>
          <w:lang w:val="en-GB"/>
        </w:rPr>
        <w:tab/>
        <w:t>E is defined as the equivalent isotropically radiated power of the interfering terrestrial station in the reference bandwidth.</w:t>
      </w:r>
    </w:p>
    <w:p w:rsidR="003449A9" w:rsidRPr="0085431B" w:rsidRDefault="003449A9" w:rsidP="00BC6526">
      <w:pPr>
        <w:pStyle w:val="Tablelegend"/>
        <w:rPr>
          <w:sz w:val="16"/>
          <w:szCs w:val="16"/>
          <w:lang w:val="en-GB"/>
        </w:rPr>
      </w:pPr>
      <w:r w:rsidRPr="0085431B">
        <w:rPr>
          <w:sz w:val="16"/>
          <w:szCs w:val="16"/>
          <w:lang w:val="en-GB"/>
        </w:rPr>
        <w:t>N</w:t>
      </w:r>
      <w:r w:rsidR="00BC6526" w:rsidRPr="0085431B">
        <w:rPr>
          <w:sz w:val="16"/>
          <w:szCs w:val="16"/>
          <w:lang w:val="en-GB"/>
        </w:rPr>
        <w:t>ote</w:t>
      </w:r>
      <w:r w:rsidRPr="0085431B">
        <w:rPr>
          <w:sz w:val="16"/>
          <w:szCs w:val="16"/>
          <w:lang w:val="en-GB"/>
        </w:rPr>
        <w:t xml:space="preserve"> 3</w:t>
      </w:r>
      <w:r w:rsidRPr="0085431B">
        <w:rPr>
          <w:sz w:val="16"/>
          <w:szCs w:val="16"/>
          <w:lang w:val="en-GB"/>
        </w:rPr>
        <w:tab/>
        <w:t>In this band, the parameters for the terrestrial stations associated with transhorizon systems have been used. If an administration believes that transhorizon systems do not need to be considered, the line-of-sight radio-relay parameters associated with the frequency band 3.4-4.2 GHz may be used to determine the coordination area.</w:t>
      </w:r>
    </w:p>
    <w:p w:rsidR="003449A9" w:rsidRPr="0085431B" w:rsidRDefault="003449A9" w:rsidP="003449A9">
      <w:pPr>
        <w:pStyle w:val="Tablelegend"/>
        <w:rPr>
          <w:sz w:val="16"/>
          <w:szCs w:val="16"/>
          <w:lang w:val="en-GB"/>
        </w:rPr>
      </w:pPr>
      <w:r w:rsidRPr="0085431B">
        <w:rPr>
          <w:sz w:val="16"/>
          <w:szCs w:val="16"/>
          <w:lang w:val="en-GB"/>
        </w:rPr>
        <w:t>N</w:t>
      </w:r>
      <w:r w:rsidR="00BC6526" w:rsidRPr="0085431B">
        <w:rPr>
          <w:sz w:val="16"/>
          <w:szCs w:val="16"/>
          <w:lang w:val="en-GB"/>
        </w:rPr>
        <w:t>ote</w:t>
      </w:r>
      <w:r w:rsidRPr="0085431B">
        <w:rPr>
          <w:sz w:val="16"/>
          <w:szCs w:val="16"/>
          <w:lang w:val="en-GB"/>
        </w:rPr>
        <w:t xml:space="preserve"> 4</w:t>
      </w:r>
      <w:r w:rsidRPr="0085431B">
        <w:rPr>
          <w:sz w:val="16"/>
          <w:szCs w:val="16"/>
          <w:lang w:val="en-GB"/>
        </w:rPr>
        <w:tab/>
        <w:t xml:space="preserve">Digital systems assumed to be non-transhorizon. Therefore </w:t>
      </w:r>
      <w:r w:rsidRPr="0085431B">
        <w:rPr>
          <w:i/>
          <w:iCs/>
          <w:sz w:val="16"/>
          <w:szCs w:val="16"/>
          <w:lang w:val="en-GB"/>
        </w:rPr>
        <w:t>G</w:t>
      </w:r>
      <w:r w:rsidRPr="0085431B">
        <w:rPr>
          <w:i/>
          <w:iCs/>
          <w:sz w:val="16"/>
          <w:szCs w:val="16"/>
          <w:vertAlign w:val="subscript"/>
          <w:lang w:val="en-GB"/>
        </w:rPr>
        <w:t>x</w:t>
      </w:r>
      <w:r w:rsidRPr="0085431B">
        <w:rPr>
          <w:sz w:val="16"/>
          <w:szCs w:val="16"/>
          <w:lang w:val="en-GB"/>
        </w:rPr>
        <w:t> = 42.0 dBi. For digital transhorizon systems, parameters for analogue transhorizon systems above have been used.</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5</w:t>
      </w:r>
      <w:r w:rsidR="003449A9" w:rsidRPr="0085431B">
        <w:rPr>
          <w:sz w:val="16"/>
          <w:szCs w:val="16"/>
          <w:lang w:val="en-GB"/>
        </w:rPr>
        <w:tab/>
        <w:t>These values are estimated for 1 Hz bandwidth and are 30 dB below the total power assumed for emission.</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6</w:t>
      </w:r>
      <w:r w:rsidR="003449A9" w:rsidRPr="0085431B">
        <w:rPr>
          <w:sz w:val="16"/>
          <w:szCs w:val="16"/>
          <w:lang w:val="en-GB"/>
        </w:rPr>
        <w:tab/>
        <w:t>In certain systems in the fixed-satellite service it may be desirable to choose a greater reference bandwidth B. However, a greater bandwidth will result in smaller coordination distances and a later decision to reduce the reference bandwidth may require recoordination of the earth station.</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7</w:t>
      </w:r>
      <w:r w:rsidR="003449A9" w:rsidRPr="0085431B">
        <w:rPr>
          <w:sz w:val="16"/>
          <w:szCs w:val="16"/>
          <w:lang w:val="en-GB"/>
        </w:rPr>
        <w:tab/>
        <w:t>Geostationary-satellite systems.</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8</w:t>
      </w:r>
      <w:r w:rsidR="003449A9" w:rsidRPr="0085431B">
        <w:rPr>
          <w:sz w:val="16"/>
          <w:szCs w:val="16"/>
          <w:lang w:val="en-GB"/>
        </w:rPr>
        <w:tab/>
        <w:t>Non-geostationary satellites in the meteorological-satellite service notified in accordance with RR No. </w:t>
      </w:r>
      <w:r w:rsidR="003449A9" w:rsidRPr="0085431B">
        <w:rPr>
          <w:b/>
          <w:bCs/>
          <w:sz w:val="16"/>
          <w:szCs w:val="16"/>
          <w:lang w:val="en-GB"/>
        </w:rPr>
        <w:t>5.461A</w:t>
      </w:r>
      <w:r w:rsidR="003449A9" w:rsidRPr="0085431B">
        <w:rPr>
          <w:sz w:val="16"/>
          <w:szCs w:val="16"/>
          <w:lang w:val="en-GB"/>
        </w:rPr>
        <w:t xml:space="preserve"> may use the same coordination parameters.</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9</w:t>
      </w:r>
      <w:r w:rsidR="003449A9" w:rsidRPr="0085431B">
        <w:rPr>
          <w:sz w:val="16"/>
          <w:szCs w:val="16"/>
          <w:lang w:val="en-GB"/>
        </w:rPr>
        <w:tab/>
        <w:t>Non-geostationary satellite systems.</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10</w:t>
      </w:r>
      <w:r w:rsidR="003449A9" w:rsidRPr="0085431B">
        <w:rPr>
          <w:sz w:val="16"/>
          <w:szCs w:val="16"/>
          <w:lang w:val="en-GB"/>
        </w:rPr>
        <w:tab/>
        <w:t>Space research earth stations in the frequency band 8.4-8.5 GHz operate with non-geostationary satellites.</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11</w:t>
      </w:r>
      <w:r w:rsidR="003449A9" w:rsidRPr="0085431B">
        <w:rPr>
          <w:sz w:val="16"/>
          <w:szCs w:val="16"/>
          <w:lang w:val="en-GB"/>
        </w:rPr>
        <w:tab/>
        <w:t>For large earth stations:</w:t>
      </w:r>
      <w:r w:rsidR="003449A9" w:rsidRPr="0085431B">
        <w:rPr>
          <w:sz w:val="16"/>
          <w:szCs w:val="16"/>
          <w:lang w:val="en-GB"/>
        </w:rPr>
        <w:tab/>
      </w:r>
      <w:r w:rsidR="003449A9" w:rsidRPr="0085431B">
        <w:rPr>
          <w:sz w:val="16"/>
          <w:szCs w:val="16"/>
          <w:lang w:val="en-GB"/>
        </w:rPr>
        <w:tab/>
      </w:r>
      <w:proofErr w:type="gramStart"/>
      <w:r w:rsidR="003449A9" w:rsidRPr="0085431B">
        <w:rPr>
          <w:i/>
          <w:iCs/>
          <w:sz w:val="16"/>
          <w:szCs w:val="16"/>
          <w:lang w:val="en-GB"/>
        </w:rPr>
        <w:t>P</w:t>
      </w:r>
      <w:r w:rsidR="003449A9" w:rsidRPr="0085431B">
        <w:rPr>
          <w:i/>
          <w:iCs/>
          <w:sz w:val="16"/>
          <w:szCs w:val="16"/>
          <w:vertAlign w:val="subscript"/>
          <w:lang w:val="en-GB"/>
        </w:rPr>
        <w:t>r</w:t>
      </w:r>
      <w:r w:rsidR="003449A9" w:rsidRPr="0085431B">
        <w:rPr>
          <w:sz w:val="16"/>
          <w:szCs w:val="16"/>
          <w:lang w:val="en-GB"/>
        </w:rPr>
        <w:t>(</w:t>
      </w:r>
      <w:proofErr w:type="gramEnd"/>
      <w:r w:rsidR="003449A9" w:rsidRPr="0085431B">
        <w:rPr>
          <w:i/>
          <w:iCs/>
          <w:sz w:val="16"/>
          <w:szCs w:val="16"/>
          <w:lang w:val="en-GB"/>
        </w:rPr>
        <w:t>p</w:t>
      </w:r>
      <w:r w:rsidR="003449A9" w:rsidRPr="0085431B">
        <w:rPr>
          <w:sz w:val="16"/>
          <w:szCs w:val="16"/>
          <w:lang w:val="en-GB"/>
        </w:rPr>
        <w:t>) = (</w:t>
      </w:r>
      <w:r w:rsidR="003449A9" w:rsidRPr="0085431B">
        <w:rPr>
          <w:i/>
          <w:iCs/>
          <w:sz w:val="16"/>
          <w:szCs w:val="16"/>
          <w:lang w:val="en-GB"/>
        </w:rPr>
        <w:t>G</w:t>
      </w:r>
      <w:r w:rsidR="003449A9" w:rsidRPr="0085431B">
        <w:rPr>
          <w:sz w:val="16"/>
          <w:szCs w:val="16"/>
          <w:lang w:val="en-GB"/>
        </w:rPr>
        <w:t xml:space="preserve"> − 180) </w:t>
      </w:r>
      <w:r w:rsidR="003449A9" w:rsidRPr="0085431B">
        <w:rPr>
          <w:sz w:val="16"/>
          <w:szCs w:val="16"/>
          <w:lang w:val="en-GB"/>
        </w:rPr>
        <w:tab/>
      </w:r>
      <w:r w:rsidR="003449A9" w:rsidRPr="0085431B">
        <w:rPr>
          <w:sz w:val="16"/>
          <w:szCs w:val="16"/>
          <w:lang w:val="en-GB"/>
        </w:rPr>
        <w:tab/>
        <w:t>dBW</w:t>
      </w:r>
    </w:p>
    <w:p w:rsidR="003449A9" w:rsidRPr="0085431B" w:rsidRDefault="003449A9" w:rsidP="003449A9">
      <w:pPr>
        <w:pStyle w:val="Tablelegend"/>
        <w:rPr>
          <w:sz w:val="16"/>
          <w:szCs w:val="16"/>
          <w:lang w:val="en-GB"/>
        </w:rPr>
      </w:pPr>
      <w:r w:rsidRPr="0085431B">
        <w:rPr>
          <w:sz w:val="16"/>
          <w:szCs w:val="16"/>
          <w:lang w:val="en-GB"/>
        </w:rPr>
        <w:tab/>
      </w:r>
      <w:r w:rsidRPr="0085431B">
        <w:rPr>
          <w:sz w:val="16"/>
          <w:szCs w:val="16"/>
          <w:lang w:val="en-GB"/>
        </w:rPr>
        <w:tab/>
        <w:t>For small earth stations:</w:t>
      </w:r>
      <w:r w:rsidRPr="0085431B">
        <w:rPr>
          <w:sz w:val="16"/>
          <w:szCs w:val="16"/>
          <w:lang w:val="en-GB"/>
        </w:rPr>
        <w:tab/>
      </w:r>
      <w:r w:rsidRPr="0085431B">
        <w:rPr>
          <w:sz w:val="16"/>
          <w:szCs w:val="16"/>
          <w:lang w:val="en-GB"/>
        </w:rPr>
        <w:tab/>
      </w:r>
      <w:proofErr w:type="gramStart"/>
      <w:r w:rsidRPr="0085431B">
        <w:rPr>
          <w:i/>
          <w:iCs/>
          <w:sz w:val="16"/>
          <w:szCs w:val="16"/>
          <w:lang w:val="en-GB"/>
        </w:rPr>
        <w:t>P</w:t>
      </w:r>
      <w:r w:rsidRPr="0085431B">
        <w:rPr>
          <w:i/>
          <w:iCs/>
          <w:sz w:val="16"/>
          <w:szCs w:val="16"/>
          <w:vertAlign w:val="subscript"/>
          <w:lang w:val="en-GB"/>
        </w:rPr>
        <w:t>r</w:t>
      </w:r>
      <w:r w:rsidRPr="0085431B">
        <w:rPr>
          <w:sz w:val="16"/>
          <w:szCs w:val="16"/>
          <w:lang w:val="en-GB"/>
        </w:rPr>
        <w:t>(</w:t>
      </w:r>
      <w:proofErr w:type="gramEnd"/>
      <w:r w:rsidRPr="0085431B">
        <w:rPr>
          <w:sz w:val="16"/>
          <w:szCs w:val="16"/>
          <w:lang w:val="en-GB"/>
        </w:rPr>
        <w:t>20%) = 2 (</w:t>
      </w:r>
      <w:r w:rsidRPr="0085431B">
        <w:rPr>
          <w:i/>
          <w:iCs/>
          <w:sz w:val="16"/>
          <w:szCs w:val="16"/>
          <w:lang w:val="en-GB"/>
        </w:rPr>
        <w:t>G</w:t>
      </w:r>
      <w:r w:rsidRPr="0085431B">
        <w:rPr>
          <w:sz w:val="16"/>
          <w:szCs w:val="16"/>
          <w:lang w:val="en-GB"/>
        </w:rPr>
        <w:t xml:space="preserve"> − 26) − 140</w:t>
      </w:r>
      <w:r w:rsidRPr="0085431B">
        <w:rPr>
          <w:sz w:val="16"/>
          <w:szCs w:val="16"/>
          <w:lang w:val="en-GB"/>
        </w:rPr>
        <w:tab/>
        <w:t>dBW</w:t>
      </w:r>
      <w:r w:rsidRPr="0085431B">
        <w:rPr>
          <w:sz w:val="16"/>
          <w:szCs w:val="16"/>
          <w:lang w:val="en-GB"/>
        </w:rPr>
        <w:tab/>
        <w:t>for  26 &lt; </w:t>
      </w:r>
      <w:r w:rsidRPr="0085431B">
        <w:rPr>
          <w:i/>
          <w:iCs/>
          <w:sz w:val="16"/>
          <w:szCs w:val="16"/>
          <w:lang w:val="en-GB"/>
        </w:rPr>
        <w:t>G</w:t>
      </w:r>
      <w:r w:rsidRPr="0085431B">
        <w:rPr>
          <w:sz w:val="16"/>
          <w:szCs w:val="16"/>
          <w:lang w:val="en-GB"/>
        </w:rPr>
        <w:t> </w:t>
      </w:r>
      <w:r w:rsidRPr="00E124E6">
        <w:rPr>
          <w:sz w:val="16"/>
          <w:szCs w:val="16"/>
        </w:rPr>
        <w:sym w:font="Symbol" w:char="F0A3"/>
      </w:r>
      <w:r w:rsidRPr="0085431B">
        <w:rPr>
          <w:sz w:val="16"/>
          <w:szCs w:val="16"/>
          <w:lang w:val="en-GB"/>
        </w:rPr>
        <w:t> 29 dBi</w:t>
      </w:r>
    </w:p>
    <w:p w:rsidR="003449A9" w:rsidRPr="0085431B" w:rsidRDefault="003449A9" w:rsidP="003449A9">
      <w:pPr>
        <w:pStyle w:val="Tablelegend"/>
        <w:rPr>
          <w:sz w:val="16"/>
          <w:szCs w:val="16"/>
          <w:lang w:val="en-GB"/>
        </w:rPr>
      </w:pP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proofErr w:type="gramStart"/>
      <w:r w:rsidRPr="0085431B">
        <w:rPr>
          <w:i/>
          <w:iCs/>
          <w:sz w:val="16"/>
          <w:szCs w:val="16"/>
          <w:lang w:val="en-GB"/>
        </w:rPr>
        <w:t>P</w:t>
      </w:r>
      <w:r w:rsidRPr="0085431B">
        <w:rPr>
          <w:i/>
          <w:iCs/>
          <w:sz w:val="16"/>
          <w:szCs w:val="16"/>
          <w:vertAlign w:val="subscript"/>
          <w:lang w:val="en-GB"/>
        </w:rPr>
        <w:t>r</w:t>
      </w:r>
      <w:r w:rsidRPr="0085431B">
        <w:rPr>
          <w:sz w:val="16"/>
          <w:szCs w:val="16"/>
          <w:lang w:val="en-GB"/>
        </w:rPr>
        <w:t>(</w:t>
      </w:r>
      <w:proofErr w:type="gramEnd"/>
      <w:r w:rsidRPr="0085431B">
        <w:rPr>
          <w:sz w:val="16"/>
          <w:szCs w:val="16"/>
          <w:lang w:val="en-GB"/>
        </w:rPr>
        <w:t xml:space="preserve">20%) = </w:t>
      </w:r>
      <w:r w:rsidRPr="0085431B">
        <w:rPr>
          <w:i/>
          <w:iCs/>
          <w:sz w:val="16"/>
          <w:szCs w:val="16"/>
          <w:lang w:val="en-GB"/>
        </w:rPr>
        <w:t>G</w:t>
      </w:r>
      <w:r w:rsidRPr="0085431B">
        <w:rPr>
          <w:sz w:val="16"/>
          <w:szCs w:val="16"/>
          <w:lang w:val="en-GB"/>
        </w:rPr>
        <w:t xml:space="preserve"> − 163</w:t>
      </w:r>
      <w:r w:rsidRPr="0085431B">
        <w:rPr>
          <w:sz w:val="16"/>
          <w:szCs w:val="16"/>
          <w:lang w:val="en-GB"/>
        </w:rPr>
        <w:tab/>
      </w:r>
      <w:r w:rsidRPr="0085431B">
        <w:rPr>
          <w:sz w:val="16"/>
          <w:szCs w:val="16"/>
          <w:lang w:val="en-GB"/>
        </w:rPr>
        <w:tab/>
        <w:t>dBW</w:t>
      </w:r>
      <w:r w:rsidRPr="0085431B">
        <w:rPr>
          <w:sz w:val="16"/>
          <w:szCs w:val="16"/>
          <w:lang w:val="en-GB"/>
        </w:rPr>
        <w:tab/>
        <w:t>for          </w:t>
      </w:r>
      <w:r w:rsidRPr="0085431B">
        <w:rPr>
          <w:i/>
          <w:iCs/>
          <w:sz w:val="16"/>
          <w:szCs w:val="16"/>
          <w:lang w:val="en-GB"/>
        </w:rPr>
        <w:t>G</w:t>
      </w:r>
      <w:r w:rsidRPr="0085431B">
        <w:rPr>
          <w:sz w:val="16"/>
          <w:szCs w:val="16"/>
          <w:lang w:val="en-GB"/>
        </w:rPr>
        <w:t> </w:t>
      </w:r>
      <w:r w:rsidRPr="00E124E6">
        <w:rPr>
          <w:rFonts w:ascii="Symbol" w:hAnsi="Symbol"/>
          <w:sz w:val="16"/>
          <w:szCs w:val="16"/>
        </w:rPr>
        <w:t></w:t>
      </w:r>
      <w:r w:rsidRPr="0085431B">
        <w:rPr>
          <w:sz w:val="16"/>
          <w:szCs w:val="16"/>
          <w:lang w:val="en-GB"/>
        </w:rPr>
        <w:t> 29 dBi</w:t>
      </w:r>
    </w:p>
    <w:p w:rsidR="003449A9" w:rsidRPr="0085431B" w:rsidRDefault="003449A9" w:rsidP="003449A9">
      <w:pPr>
        <w:pStyle w:val="Tablelegend"/>
        <w:rPr>
          <w:sz w:val="16"/>
          <w:szCs w:val="16"/>
          <w:lang w:val="en-GB"/>
        </w:rPr>
      </w:pP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r w:rsidRPr="0085431B">
        <w:rPr>
          <w:sz w:val="16"/>
          <w:szCs w:val="16"/>
          <w:lang w:val="en-GB"/>
        </w:rPr>
        <w:tab/>
      </w:r>
      <w:proofErr w:type="gramStart"/>
      <w:r w:rsidRPr="0085431B">
        <w:rPr>
          <w:i/>
          <w:iCs/>
          <w:sz w:val="16"/>
          <w:szCs w:val="16"/>
          <w:lang w:val="en-GB"/>
        </w:rPr>
        <w:t>P</w:t>
      </w:r>
      <w:r w:rsidRPr="0085431B">
        <w:rPr>
          <w:i/>
          <w:iCs/>
          <w:sz w:val="16"/>
          <w:szCs w:val="16"/>
          <w:vertAlign w:val="subscript"/>
          <w:lang w:val="en-GB"/>
        </w:rPr>
        <w:t>r</w:t>
      </w:r>
      <w:r w:rsidRPr="0085431B">
        <w:rPr>
          <w:sz w:val="16"/>
          <w:szCs w:val="16"/>
          <w:lang w:val="en-GB"/>
        </w:rPr>
        <w:t>(</w:t>
      </w:r>
      <w:proofErr w:type="gramEnd"/>
      <w:r w:rsidRPr="0085431B">
        <w:rPr>
          <w:i/>
          <w:iCs/>
          <w:sz w:val="16"/>
          <w:szCs w:val="16"/>
          <w:lang w:val="en-GB"/>
        </w:rPr>
        <w:t>p</w:t>
      </w:r>
      <w:r w:rsidRPr="0085431B">
        <w:rPr>
          <w:sz w:val="16"/>
          <w:szCs w:val="16"/>
          <w:lang w:val="en-GB"/>
        </w:rPr>
        <w:t xml:space="preserve">)% = </w:t>
      </w:r>
      <w:r w:rsidRPr="0085431B">
        <w:rPr>
          <w:i/>
          <w:iCs/>
          <w:sz w:val="16"/>
          <w:szCs w:val="16"/>
          <w:lang w:val="en-GB"/>
        </w:rPr>
        <w:t>G</w:t>
      </w:r>
      <w:r w:rsidRPr="0085431B">
        <w:rPr>
          <w:sz w:val="16"/>
          <w:szCs w:val="16"/>
          <w:lang w:val="en-GB"/>
        </w:rPr>
        <w:t xml:space="preserve"> − 163 </w:t>
      </w:r>
      <w:r w:rsidRPr="0085431B">
        <w:rPr>
          <w:sz w:val="16"/>
          <w:szCs w:val="16"/>
          <w:lang w:val="en-GB"/>
        </w:rPr>
        <w:tab/>
      </w:r>
      <w:r w:rsidRPr="0085431B">
        <w:rPr>
          <w:sz w:val="16"/>
          <w:szCs w:val="16"/>
          <w:lang w:val="en-GB"/>
        </w:rPr>
        <w:tab/>
        <w:t>dBW</w:t>
      </w:r>
      <w:r w:rsidRPr="0085431B">
        <w:rPr>
          <w:sz w:val="16"/>
          <w:szCs w:val="16"/>
          <w:lang w:val="en-GB"/>
        </w:rPr>
        <w:tab/>
        <w:t>for          </w:t>
      </w:r>
      <w:r w:rsidRPr="0085431B">
        <w:rPr>
          <w:i/>
          <w:iCs/>
          <w:sz w:val="16"/>
          <w:szCs w:val="16"/>
          <w:lang w:val="en-GB"/>
        </w:rPr>
        <w:t>G</w:t>
      </w:r>
      <w:r w:rsidRPr="0085431B">
        <w:rPr>
          <w:sz w:val="16"/>
          <w:szCs w:val="16"/>
          <w:lang w:val="en-GB"/>
        </w:rPr>
        <w:t> </w:t>
      </w:r>
      <w:r w:rsidRPr="00E124E6">
        <w:rPr>
          <w:sz w:val="16"/>
          <w:szCs w:val="16"/>
        </w:rPr>
        <w:sym w:font="Symbol" w:char="F0A3"/>
      </w:r>
      <w:r w:rsidRPr="0085431B">
        <w:rPr>
          <w:sz w:val="16"/>
          <w:szCs w:val="16"/>
          <w:lang w:val="en-GB"/>
        </w:rPr>
        <w:t> 26 dBi</w:t>
      </w:r>
    </w:p>
    <w:p w:rsidR="003449A9" w:rsidRPr="0085431B" w:rsidRDefault="00BC6526" w:rsidP="003449A9">
      <w:pPr>
        <w:pStyle w:val="Tablelegend"/>
        <w:rPr>
          <w:sz w:val="16"/>
          <w:szCs w:val="16"/>
          <w:lang w:val="en-GB"/>
        </w:rPr>
      </w:pPr>
      <w:r w:rsidRPr="0085431B">
        <w:rPr>
          <w:sz w:val="16"/>
          <w:szCs w:val="16"/>
          <w:lang w:val="en-GB"/>
        </w:rPr>
        <w:t xml:space="preserve">Note </w:t>
      </w:r>
      <w:r w:rsidR="003449A9" w:rsidRPr="0085431B">
        <w:rPr>
          <w:sz w:val="16"/>
          <w:szCs w:val="16"/>
          <w:lang w:val="en-GB"/>
        </w:rPr>
        <w:t>12</w:t>
      </w:r>
      <w:r w:rsidR="003449A9" w:rsidRPr="0085431B">
        <w:rPr>
          <w:sz w:val="16"/>
          <w:szCs w:val="16"/>
          <w:lang w:val="en-GB"/>
        </w:rPr>
        <w:tab/>
        <w:t xml:space="preserve">Applies to the broadcasting-satellite service in unplanned bands in Region 3. </w:t>
      </w:r>
    </w:p>
    <w:p w:rsidR="003449A9" w:rsidRPr="0085431B" w:rsidRDefault="003449A9" w:rsidP="003449A9">
      <w:pPr>
        <w:spacing w:before="0"/>
        <w:rPr>
          <w:lang w:val="en-GB"/>
        </w:rPr>
      </w:pPr>
    </w:p>
    <w:p w:rsidR="003449A9" w:rsidRPr="0085431B" w:rsidRDefault="003449A9" w:rsidP="003449A9">
      <w:pPr>
        <w:spacing w:before="0"/>
        <w:rPr>
          <w:lang w:val="en-GB"/>
        </w:rPr>
      </w:pPr>
    </w:p>
    <w:p w:rsidR="003449A9" w:rsidRPr="0085431B" w:rsidRDefault="003449A9" w:rsidP="003449A9">
      <w:pPr>
        <w:spacing w:before="0"/>
        <w:rPr>
          <w:caps/>
          <w:lang w:val="en-GB"/>
        </w:rPr>
      </w:pPr>
      <w:r w:rsidRPr="0085431B">
        <w:rPr>
          <w:lang w:val="en-GB"/>
        </w:rPr>
        <w:br w:type="page"/>
      </w:r>
    </w:p>
    <w:p w:rsidR="003449A9" w:rsidRPr="0085431B" w:rsidRDefault="003449A9" w:rsidP="003449A9">
      <w:pPr>
        <w:pStyle w:val="TableNo"/>
        <w:spacing w:before="0"/>
        <w:rPr>
          <w:lang w:val="en-GB"/>
        </w:rPr>
      </w:pPr>
      <w:proofErr w:type="gramStart"/>
      <w:r w:rsidRPr="0085431B">
        <w:rPr>
          <w:lang w:val="en-GB"/>
        </w:rPr>
        <w:lastRenderedPageBreak/>
        <w:t>TABLE  15d</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receiving earth station</w:t>
      </w:r>
    </w:p>
    <w:tbl>
      <w:tblPr>
        <w:tblW w:w="5000" w:type="pct"/>
        <w:jc w:val="center"/>
        <w:tblCellMar>
          <w:left w:w="0" w:type="dxa"/>
          <w:right w:w="0" w:type="dxa"/>
        </w:tblCellMar>
        <w:tblLook w:val="0000" w:firstRow="0" w:lastRow="0" w:firstColumn="0" w:lastColumn="0" w:noHBand="0" w:noVBand="0"/>
      </w:tblPr>
      <w:tblGrid>
        <w:gridCol w:w="1004"/>
        <w:gridCol w:w="943"/>
        <w:gridCol w:w="334"/>
        <w:gridCol w:w="753"/>
        <w:gridCol w:w="735"/>
        <w:gridCol w:w="882"/>
        <w:gridCol w:w="735"/>
        <w:gridCol w:w="882"/>
        <w:gridCol w:w="882"/>
        <w:gridCol w:w="1028"/>
        <w:gridCol w:w="762"/>
        <w:gridCol w:w="562"/>
        <w:gridCol w:w="882"/>
        <w:gridCol w:w="882"/>
        <w:gridCol w:w="882"/>
        <w:gridCol w:w="1028"/>
        <w:gridCol w:w="735"/>
        <w:gridCol w:w="735"/>
      </w:tblGrid>
      <w:tr w:rsidR="003449A9" w:rsidRPr="00EA23FE" w:rsidTr="00854931">
        <w:trPr>
          <w:cantSplit/>
          <w:jc w:val="center"/>
        </w:trPr>
        <w:tc>
          <w:tcPr>
            <w:tcW w:w="779" w:type="pct"/>
            <w:gridSpan w:val="3"/>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Receiving space</w:t>
            </w:r>
            <w:r w:rsidRPr="00EA23FE">
              <w:rPr>
                <w:sz w:val="14"/>
                <w:szCs w:val="14"/>
              </w:rPr>
              <w:br/>
              <w:t>radiocommunication</w:t>
            </w:r>
            <w:r w:rsidRPr="00EA23FE">
              <w:rPr>
                <w:sz w:val="14"/>
                <w:szCs w:val="14"/>
              </w:rPr>
              <w:br/>
              <w:t>service designation</w:t>
            </w:r>
          </w:p>
        </w:tc>
        <w:tc>
          <w:tcPr>
            <w:tcW w:w="257"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Meteoro-logical- satellite</w:t>
            </w:r>
          </w:p>
        </w:tc>
        <w:tc>
          <w:tcPr>
            <w:tcW w:w="2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Fixed-satellite</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 xml:space="preserve">Fixed-satellite </w:t>
            </w:r>
            <w:r w:rsidRPr="00EA23FE">
              <w:rPr>
                <w:sz w:val="14"/>
                <w:szCs w:val="14"/>
              </w:rPr>
              <w:br/>
            </w:r>
            <w:r w:rsidRPr="00EA23FE">
              <w:rPr>
                <w:b w:val="0"/>
                <w:sz w:val="14"/>
                <w:szCs w:val="14"/>
              </w:rPr>
              <w:t xml:space="preserve">(see Note </w:t>
            </w:r>
            <w:r w:rsidRPr="00EA23FE">
              <w:rPr>
                <w:b w:val="0"/>
                <w:bCs/>
                <w:sz w:val="14"/>
                <w:szCs w:val="14"/>
              </w:rPr>
              <w:t>3</w:t>
            </w:r>
            <w:r w:rsidRPr="00EA23FE">
              <w:rPr>
                <w:b w:val="0"/>
                <w:sz w:val="14"/>
                <w:szCs w:val="14"/>
              </w:rPr>
              <w:t>)</w:t>
            </w:r>
          </w:p>
        </w:tc>
        <w:tc>
          <w:tcPr>
            <w:tcW w:w="2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Broad-casting-satellite</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85431B" w:rsidRDefault="003449A9" w:rsidP="00854931">
            <w:pPr>
              <w:pStyle w:val="Tablehead"/>
              <w:rPr>
                <w:sz w:val="14"/>
                <w:szCs w:val="14"/>
                <w:lang w:val="en-GB"/>
              </w:rPr>
            </w:pPr>
            <w:r w:rsidRPr="0085431B">
              <w:rPr>
                <w:sz w:val="14"/>
                <w:szCs w:val="14"/>
                <w:lang w:val="en-GB"/>
              </w:rPr>
              <w:t xml:space="preserve">Earth exploration-satellite </w:t>
            </w:r>
            <w:r w:rsidRPr="0085431B">
              <w:rPr>
                <w:sz w:val="14"/>
                <w:szCs w:val="14"/>
                <w:lang w:val="en-GB"/>
              </w:rPr>
              <w:br/>
            </w:r>
            <w:r w:rsidRPr="0085431B">
              <w:rPr>
                <w:b w:val="0"/>
                <w:sz w:val="14"/>
                <w:szCs w:val="14"/>
                <w:lang w:val="en-GB"/>
              </w:rPr>
              <w:t xml:space="preserve">(see Note </w:t>
            </w:r>
            <w:r w:rsidRPr="0085431B">
              <w:rPr>
                <w:b w:val="0"/>
                <w:bCs/>
                <w:sz w:val="14"/>
                <w:szCs w:val="14"/>
                <w:lang w:val="en-GB"/>
              </w:rPr>
              <w:t>4</w:t>
            </w:r>
            <w:r w:rsidRPr="0085431B">
              <w:rPr>
                <w:b w:val="0"/>
                <w:sz w:val="14"/>
                <w:szCs w:val="14"/>
                <w:lang w:val="en-GB"/>
              </w:rPr>
              <w:t>)</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85431B" w:rsidRDefault="003449A9" w:rsidP="00854931">
            <w:pPr>
              <w:pStyle w:val="Tablehead"/>
              <w:rPr>
                <w:sz w:val="14"/>
                <w:szCs w:val="14"/>
                <w:lang w:val="en-GB"/>
              </w:rPr>
            </w:pPr>
            <w:r w:rsidRPr="0085431B">
              <w:rPr>
                <w:sz w:val="14"/>
                <w:szCs w:val="14"/>
                <w:lang w:val="en-GB"/>
              </w:rPr>
              <w:t xml:space="preserve">Earth exploration-satellite </w:t>
            </w:r>
            <w:r w:rsidRPr="0085431B">
              <w:rPr>
                <w:sz w:val="14"/>
                <w:szCs w:val="14"/>
                <w:lang w:val="en-GB"/>
              </w:rPr>
              <w:br/>
            </w:r>
            <w:r w:rsidRPr="0085431B">
              <w:rPr>
                <w:b w:val="0"/>
                <w:sz w:val="14"/>
                <w:szCs w:val="14"/>
                <w:lang w:val="en-GB"/>
              </w:rPr>
              <w:t xml:space="preserve">(see Note </w:t>
            </w:r>
            <w:r w:rsidRPr="0085431B">
              <w:rPr>
                <w:b w:val="0"/>
                <w:bCs/>
                <w:sz w:val="14"/>
                <w:szCs w:val="14"/>
                <w:lang w:val="en-GB"/>
              </w:rPr>
              <w:t>5</w:t>
            </w:r>
            <w:r w:rsidRPr="0085431B">
              <w:rPr>
                <w:b w:val="0"/>
                <w:sz w:val="14"/>
                <w:szCs w:val="14"/>
                <w:lang w:val="en-GB"/>
              </w:rPr>
              <w:t>)</w:t>
            </w:r>
          </w:p>
        </w:tc>
        <w:tc>
          <w:tcPr>
            <w:tcW w:w="3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Space research (deep space)</w:t>
            </w:r>
          </w:p>
        </w:tc>
        <w:tc>
          <w:tcPr>
            <w:tcW w:w="452" w:type="pct"/>
            <w:gridSpan w:val="2"/>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Space research</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 xml:space="preserve">Fixed-satellite </w:t>
            </w:r>
            <w:r w:rsidRPr="00EA23FE">
              <w:rPr>
                <w:b w:val="0"/>
                <w:sz w:val="14"/>
                <w:szCs w:val="14"/>
              </w:rPr>
              <w:t xml:space="preserve">(see Note </w:t>
            </w:r>
            <w:r w:rsidRPr="00EA23FE">
              <w:rPr>
                <w:b w:val="0"/>
                <w:bCs/>
                <w:sz w:val="14"/>
                <w:szCs w:val="14"/>
              </w:rPr>
              <w:t>6</w:t>
            </w:r>
            <w:r w:rsidRPr="00EA23FE">
              <w:rPr>
                <w:b w:val="0"/>
                <w:sz w:val="14"/>
                <w:szCs w:val="14"/>
              </w:rPr>
              <w:t>)</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Fixed-</w:t>
            </w:r>
            <w:r w:rsidRPr="00EA23FE">
              <w:rPr>
                <w:sz w:val="14"/>
                <w:szCs w:val="14"/>
              </w:rPr>
              <w:br/>
              <w:t xml:space="preserve">satellite </w:t>
            </w:r>
            <w:r w:rsidRPr="00EA23FE">
              <w:rPr>
                <w:sz w:val="14"/>
                <w:szCs w:val="14"/>
              </w:rPr>
              <w:br/>
            </w:r>
            <w:r w:rsidRPr="00EA23FE">
              <w:rPr>
                <w:b w:val="0"/>
                <w:sz w:val="14"/>
                <w:szCs w:val="14"/>
              </w:rPr>
              <w:t xml:space="preserve">(see Note </w:t>
            </w:r>
            <w:r w:rsidRPr="00EA23FE">
              <w:rPr>
                <w:b w:val="0"/>
                <w:bCs/>
                <w:sz w:val="14"/>
                <w:szCs w:val="14"/>
              </w:rPr>
              <w:t>5</w:t>
            </w:r>
            <w:r w:rsidRPr="00EA23FE">
              <w:rPr>
                <w:b w:val="0"/>
                <w:sz w:val="14"/>
                <w:szCs w:val="14"/>
              </w:rPr>
              <w:t>)</w:t>
            </w:r>
          </w:p>
        </w:tc>
        <w:tc>
          <w:tcPr>
            <w:tcW w:w="30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Mobile-satellite</w:t>
            </w:r>
          </w:p>
        </w:tc>
        <w:tc>
          <w:tcPr>
            <w:tcW w:w="3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Broadcasting-satellite, fixed</w:t>
            </w:r>
            <w:r w:rsidRPr="00EA23FE">
              <w:rPr>
                <w:sz w:val="14"/>
                <w:szCs w:val="14"/>
              </w:rPr>
              <w:noBreakHyphen/>
              <w:t>satellite</w:t>
            </w:r>
          </w:p>
        </w:tc>
        <w:tc>
          <w:tcPr>
            <w:tcW w:w="2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Mobile-satellite</w:t>
            </w:r>
          </w:p>
        </w:tc>
        <w:tc>
          <w:tcPr>
            <w:tcW w:w="251" w:type="pct"/>
            <w:tcBorders>
              <w:top w:val="single" w:sz="4" w:space="0" w:color="auto"/>
              <w:left w:val="single" w:sz="4" w:space="0" w:color="auto"/>
              <w:bottom w:val="single" w:sz="4" w:space="0" w:color="auto"/>
              <w:right w:val="single" w:sz="4" w:space="0" w:color="auto"/>
            </w:tcBorders>
            <w:vAlign w:val="center"/>
          </w:tcPr>
          <w:p w:rsidR="003449A9" w:rsidRPr="00EA23FE" w:rsidRDefault="003449A9" w:rsidP="00854931">
            <w:pPr>
              <w:pStyle w:val="Tablehead"/>
              <w:rPr>
                <w:sz w:val="14"/>
                <w:szCs w:val="14"/>
              </w:rPr>
            </w:pPr>
            <w:r w:rsidRPr="00EA23FE">
              <w:rPr>
                <w:sz w:val="14"/>
                <w:szCs w:val="14"/>
              </w:rPr>
              <w:t>Radio-navigation-satellite</w:t>
            </w:r>
          </w:p>
        </w:tc>
      </w:tr>
      <w:tr w:rsidR="003449A9" w:rsidRPr="00EA23FE" w:rsidTr="00854931">
        <w:trPr>
          <w:cantSplit/>
          <w:jc w:val="center"/>
        </w:trPr>
        <w:tc>
          <w:tcPr>
            <w:tcW w:w="779" w:type="pct"/>
            <w:gridSpan w:val="3"/>
            <w:tcBorders>
              <w:top w:val="single" w:sz="4" w:space="0" w:color="auto"/>
              <w:left w:val="single" w:sz="6" w:space="0" w:color="auto"/>
              <w:bottom w:val="single" w:sz="6" w:space="0" w:color="auto"/>
              <w:right w:val="nil"/>
            </w:tcBorders>
          </w:tcPr>
          <w:p w:rsidR="003449A9" w:rsidRPr="00EA23FE" w:rsidRDefault="003449A9" w:rsidP="00854931">
            <w:pPr>
              <w:pStyle w:val="Tablehead"/>
              <w:rPr>
                <w:sz w:val="14"/>
                <w:szCs w:val="14"/>
              </w:rPr>
            </w:pPr>
          </w:p>
        </w:tc>
        <w:tc>
          <w:tcPr>
            <w:tcW w:w="257"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251" w:type="pct"/>
            <w:tcBorders>
              <w:top w:val="single" w:sz="4" w:space="0" w:color="auto"/>
              <w:left w:val="nil"/>
              <w:bottom w:val="single" w:sz="6" w:space="0" w:color="auto"/>
              <w:right w:val="single" w:sz="6" w:space="0" w:color="auto"/>
            </w:tcBorders>
          </w:tcPr>
          <w:p w:rsidR="003449A9" w:rsidRPr="00EA23FE" w:rsidRDefault="003449A9" w:rsidP="00854931">
            <w:pPr>
              <w:pStyle w:val="Tablehead"/>
              <w:rPr>
                <w:sz w:val="14"/>
                <w:szCs w:val="14"/>
              </w:rPr>
            </w:pPr>
          </w:p>
        </w:tc>
        <w:tc>
          <w:tcPr>
            <w:tcW w:w="301" w:type="pct"/>
            <w:tcBorders>
              <w:top w:val="single" w:sz="4" w:space="0" w:color="auto"/>
              <w:left w:val="nil"/>
              <w:bottom w:val="single" w:sz="6" w:space="0" w:color="auto"/>
              <w:right w:val="single" w:sz="6" w:space="0" w:color="auto"/>
            </w:tcBorders>
          </w:tcPr>
          <w:p w:rsidR="003449A9" w:rsidRPr="00EA23FE" w:rsidRDefault="003449A9" w:rsidP="00854931">
            <w:pPr>
              <w:pStyle w:val="Tablehead"/>
              <w:rPr>
                <w:sz w:val="14"/>
                <w:szCs w:val="14"/>
              </w:rPr>
            </w:pPr>
          </w:p>
        </w:tc>
        <w:tc>
          <w:tcPr>
            <w:tcW w:w="251" w:type="pct"/>
            <w:tcBorders>
              <w:top w:val="single" w:sz="4" w:space="0" w:color="auto"/>
              <w:left w:val="nil"/>
              <w:bottom w:val="single" w:sz="6" w:space="0" w:color="auto"/>
              <w:right w:val="single" w:sz="6" w:space="0" w:color="auto"/>
            </w:tcBorders>
          </w:tcPr>
          <w:p w:rsidR="003449A9" w:rsidRPr="00EA23FE" w:rsidRDefault="003449A9" w:rsidP="00854931">
            <w:pPr>
              <w:pStyle w:val="Tablehead"/>
              <w:rPr>
                <w:sz w:val="14"/>
                <w:szCs w:val="14"/>
              </w:rPr>
            </w:pPr>
          </w:p>
        </w:tc>
        <w:tc>
          <w:tcPr>
            <w:tcW w:w="30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30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35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260"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r w:rsidRPr="00EA23FE">
              <w:rPr>
                <w:sz w:val="14"/>
                <w:szCs w:val="14"/>
              </w:rPr>
              <w:t>Unmanned</w:t>
            </w:r>
          </w:p>
        </w:tc>
        <w:tc>
          <w:tcPr>
            <w:tcW w:w="192"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r w:rsidRPr="00EA23FE">
              <w:rPr>
                <w:sz w:val="14"/>
                <w:szCs w:val="14"/>
              </w:rPr>
              <w:t>Manned</w:t>
            </w:r>
          </w:p>
        </w:tc>
        <w:tc>
          <w:tcPr>
            <w:tcW w:w="30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30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30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35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25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c>
          <w:tcPr>
            <w:tcW w:w="251" w:type="pct"/>
            <w:tcBorders>
              <w:top w:val="single" w:sz="4" w:space="0" w:color="auto"/>
              <w:left w:val="single" w:sz="6" w:space="0" w:color="auto"/>
              <w:bottom w:val="single" w:sz="6" w:space="0" w:color="auto"/>
              <w:right w:val="single" w:sz="6" w:space="0" w:color="auto"/>
            </w:tcBorders>
          </w:tcPr>
          <w:p w:rsidR="003449A9" w:rsidRPr="00EA23FE" w:rsidRDefault="003449A9" w:rsidP="00854931">
            <w:pPr>
              <w:pStyle w:val="Tablehead"/>
              <w:rPr>
                <w:sz w:val="14"/>
                <w:szCs w:val="14"/>
              </w:rPr>
            </w:pPr>
          </w:p>
        </w:tc>
      </w:tr>
      <w:tr w:rsidR="003449A9" w:rsidRPr="00EA23FE" w:rsidTr="00854931">
        <w:trPr>
          <w:cantSplit/>
          <w:jc w:val="center"/>
        </w:trPr>
        <w:tc>
          <w:tcPr>
            <w:tcW w:w="779" w:type="pct"/>
            <w:gridSpan w:val="3"/>
            <w:tcBorders>
              <w:top w:val="single" w:sz="6" w:space="0" w:color="auto"/>
              <w:left w:val="single" w:sz="6" w:space="0" w:color="auto"/>
              <w:bottom w:val="single" w:sz="6" w:space="0" w:color="auto"/>
              <w:right w:val="nil"/>
            </w:tcBorders>
          </w:tcPr>
          <w:p w:rsidR="003449A9" w:rsidRPr="00EA23FE" w:rsidRDefault="003449A9" w:rsidP="00854931">
            <w:pPr>
              <w:pStyle w:val="Tabletext"/>
              <w:spacing w:before="20" w:after="20"/>
              <w:ind w:left="57" w:right="57"/>
              <w:rPr>
                <w:sz w:val="14"/>
                <w:szCs w:val="14"/>
              </w:rPr>
            </w:pPr>
            <w:r w:rsidRPr="00EA23FE">
              <w:rPr>
                <w:sz w:val="14"/>
                <w:szCs w:val="14"/>
              </w:rPr>
              <w:t>Frequency bands (GHz)</w:t>
            </w: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18.0-18.4</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18.8-19.3</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19.3-19.7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21.4-22.0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25.5-27.0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25.5-27.0</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31.8-32.3</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37.0-38.0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37.5-40.5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37.5-40.5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39.5-40.5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40.5-42.5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43.5-47.0</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43.5-47.0</w:t>
            </w:r>
          </w:p>
        </w:tc>
      </w:tr>
      <w:tr w:rsidR="003449A9" w:rsidRPr="00EA23FE" w:rsidTr="00854931">
        <w:trPr>
          <w:cantSplit/>
          <w:jc w:val="center"/>
        </w:trPr>
        <w:tc>
          <w:tcPr>
            <w:tcW w:w="779" w:type="pct"/>
            <w:gridSpan w:val="3"/>
            <w:tcBorders>
              <w:top w:val="single" w:sz="6" w:space="0" w:color="auto"/>
              <w:left w:val="single" w:sz="6" w:space="0" w:color="auto"/>
              <w:bottom w:val="nil"/>
              <w:right w:val="nil"/>
            </w:tcBorders>
          </w:tcPr>
          <w:p w:rsidR="003449A9" w:rsidRPr="00EA23FE" w:rsidRDefault="003449A9" w:rsidP="00854931">
            <w:pPr>
              <w:pStyle w:val="Tabletext"/>
              <w:spacing w:before="20" w:after="20"/>
              <w:ind w:left="57" w:right="57"/>
              <w:rPr>
                <w:sz w:val="14"/>
                <w:szCs w:val="14"/>
              </w:rPr>
            </w:pPr>
            <w:r w:rsidRPr="00EA23FE">
              <w:rPr>
                <w:sz w:val="14"/>
                <w:szCs w:val="14"/>
              </w:rPr>
              <w:t>Transmitting terrestrial service designations</w:t>
            </w:r>
          </w:p>
        </w:tc>
        <w:tc>
          <w:tcPr>
            <w:tcW w:w="257"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xml:space="preserve">Fixed, </w:t>
            </w:r>
            <w:r w:rsidRPr="00EA23FE">
              <w:rPr>
                <w:sz w:val="14"/>
                <w:szCs w:val="14"/>
              </w:rPr>
              <w:br/>
              <w:t>radio-</w:t>
            </w:r>
            <w:r w:rsidRPr="00EA23FE">
              <w:rPr>
                <w:sz w:val="14"/>
                <w:szCs w:val="14"/>
              </w:rPr>
              <w:br/>
              <w:t>navigation</w:t>
            </w:r>
          </w:p>
        </w:tc>
        <w:tc>
          <w:tcPr>
            <w:tcW w:w="452" w:type="pct"/>
            <w:gridSpan w:val="2"/>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Fixed, mobile</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Broadcasting, fixed</w:t>
            </w:r>
          </w:p>
        </w:tc>
        <w:tc>
          <w:tcPr>
            <w:tcW w:w="2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Mobile</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Mobile</w:t>
            </w:r>
          </w:p>
        </w:tc>
      </w:tr>
      <w:tr w:rsidR="003449A9" w:rsidRPr="00EA23FE" w:rsidTr="00854931">
        <w:trPr>
          <w:cantSplit/>
          <w:jc w:val="center"/>
        </w:trPr>
        <w:tc>
          <w:tcPr>
            <w:tcW w:w="779" w:type="pct"/>
            <w:gridSpan w:val="3"/>
            <w:tcBorders>
              <w:top w:val="single" w:sz="6" w:space="0" w:color="auto"/>
              <w:left w:val="single" w:sz="6" w:space="0" w:color="auto"/>
              <w:bottom w:val="nil"/>
              <w:right w:val="nil"/>
            </w:tcBorders>
          </w:tcPr>
          <w:p w:rsidR="003449A9" w:rsidRPr="00EA23FE" w:rsidRDefault="003449A9" w:rsidP="00854931">
            <w:pPr>
              <w:pStyle w:val="Tabletext"/>
              <w:spacing w:before="20" w:after="20"/>
              <w:ind w:left="57" w:right="57"/>
              <w:rPr>
                <w:sz w:val="14"/>
                <w:szCs w:val="14"/>
              </w:rPr>
            </w:pPr>
            <w:r w:rsidRPr="00EA23FE">
              <w:rPr>
                <w:sz w:val="14"/>
                <w:szCs w:val="14"/>
              </w:rPr>
              <w:t>Method to be used</w:t>
            </w:r>
          </w:p>
        </w:tc>
        <w:tc>
          <w:tcPr>
            <w:tcW w:w="257"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 § 2.2</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2.2</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1.4.5</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2.2</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 § 2.2</w:t>
            </w:r>
          </w:p>
        </w:tc>
        <w:tc>
          <w:tcPr>
            <w:tcW w:w="452" w:type="pct"/>
            <w:gridSpan w:val="2"/>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 § 2.2</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2.2</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2.1</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1.4.6</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1.4.5, § 2.1</w:t>
            </w:r>
          </w:p>
        </w:tc>
        <w:tc>
          <w:tcPr>
            <w:tcW w:w="2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 1.4.6</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r>
      <w:tr w:rsidR="003449A9" w:rsidRPr="00EA23FE" w:rsidTr="00854931">
        <w:trPr>
          <w:cantSplit/>
          <w:jc w:val="center"/>
        </w:trPr>
        <w:tc>
          <w:tcPr>
            <w:tcW w:w="779" w:type="pct"/>
            <w:gridSpan w:val="3"/>
            <w:tcBorders>
              <w:top w:val="single" w:sz="6" w:space="0" w:color="auto"/>
              <w:left w:val="single" w:sz="6" w:space="0" w:color="auto"/>
              <w:bottom w:val="nil"/>
              <w:right w:val="nil"/>
            </w:tcBorders>
          </w:tcPr>
          <w:p w:rsidR="003449A9" w:rsidRPr="0085431B" w:rsidRDefault="003449A9" w:rsidP="00854931">
            <w:pPr>
              <w:pStyle w:val="Tabletext"/>
              <w:spacing w:before="20" w:after="20"/>
              <w:ind w:left="57" w:right="57"/>
              <w:rPr>
                <w:sz w:val="14"/>
                <w:szCs w:val="14"/>
                <w:lang w:val="en-GB"/>
              </w:rPr>
            </w:pPr>
            <w:r w:rsidRPr="0085431B">
              <w:rPr>
                <w:sz w:val="14"/>
                <w:szCs w:val="14"/>
                <w:lang w:val="en-GB"/>
              </w:rPr>
              <w:t xml:space="preserve">Modulation at earth station </w:t>
            </w:r>
            <w:r w:rsidRPr="0085431B">
              <w:rPr>
                <w:sz w:val="14"/>
                <w:szCs w:val="14"/>
                <w:lang w:val="en-GB"/>
              </w:rPr>
              <w:br/>
              <w:t xml:space="preserve">(see Note </w:t>
            </w:r>
            <w:r w:rsidRPr="0085431B">
              <w:rPr>
                <w:rFonts w:cs="Times New Roman Bold"/>
                <w:bCs/>
                <w:sz w:val="14"/>
                <w:szCs w:val="14"/>
                <w:lang w:val="en-GB"/>
              </w:rPr>
              <w:t>1</w:t>
            </w:r>
            <w:r w:rsidRPr="0085431B">
              <w:rPr>
                <w:sz w:val="14"/>
                <w:szCs w:val="14"/>
                <w:lang w:val="en-GB"/>
              </w:rPr>
              <w:t>)</w:t>
            </w:r>
          </w:p>
        </w:tc>
        <w:tc>
          <w:tcPr>
            <w:tcW w:w="257"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452" w:type="pct"/>
            <w:gridSpan w:val="2"/>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0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3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251" w:type="pct"/>
            <w:tcBorders>
              <w:top w:val="single" w:sz="6" w:space="0" w:color="auto"/>
              <w:left w:val="single" w:sz="6" w:space="0" w:color="auto"/>
              <w:bottom w:val="nil"/>
              <w:right w:val="nil"/>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N</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val="restart"/>
            <w:tcBorders>
              <w:top w:val="single" w:sz="6" w:space="0" w:color="auto"/>
              <w:left w:val="single" w:sz="6" w:space="0" w:color="auto"/>
              <w:bottom w:val="nil"/>
              <w:right w:val="single" w:sz="6" w:space="0" w:color="auto"/>
            </w:tcBorders>
          </w:tcPr>
          <w:p w:rsidR="003449A9" w:rsidRPr="0085431B" w:rsidRDefault="003449A9" w:rsidP="00854931">
            <w:pPr>
              <w:pStyle w:val="Tabletext"/>
              <w:spacing w:before="20" w:after="20"/>
              <w:ind w:left="57" w:right="57"/>
              <w:rPr>
                <w:sz w:val="14"/>
                <w:szCs w:val="14"/>
                <w:lang w:val="en-GB"/>
              </w:rPr>
            </w:pPr>
            <w:r w:rsidRPr="0085431B">
              <w:rPr>
                <w:sz w:val="14"/>
                <w:szCs w:val="14"/>
                <w:lang w:val="en-GB"/>
              </w:rPr>
              <w:t>Earth station interference parameters and criteria</w:t>
            </w: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p</w:t>
            </w:r>
            <w:r w:rsidRPr="00EA23FE">
              <w:rPr>
                <w:position w:val="-4"/>
                <w:sz w:val="14"/>
                <w:szCs w:val="14"/>
              </w:rPr>
              <w:t>0</w:t>
            </w:r>
            <w:r w:rsidRPr="00EA23FE">
              <w:rPr>
                <w:sz w:val="14"/>
                <w:szCs w:val="14"/>
              </w:rPr>
              <w:t xml:space="preserve"> (%)</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0.003</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0.01</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0.25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0.25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w:t>
            </w:r>
          </w:p>
        </w:tc>
        <w:tc>
          <w:tcPr>
            <w:tcW w:w="260"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0.1</w:t>
            </w:r>
          </w:p>
        </w:tc>
        <w:tc>
          <w:tcPr>
            <w:tcW w:w="192"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0.02</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0.003</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shd w:val="clear" w:color="auto" w:fill="auto"/>
            <w:vAlign w:val="center"/>
          </w:tcPr>
          <w:p w:rsidR="003449A9" w:rsidRPr="00EA23FE" w:rsidRDefault="003449A9" w:rsidP="00854931">
            <w:pPr>
              <w:pStyle w:val="Tabletext"/>
              <w:spacing w:before="20" w:after="20"/>
              <w:ind w:left="57" w:right="57"/>
              <w:rPr>
                <w:sz w:val="14"/>
                <w:szCs w:val="14"/>
              </w:rPr>
            </w:pPr>
            <w:r w:rsidRPr="00EA23FE">
              <w:rPr>
                <w:i/>
                <w:sz w:val="14"/>
                <w:szCs w:val="14"/>
              </w:rPr>
              <w:t>n</w:t>
            </w:r>
            <w:r w:rsidRPr="00EA23FE">
              <w:rPr>
                <w:i/>
                <w:position w:val="-3"/>
                <w:sz w:val="14"/>
                <w:szCs w:val="14"/>
              </w:rPr>
              <w:t>p</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260"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192"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p</w:t>
            </w:r>
            <w:r w:rsidRPr="00EA23FE">
              <w:rPr>
                <w:sz w:val="14"/>
                <w:szCs w:val="14"/>
              </w:rPr>
              <w:t xml:space="preserve"> (%)</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0.025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0.01</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0.125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0.125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w:t>
            </w:r>
          </w:p>
        </w:tc>
        <w:tc>
          <w:tcPr>
            <w:tcW w:w="260"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0.1</w:t>
            </w:r>
          </w:p>
        </w:tc>
        <w:tc>
          <w:tcPr>
            <w:tcW w:w="192"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0.0015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N</w:t>
            </w:r>
            <w:r w:rsidRPr="00EA23FE">
              <w:rPr>
                <w:i/>
                <w:iCs/>
                <w:position w:val="-4"/>
                <w:sz w:val="14"/>
                <w:szCs w:val="14"/>
              </w:rPr>
              <w:t>L</w:t>
            </w:r>
            <w:r w:rsidRPr="00EA23FE">
              <w:rPr>
                <w:sz w:val="14"/>
                <w:szCs w:val="14"/>
              </w:rPr>
              <w:t xml:space="preserve"> (dB)</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M</w:t>
            </w:r>
            <w:r w:rsidRPr="00EA23FE">
              <w:rPr>
                <w:i/>
                <w:iCs/>
                <w:position w:val="-4"/>
                <w:sz w:val="14"/>
                <w:szCs w:val="14"/>
              </w:rPr>
              <w:t>s</w:t>
            </w:r>
            <w:r w:rsidRPr="00EA23FE">
              <w:rPr>
                <w:sz w:val="14"/>
                <w:szCs w:val="14"/>
              </w:rPr>
              <w:t xml:space="preserve"> (dB)</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18.8</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11.4</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14</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6.8</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6</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single" w:sz="6" w:space="0" w:color="auto"/>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W</w:t>
            </w:r>
            <w:r w:rsidRPr="00EA23FE">
              <w:rPr>
                <w:sz w:val="14"/>
                <w:szCs w:val="14"/>
              </w:rPr>
              <w:t xml:space="preserve"> (dB)</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val="restart"/>
            <w:tcBorders>
              <w:top w:val="single" w:sz="6" w:space="0" w:color="auto"/>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r w:rsidRPr="00EA23FE">
              <w:rPr>
                <w:sz w:val="14"/>
                <w:szCs w:val="14"/>
              </w:rPr>
              <w:t>Terrestrial station parameters</w:t>
            </w:r>
          </w:p>
        </w:tc>
        <w:tc>
          <w:tcPr>
            <w:tcW w:w="322" w:type="pct"/>
            <w:vMerge w:val="restart"/>
            <w:tcBorders>
              <w:top w:val="single" w:sz="6" w:space="0" w:color="auto"/>
              <w:left w:val="single" w:sz="6" w:space="0" w:color="auto"/>
              <w:bottom w:val="nil"/>
              <w:right w:val="single" w:sz="6" w:space="0" w:color="auto"/>
            </w:tcBorders>
            <w:vAlign w:val="center"/>
          </w:tcPr>
          <w:p w:rsidR="003449A9" w:rsidRPr="0085431B" w:rsidRDefault="003449A9" w:rsidP="00854931">
            <w:pPr>
              <w:pStyle w:val="Tabletext"/>
              <w:spacing w:before="20" w:after="20"/>
              <w:ind w:left="57" w:right="57"/>
              <w:rPr>
                <w:sz w:val="14"/>
                <w:szCs w:val="14"/>
                <w:lang w:val="en-GB"/>
              </w:rPr>
            </w:pPr>
            <w:r w:rsidRPr="0085431B">
              <w:rPr>
                <w:i/>
                <w:sz w:val="14"/>
                <w:szCs w:val="14"/>
                <w:lang w:val="en-GB"/>
              </w:rPr>
              <w:t>E</w:t>
            </w:r>
            <w:r w:rsidRPr="0085431B">
              <w:rPr>
                <w:sz w:val="14"/>
                <w:szCs w:val="14"/>
                <w:lang w:val="en-GB"/>
              </w:rPr>
              <w:t xml:space="preserve"> (dBW) in </w:t>
            </w:r>
            <w:r w:rsidRPr="0085431B">
              <w:rPr>
                <w:i/>
                <w:sz w:val="14"/>
                <w:szCs w:val="14"/>
                <w:lang w:val="en-GB"/>
              </w:rPr>
              <w:t>B</w:t>
            </w:r>
            <w:r w:rsidRPr="0085431B">
              <w:rPr>
                <w:i/>
                <w:sz w:val="14"/>
                <w:szCs w:val="14"/>
                <w:lang w:val="en-GB"/>
              </w:rPr>
              <w:br/>
            </w:r>
            <w:r w:rsidRPr="0085431B">
              <w:rPr>
                <w:rFonts w:ascii="Times New Roman Bold" w:hAnsi="Times New Roman Bold"/>
                <w:sz w:val="14"/>
                <w:szCs w:val="14"/>
                <w:lang w:val="en-GB"/>
              </w:rPr>
              <w:t xml:space="preserve"> </w:t>
            </w:r>
            <w:r w:rsidRPr="0085431B">
              <w:rPr>
                <w:sz w:val="14"/>
                <w:szCs w:val="14"/>
                <w:lang w:val="en-GB"/>
              </w:rPr>
              <w:t>(see Note 2)</w:t>
            </w:r>
          </w:p>
        </w:tc>
        <w:tc>
          <w:tcPr>
            <w:tcW w:w="113"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spacing w:before="20" w:after="20"/>
              <w:ind w:left="57" w:right="57"/>
              <w:rPr>
                <w:position w:val="2"/>
                <w:sz w:val="14"/>
                <w:szCs w:val="14"/>
              </w:rPr>
            </w:pPr>
            <w:r w:rsidRPr="00EA23FE">
              <w:rPr>
                <w:position w:val="2"/>
                <w:sz w:val="14"/>
                <w:szCs w:val="14"/>
              </w:rPr>
              <w:t>A</w:t>
            </w: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vMerge/>
            <w:tcBorders>
              <w:top w:val="nil"/>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113"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spacing w:before="20" w:after="20"/>
              <w:ind w:left="57" w:right="57"/>
              <w:rPr>
                <w:position w:val="2"/>
                <w:sz w:val="14"/>
                <w:szCs w:val="14"/>
              </w:rPr>
            </w:pPr>
            <w:r w:rsidRPr="00EA23FE">
              <w:rPr>
                <w:position w:val="2"/>
                <w:sz w:val="14"/>
                <w:szCs w:val="14"/>
              </w:rPr>
              <w:t>N</w:t>
            </w: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42</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42</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−28</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−28</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44</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40</w:t>
            </w: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vMerge w:val="restar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P</w:t>
            </w:r>
            <w:r w:rsidRPr="00EA23FE">
              <w:rPr>
                <w:i/>
                <w:iCs/>
                <w:position w:val="-4"/>
                <w:sz w:val="14"/>
                <w:szCs w:val="14"/>
              </w:rPr>
              <w:t>t</w:t>
            </w:r>
            <w:r w:rsidRPr="00EA23FE">
              <w:rPr>
                <w:sz w:val="14"/>
                <w:szCs w:val="14"/>
              </w:rPr>
              <w:t xml:space="preserve"> (dBW) in </w:t>
            </w:r>
            <w:r w:rsidRPr="00EA23FE">
              <w:rPr>
                <w:i/>
                <w:sz w:val="14"/>
                <w:szCs w:val="14"/>
              </w:rPr>
              <w:t>B</w:t>
            </w:r>
          </w:p>
        </w:tc>
        <w:tc>
          <w:tcPr>
            <w:tcW w:w="113"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spacing w:before="20" w:after="20"/>
              <w:ind w:left="57" w:right="57"/>
              <w:rPr>
                <w:position w:val="2"/>
                <w:sz w:val="14"/>
                <w:szCs w:val="14"/>
              </w:rPr>
            </w:pPr>
            <w:r w:rsidRPr="00EA23FE">
              <w:rPr>
                <w:position w:val="2"/>
                <w:sz w:val="14"/>
                <w:szCs w:val="14"/>
              </w:rPr>
              <w:t>A</w:t>
            </w: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854931">
        <w:trPr>
          <w:cantSplit/>
          <w:jc w:val="center"/>
        </w:trPr>
        <w:tc>
          <w:tcPr>
            <w:tcW w:w="343" w:type="pct"/>
            <w:vMerge/>
            <w:tcBorders>
              <w:top w:val="nil"/>
              <w:left w:val="single" w:sz="6" w:space="0" w:color="auto"/>
              <w:bottom w:val="nil"/>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vMerge/>
            <w:tcBorders>
              <w:top w:val="nil"/>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113"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spacing w:before="20" w:after="20"/>
              <w:ind w:left="57" w:right="57"/>
              <w:rPr>
                <w:position w:val="2"/>
                <w:sz w:val="14"/>
                <w:szCs w:val="14"/>
              </w:rPr>
            </w:pPr>
            <w:r w:rsidRPr="00EA23FE">
              <w:rPr>
                <w:position w:val="2"/>
                <w:sz w:val="14"/>
                <w:szCs w:val="14"/>
              </w:rPr>
              <w:t>N</w:t>
            </w:r>
          </w:p>
        </w:tc>
        <w:tc>
          <w:tcPr>
            <w:tcW w:w="257"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−3</w:t>
            </w:r>
          </w:p>
        </w:tc>
        <w:tc>
          <w:tcPr>
            <w:tcW w:w="3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−81</w:t>
            </w:r>
          </w:p>
        </w:tc>
        <w:tc>
          <w:tcPr>
            <w:tcW w:w="452" w:type="pct"/>
            <w:gridSpan w:val="2"/>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−73</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p>
        </w:tc>
        <w:tc>
          <w:tcPr>
            <w:tcW w:w="30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p>
        </w:tc>
        <w:tc>
          <w:tcPr>
            <w:tcW w:w="3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c>
          <w:tcPr>
            <w:tcW w:w="251" w:type="pct"/>
            <w:tcBorders>
              <w:top w:val="single" w:sz="6" w:space="0" w:color="auto"/>
              <w:left w:val="single" w:sz="6" w:space="0" w:color="auto"/>
              <w:bottom w:val="nil"/>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−7</w:t>
            </w:r>
          </w:p>
        </w:tc>
      </w:tr>
      <w:tr w:rsidR="003449A9" w:rsidRPr="00EA23FE" w:rsidTr="00854931">
        <w:trPr>
          <w:cantSplit/>
          <w:jc w:val="center"/>
        </w:trPr>
        <w:tc>
          <w:tcPr>
            <w:tcW w:w="343" w:type="pct"/>
            <w:vMerge/>
            <w:tcBorders>
              <w:top w:val="nil"/>
              <w:left w:val="single" w:sz="6" w:space="0" w:color="auto"/>
              <w:bottom w:val="single" w:sz="6" w:space="0" w:color="auto"/>
              <w:right w:val="single" w:sz="6" w:space="0" w:color="auto"/>
            </w:tcBorders>
          </w:tcPr>
          <w:p w:rsidR="003449A9" w:rsidRPr="00EA23FE" w:rsidRDefault="003449A9" w:rsidP="00854931">
            <w:pPr>
              <w:pStyle w:val="Tabletext"/>
              <w:spacing w:before="20" w:after="20"/>
              <w:ind w:left="57" w:right="57"/>
              <w:rPr>
                <w:sz w:val="14"/>
                <w:szCs w:val="14"/>
              </w:rPr>
            </w:pP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G</w:t>
            </w:r>
            <w:r w:rsidRPr="00EA23FE">
              <w:rPr>
                <w:i/>
                <w:iCs/>
                <w:position w:val="-4"/>
                <w:sz w:val="14"/>
                <w:szCs w:val="14"/>
              </w:rPr>
              <w:t>x</w:t>
            </w:r>
            <w:r w:rsidRPr="00EA23FE">
              <w:rPr>
                <w:sz w:val="14"/>
                <w:szCs w:val="14"/>
              </w:rPr>
              <w:t>(dBi)</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53</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47</w:t>
            </w:r>
          </w:p>
        </w:tc>
      </w:tr>
      <w:tr w:rsidR="003449A9" w:rsidRPr="00EA23FE" w:rsidTr="00854931">
        <w:trPr>
          <w:cantSplit/>
          <w:jc w:val="center"/>
        </w:trPr>
        <w:tc>
          <w:tcPr>
            <w:tcW w:w="343" w:type="pct"/>
            <w:tcBorders>
              <w:top w:val="single" w:sz="6" w:space="0" w:color="auto"/>
              <w:left w:val="single" w:sz="6" w:space="0" w:color="auto"/>
              <w:bottom w:val="single" w:sz="6" w:space="0" w:color="auto"/>
              <w:right w:val="single" w:sz="6" w:space="0" w:color="auto"/>
            </w:tcBorders>
          </w:tcPr>
          <w:p w:rsidR="003449A9" w:rsidRPr="00EA23FE" w:rsidRDefault="003449A9" w:rsidP="00854931">
            <w:pPr>
              <w:pStyle w:val="Tabletext"/>
              <w:spacing w:before="20" w:after="20"/>
              <w:ind w:left="57" w:right="57"/>
              <w:rPr>
                <w:sz w:val="14"/>
                <w:szCs w:val="14"/>
              </w:rPr>
            </w:pPr>
            <w:r w:rsidRPr="00EA23FE">
              <w:rPr>
                <w:sz w:val="14"/>
                <w:szCs w:val="14"/>
              </w:rPr>
              <w:t>Reference bandwidth</w:t>
            </w:r>
            <w:r w:rsidRPr="00EA23FE">
              <w:rPr>
                <w:sz w:val="14"/>
                <w:szCs w:val="14"/>
                <w:shd w:val="clear" w:color="auto" w:fill="FBD4B4" w:themeFill="accent6" w:themeFillTint="66"/>
              </w:rPr>
              <w:br/>
            </w:r>
            <w:r w:rsidRPr="00EA23FE">
              <w:rPr>
                <w:bCs/>
                <w:position w:val="4"/>
                <w:sz w:val="14"/>
                <w:szCs w:val="14"/>
              </w:rPr>
              <w:t>(see Note 7)</w:t>
            </w:r>
            <w:r w:rsidRPr="00EA23FE">
              <w:rPr>
                <w:rStyle w:val="FootnoteReference"/>
                <w:szCs w:val="14"/>
              </w:rPr>
              <w:t xml:space="preserve"> </w:t>
            </w:r>
            <w:r w:rsidRPr="00EA23FE">
              <w:rPr>
                <w:rStyle w:val="FootnoteReference"/>
                <w:szCs w:val="14"/>
              </w:rPr>
              <w:footnoteReference w:customMarkFollows="1" w:id="20"/>
              <w:t>*</w:t>
            </w:r>
          </w:p>
        </w:tc>
        <w:tc>
          <w:tcPr>
            <w:tcW w:w="322" w:type="pct"/>
            <w:tcBorders>
              <w:top w:val="single" w:sz="6" w:space="0" w:color="auto"/>
              <w:left w:val="single" w:sz="6" w:space="0" w:color="auto"/>
              <w:bottom w:val="single" w:sz="6" w:space="0" w:color="auto"/>
              <w:right w:val="nil"/>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B</w:t>
            </w:r>
            <w:r w:rsidRPr="00EA23FE">
              <w:rPr>
                <w:sz w:val="14"/>
                <w:szCs w:val="14"/>
              </w:rPr>
              <w:t xml:space="preserve"> (Hz)</w:t>
            </w:r>
          </w:p>
        </w:tc>
        <w:tc>
          <w:tcPr>
            <w:tcW w:w="113" w:type="pct"/>
            <w:tcBorders>
              <w:top w:val="single" w:sz="6" w:space="0" w:color="auto"/>
              <w:left w:val="nil"/>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7</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7</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EA23FE" w:rsidTr="00BC6526">
        <w:trPr>
          <w:cantSplit/>
          <w:jc w:val="center"/>
        </w:trPr>
        <w:tc>
          <w:tcPr>
            <w:tcW w:w="343" w:type="pct"/>
            <w:tcBorders>
              <w:top w:val="single" w:sz="6" w:space="0" w:color="auto"/>
              <w:left w:val="single" w:sz="6" w:space="0" w:color="auto"/>
              <w:bottom w:val="single" w:sz="6" w:space="0" w:color="auto"/>
              <w:right w:val="single" w:sz="6" w:space="0" w:color="auto"/>
            </w:tcBorders>
          </w:tcPr>
          <w:p w:rsidR="003449A9" w:rsidRPr="00EA23FE" w:rsidRDefault="003449A9" w:rsidP="00854931">
            <w:pPr>
              <w:pStyle w:val="Tabletext"/>
              <w:spacing w:before="20" w:after="20"/>
              <w:ind w:left="57" w:right="57"/>
              <w:rPr>
                <w:sz w:val="14"/>
                <w:szCs w:val="14"/>
              </w:rPr>
            </w:pPr>
            <w:r w:rsidRPr="00EA23FE">
              <w:rPr>
                <w:sz w:val="14"/>
                <w:szCs w:val="14"/>
              </w:rPr>
              <w:t>Permissible interference power</w:t>
            </w:r>
          </w:p>
        </w:tc>
        <w:tc>
          <w:tcPr>
            <w:tcW w:w="435"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rPr>
                <w:position w:val="2"/>
                <w:sz w:val="14"/>
                <w:szCs w:val="14"/>
              </w:rPr>
            </w:pPr>
            <w:r w:rsidRPr="00EA23FE">
              <w:rPr>
                <w:i/>
                <w:sz w:val="14"/>
                <w:szCs w:val="14"/>
              </w:rPr>
              <w:t>P</w:t>
            </w:r>
            <w:r w:rsidRPr="00EA23FE">
              <w:rPr>
                <w:i/>
                <w:iCs/>
                <w:position w:val="-4"/>
                <w:sz w:val="14"/>
                <w:szCs w:val="14"/>
              </w:rPr>
              <w:t>r</w:t>
            </w:r>
            <w:r w:rsidRPr="00EA23FE">
              <w:rPr>
                <w:sz w:val="14"/>
                <w:szCs w:val="14"/>
              </w:rPr>
              <w:t> ( </w:t>
            </w:r>
            <w:r w:rsidRPr="00EA23FE">
              <w:rPr>
                <w:i/>
                <w:sz w:val="14"/>
                <w:szCs w:val="14"/>
              </w:rPr>
              <w:t>p</w:t>
            </w:r>
            <w:r w:rsidRPr="00EA23FE">
              <w:rPr>
                <w:sz w:val="14"/>
                <w:szCs w:val="14"/>
              </w:rPr>
              <w:t>) (dBW)</w:t>
            </w:r>
            <w:r w:rsidRPr="00EA23FE">
              <w:rPr>
                <w:sz w:val="14"/>
                <w:szCs w:val="14"/>
              </w:rPr>
              <w:br/>
              <w:t xml:space="preserve">in </w:t>
            </w:r>
            <w:r w:rsidRPr="00EA23FE">
              <w:rPr>
                <w:i/>
                <w:sz w:val="14"/>
                <w:szCs w:val="14"/>
              </w:rPr>
              <w:t>B</w:t>
            </w:r>
          </w:p>
        </w:tc>
        <w:tc>
          <w:tcPr>
            <w:tcW w:w="257"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−115</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−140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−137</w:t>
            </w: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−120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−116</w:t>
            </w: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−216</w:t>
            </w:r>
          </w:p>
        </w:tc>
        <w:tc>
          <w:tcPr>
            <w:tcW w:w="452" w:type="pct"/>
            <w:gridSpan w:val="2"/>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−217</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r w:rsidRPr="00EA23FE">
              <w:rPr>
                <w:sz w:val="14"/>
                <w:szCs w:val="14"/>
              </w:rPr>
              <w:t>−140</w:t>
            </w: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0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3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c>
          <w:tcPr>
            <w:tcW w:w="251" w:type="pct"/>
            <w:tcBorders>
              <w:top w:val="single" w:sz="6" w:space="0" w:color="auto"/>
              <w:left w:val="single" w:sz="6" w:space="0" w:color="auto"/>
              <w:bottom w:val="single" w:sz="6" w:space="0" w:color="auto"/>
              <w:right w:val="single" w:sz="6" w:space="0" w:color="auto"/>
            </w:tcBorders>
            <w:vAlign w:val="center"/>
          </w:tcPr>
          <w:p w:rsidR="003449A9" w:rsidRPr="00EA23FE" w:rsidRDefault="003449A9" w:rsidP="00854931">
            <w:pPr>
              <w:pStyle w:val="Tabletext"/>
              <w:spacing w:before="20" w:after="20"/>
              <w:ind w:left="57" w:right="57"/>
              <w:jc w:val="center"/>
              <w:rPr>
                <w:sz w:val="14"/>
                <w:szCs w:val="14"/>
              </w:rPr>
            </w:pPr>
          </w:p>
        </w:tc>
      </w:tr>
      <w:tr w:rsidR="003449A9" w:rsidRPr="0085431B" w:rsidTr="00BC6526">
        <w:trPr>
          <w:cantSplit/>
          <w:jc w:val="center"/>
        </w:trPr>
        <w:tc>
          <w:tcPr>
            <w:tcW w:w="5000" w:type="pct"/>
            <w:gridSpan w:val="18"/>
            <w:tcBorders>
              <w:top w:val="single" w:sz="6" w:space="0" w:color="auto"/>
            </w:tcBorders>
            <w:tcMar>
              <w:left w:w="170" w:type="dxa"/>
            </w:tcMar>
          </w:tcPr>
          <w:p w:rsidR="003449A9" w:rsidRPr="0085431B" w:rsidRDefault="003449A9" w:rsidP="00854931">
            <w:pPr>
              <w:pStyle w:val="Tablelegend"/>
              <w:rPr>
                <w:sz w:val="16"/>
                <w:szCs w:val="16"/>
                <w:lang w:val="en-GB"/>
              </w:rPr>
            </w:pPr>
            <w:r w:rsidRPr="0085431B">
              <w:rPr>
                <w:i/>
                <w:iCs/>
                <w:sz w:val="16"/>
                <w:szCs w:val="16"/>
                <w:lang w:val="en-GB"/>
              </w:rPr>
              <w:lastRenderedPageBreak/>
              <w:t>Notes to Table 15d</w:t>
            </w:r>
          </w:p>
          <w:p w:rsidR="003449A9" w:rsidRPr="0085431B" w:rsidRDefault="003449A9" w:rsidP="00854931">
            <w:pPr>
              <w:pStyle w:val="Tablelegend"/>
              <w:rPr>
                <w:sz w:val="16"/>
                <w:szCs w:val="16"/>
                <w:lang w:val="en-GB"/>
              </w:rPr>
            </w:pPr>
            <w:r w:rsidRPr="0085431B">
              <w:rPr>
                <w:sz w:val="16"/>
                <w:szCs w:val="16"/>
                <w:lang w:val="en-GB"/>
              </w:rPr>
              <w:t>NOTE 1</w:t>
            </w:r>
            <w:r w:rsidRPr="0085431B">
              <w:rPr>
                <w:sz w:val="16"/>
                <w:szCs w:val="16"/>
                <w:lang w:val="en-GB"/>
              </w:rPr>
              <w:tab/>
              <w:t>A: analogue modulation; N: digital modulation.</w:t>
            </w:r>
          </w:p>
          <w:p w:rsidR="003449A9" w:rsidRPr="0085431B" w:rsidRDefault="003449A9" w:rsidP="00854931">
            <w:pPr>
              <w:pStyle w:val="Tablelegend"/>
              <w:rPr>
                <w:sz w:val="16"/>
                <w:szCs w:val="16"/>
                <w:lang w:val="en-GB"/>
              </w:rPr>
            </w:pPr>
            <w:r w:rsidRPr="0085431B">
              <w:rPr>
                <w:sz w:val="16"/>
                <w:szCs w:val="16"/>
                <w:lang w:val="en-GB"/>
              </w:rPr>
              <w:t>NOTE 2</w:t>
            </w:r>
            <w:r w:rsidRPr="0085431B">
              <w:rPr>
                <w:sz w:val="16"/>
                <w:szCs w:val="16"/>
                <w:lang w:val="en-GB"/>
              </w:rPr>
              <w:tab/>
              <w:t>E is defined as the equivalent isotropically radiated power of the interfering terrestrial station in the reference bandwidth.</w:t>
            </w:r>
          </w:p>
          <w:p w:rsidR="003449A9" w:rsidRPr="0085431B" w:rsidRDefault="003449A9" w:rsidP="00854931">
            <w:pPr>
              <w:pStyle w:val="Tablelegend"/>
              <w:rPr>
                <w:sz w:val="16"/>
                <w:szCs w:val="16"/>
                <w:lang w:val="en-GB"/>
              </w:rPr>
            </w:pPr>
            <w:r w:rsidRPr="0085431B">
              <w:rPr>
                <w:sz w:val="16"/>
                <w:szCs w:val="16"/>
                <w:lang w:val="en-GB"/>
              </w:rPr>
              <w:t>NOTE 3</w:t>
            </w:r>
            <w:r w:rsidRPr="0085431B">
              <w:rPr>
                <w:sz w:val="16"/>
                <w:szCs w:val="16"/>
                <w:lang w:val="en-GB"/>
              </w:rPr>
              <w:tab/>
              <w:t>Non-geostationary mobile-satellite service feeder links.</w:t>
            </w:r>
          </w:p>
          <w:p w:rsidR="003449A9" w:rsidRPr="0085431B" w:rsidRDefault="003449A9" w:rsidP="00854931">
            <w:pPr>
              <w:pStyle w:val="Tablelegend"/>
              <w:rPr>
                <w:sz w:val="16"/>
                <w:szCs w:val="16"/>
                <w:lang w:val="en-GB"/>
              </w:rPr>
            </w:pPr>
            <w:r w:rsidRPr="0085431B">
              <w:rPr>
                <w:sz w:val="16"/>
                <w:szCs w:val="16"/>
                <w:lang w:val="en-GB"/>
              </w:rPr>
              <w:t>NOTE 4</w:t>
            </w:r>
            <w:r w:rsidRPr="0085431B">
              <w:rPr>
                <w:sz w:val="16"/>
                <w:szCs w:val="16"/>
                <w:lang w:val="en-GB"/>
              </w:rPr>
              <w:tab/>
              <w:t>Non-geostationary-satellite systems.</w:t>
            </w:r>
          </w:p>
          <w:p w:rsidR="003449A9" w:rsidRPr="0085431B" w:rsidRDefault="003449A9" w:rsidP="00854931">
            <w:pPr>
              <w:pStyle w:val="Tablelegend"/>
              <w:rPr>
                <w:sz w:val="16"/>
                <w:szCs w:val="16"/>
                <w:lang w:val="en-GB"/>
              </w:rPr>
            </w:pPr>
            <w:r w:rsidRPr="0085431B">
              <w:rPr>
                <w:sz w:val="16"/>
                <w:szCs w:val="16"/>
                <w:lang w:val="en-GB"/>
              </w:rPr>
              <w:t>NOTE 5</w:t>
            </w:r>
            <w:r w:rsidRPr="0085431B">
              <w:rPr>
                <w:sz w:val="16"/>
                <w:szCs w:val="16"/>
                <w:lang w:val="en-GB"/>
              </w:rPr>
              <w:tab/>
              <w:t>Geostationary-satellite systems.</w:t>
            </w:r>
          </w:p>
          <w:p w:rsidR="003449A9" w:rsidRPr="0085431B" w:rsidRDefault="003449A9" w:rsidP="00854931">
            <w:pPr>
              <w:pStyle w:val="Tablelegend"/>
              <w:rPr>
                <w:sz w:val="16"/>
                <w:szCs w:val="16"/>
                <w:lang w:val="en-GB"/>
              </w:rPr>
            </w:pPr>
            <w:r w:rsidRPr="0085431B">
              <w:rPr>
                <w:sz w:val="16"/>
                <w:szCs w:val="16"/>
                <w:lang w:val="en-GB"/>
              </w:rPr>
              <w:t>NOTE 6</w:t>
            </w:r>
            <w:r w:rsidRPr="0085431B">
              <w:rPr>
                <w:sz w:val="16"/>
                <w:szCs w:val="16"/>
                <w:lang w:val="en-GB"/>
              </w:rPr>
              <w:tab/>
              <w:t>Non-geostationary fixed-satellite service systems.</w:t>
            </w:r>
          </w:p>
          <w:p w:rsidR="003449A9" w:rsidRPr="0085431B" w:rsidRDefault="003449A9" w:rsidP="00854931">
            <w:pPr>
              <w:rPr>
                <w:lang w:val="en-GB"/>
              </w:rPr>
            </w:pPr>
            <w:r w:rsidRPr="0085431B">
              <w:rPr>
                <w:sz w:val="16"/>
                <w:szCs w:val="16"/>
                <w:lang w:val="en-GB"/>
              </w:rPr>
              <w:t>NOTE 7</w:t>
            </w:r>
            <w:r w:rsidRPr="0085431B">
              <w:rPr>
                <w:sz w:val="16"/>
                <w:szCs w:val="16"/>
                <w:lang w:val="en-GB"/>
              </w:rPr>
              <w:tab/>
              <w:t>In certain systems in the fixed-satellite service it may be desirable to choose a greater reference bandwidth B. However, a greater bandwidth will result in smaller coordination distances and a later decision to reduce the reference bandwidth may require recoordination of the earth station.</w:t>
            </w:r>
          </w:p>
          <w:p w:rsidR="003449A9" w:rsidRPr="0085431B" w:rsidRDefault="003449A9" w:rsidP="00854931">
            <w:pPr>
              <w:pStyle w:val="Tabletext"/>
              <w:spacing w:before="20" w:after="20"/>
              <w:ind w:left="57" w:right="57"/>
              <w:rPr>
                <w:sz w:val="14"/>
                <w:szCs w:val="14"/>
                <w:lang w:val="en-GB"/>
              </w:rPr>
            </w:pPr>
          </w:p>
        </w:tc>
      </w:tr>
    </w:tbl>
    <w:p w:rsidR="003449A9" w:rsidRDefault="003449A9" w:rsidP="003449A9">
      <w:pPr>
        <w:pStyle w:val="Tablefin"/>
        <w:rPr>
          <w:highlight w:val="lightGray"/>
        </w:rPr>
      </w:pPr>
    </w:p>
    <w:p w:rsidR="003449A9" w:rsidRPr="0085431B" w:rsidRDefault="003449A9" w:rsidP="003449A9">
      <w:pPr>
        <w:pStyle w:val="TableNo"/>
        <w:spacing w:before="0"/>
        <w:rPr>
          <w:lang w:val="en-GB"/>
        </w:rPr>
      </w:pPr>
      <w:proofErr w:type="gramStart"/>
      <w:r w:rsidRPr="0085431B">
        <w:rPr>
          <w:lang w:val="en-GB"/>
        </w:rPr>
        <w:lastRenderedPageBreak/>
        <w:t>TABLE  16a</w:t>
      </w:r>
      <w:proofErr w:type="gramEnd"/>
    </w:p>
    <w:p w:rsidR="003449A9" w:rsidRPr="0085431B" w:rsidRDefault="003449A9" w:rsidP="003449A9">
      <w:pPr>
        <w:pStyle w:val="Tabletitle"/>
        <w:rPr>
          <w:lang w:val="en-GB"/>
        </w:rPr>
      </w:pPr>
      <w:r w:rsidRPr="0085431B">
        <w:rPr>
          <w:lang w:val="en-GB"/>
        </w:rPr>
        <w:t>Parameters required for the determination of coordination distance for a transmitting earth station</w:t>
      </w:r>
      <w:r w:rsidRPr="0085431B">
        <w:rPr>
          <w:lang w:val="en-GB"/>
        </w:rPr>
        <w:br/>
        <w:t>in bands shared bidirectionally with receiving earth stations</w:t>
      </w:r>
    </w:p>
    <w:tbl>
      <w:tblPr>
        <w:tblW w:w="5000" w:type="pct"/>
        <w:jc w:val="center"/>
        <w:tblCellMar>
          <w:left w:w="0" w:type="dxa"/>
          <w:right w:w="0" w:type="dxa"/>
        </w:tblCellMar>
        <w:tblLook w:val="0000" w:firstRow="0" w:lastRow="0" w:firstColumn="0" w:lastColumn="0" w:noHBand="0" w:noVBand="0"/>
      </w:tblPr>
      <w:tblGrid>
        <w:gridCol w:w="1127"/>
        <w:gridCol w:w="914"/>
        <w:gridCol w:w="844"/>
        <w:gridCol w:w="1514"/>
        <w:gridCol w:w="1011"/>
        <w:gridCol w:w="1008"/>
        <w:gridCol w:w="1157"/>
        <w:gridCol w:w="943"/>
        <w:gridCol w:w="1034"/>
        <w:gridCol w:w="844"/>
        <w:gridCol w:w="1081"/>
        <w:gridCol w:w="990"/>
        <w:gridCol w:w="1180"/>
        <w:gridCol w:w="999"/>
      </w:tblGrid>
      <w:tr w:rsidR="003449A9" w:rsidRPr="00E124E6" w:rsidTr="00854931">
        <w:trPr>
          <w:cantSplit/>
          <w:trHeight w:val="762"/>
          <w:jc w:val="center"/>
        </w:trPr>
        <w:tc>
          <w:tcPr>
            <w:tcW w:w="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9A9" w:rsidRPr="0085431B" w:rsidRDefault="003449A9" w:rsidP="00854931">
            <w:pPr>
              <w:pStyle w:val="Tablehead"/>
              <w:rPr>
                <w:sz w:val="14"/>
                <w:szCs w:val="14"/>
                <w:lang w:val="en-GB"/>
              </w:rPr>
            </w:pPr>
            <w:r w:rsidRPr="0085431B">
              <w:rPr>
                <w:sz w:val="14"/>
                <w:szCs w:val="14"/>
                <w:lang w:val="en-GB"/>
              </w:rPr>
              <w:t xml:space="preserve">Space service designation </w:t>
            </w:r>
            <w:r w:rsidRPr="0085431B">
              <w:rPr>
                <w:sz w:val="14"/>
                <w:szCs w:val="14"/>
                <w:lang w:val="en-GB"/>
              </w:rPr>
              <w:br/>
              <w:t xml:space="preserve">in which the transmitting </w:t>
            </w:r>
            <w:r w:rsidRPr="0085431B">
              <w:rPr>
                <w:sz w:val="14"/>
                <w:szCs w:val="14"/>
                <w:lang w:val="en-GB"/>
              </w:rPr>
              <w:br/>
              <w:t>earth station operates</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Mobile-satellite</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 xml:space="preserve">Earth </w:t>
            </w:r>
            <w:r w:rsidRPr="00E124E6">
              <w:rPr>
                <w:sz w:val="14"/>
                <w:szCs w:val="14"/>
              </w:rPr>
              <w:br/>
              <w:t>exploration-satellite,</w:t>
            </w:r>
            <w:r w:rsidRPr="00E124E6">
              <w:rPr>
                <w:sz w:val="14"/>
                <w:szCs w:val="14"/>
              </w:rPr>
              <w:br/>
              <w:t>meteorological-satellite</w:t>
            </w:r>
          </w:p>
        </w:tc>
        <w:tc>
          <w:tcPr>
            <w:tcW w:w="6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Mobile-satellite</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Fixed-satellite, mobile-satellite</w:t>
            </w:r>
          </w:p>
        </w:tc>
        <w:tc>
          <w:tcPr>
            <w:tcW w:w="6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lang w:val="fr-CH"/>
              </w:rPr>
            </w:pPr>
            <w:r w:rsidRPr="00E124E6">
              <w:rPr>
                <w:sz w:val="14"/>
                <w:szCs w:val="14"/>
                <w:lang w:val="fr-CH"/>
              </w:rPr>
              <w:t>Aeronautical mobile-satellite (R) service</w:t>
            </w:r>
          </w:p>
        </w:tc>
        <w:tc>
          <w:tcPr>
            <w:tcW w:w="6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Fixed-</w:t>
            </w:r>
            <w:r w:rsidRPr="00E124E6">
              <w:rPr>
                <w:sz w:val="14"/>
                <w:szCs w:val="14"/>
              </w:rPr>
              <w:br/>
              <w:t xml:space="preserve">satellite </w:t>
            </w:r>
            <w:r w:rsidRPr="00E124E6">
              <w:rPr>
                <w:sz w:val="14"/>
                <w:szCs w:val="14"/>
              </w:rPr>
              <w:br/>
            </w:r>
            <w:r w:rsidRPr="00E124E6">
              <w:rPr>
                <w:b w:val="0"/>
                <w:sz w:val="14"/>
                <w:szCs w:val="14"/>
              </w:rPr>
              <w:t>(see Note 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Fixed-satellite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Fixed-satellite, meteorological-satellite</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head"/>
              <w:rPr>
                <w:sz w:val="14"/>
                <w:szCs w:val="14"/>
              </w:rPr>
            </w:pPr>
            <w:r w:rsidRPr="00E124E6">
              <w:rPr>
                <w:sz w:val="14"/>
                <w:szCs w:val="14"/>
              </w:rPr>
              <w:t>Fixed-satellite</w:t>
            </w:r>
          </w:p>
        </w:tc>
      </w:tr>
      <w:tr w:rsidR="003449A9" w:rsidRPr="00E124E6" w:rsidTr="00854931">
        <w:trPr>
          <w:cantSplit/>
          <w:jc w:val="center"/>
        </w:trPr>
        <w:tc>
          <w:tcPr>
            <w:tcW w:w="697" w:type="pct"/>
            <w:gridSpan w:val="2"/>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r w:rsidRPr="00E124E6">
              <w:rPr>
                <w:sz w:val="14"/>
                <w:szCs w:val="14"/>
              </w:rPr>
              <w:t>Frequency bands (GHz)</w:t>
            </w:r>
          </w:p>
        </w:tc>
        <w:tc>
          <w:tcPr>
            <w:tcW w:w="288"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0.272-0.273</w:t>
            </w:r>
          </w:p>
        </w:tc>
        <w:tc>
          <w:tcPr>
            <w:tcW w:w="517"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0.401-0.402</w:t>
            </w:r>
          </w:p>
        </w:tc>
        <w:tc>
          <w:tcPr>
            <w:tcW w:w="689" w:type="pct"/>
            <w:gridSpan w:val="2"/>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1.670</w:t>
            </w:r>
            <w:r w:rsidRPr="00E124E6">
              <w:rPr>
                <w:sz w:val="14"/>
                <w:szCs w:val="14"/>
              </w:rPr>
              <w:noBreakHyphen/>
              <w:t>1.675</w:t>
            </w:r>
          </w:p>
        </w:tc>
        <w:tc>
          <w:tcPr>
            <w:tcW w:w="395"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2.655-2.690</w:t>
            </w:r>
          </w:p>
        </w:tc>
        <w:tc>
          <w:tcPr>
            <w:tcW w:w="675" w:type="pct"/>
            <w:gridSpan w:val="2"/>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5.030-5.091</w:t>
            </w:r>
          </w:p>
        </w:tc>
        <w:tc>
          <w:tcPr>
            <w:tcW w:w="657" w:type="pct"/>
            <w:gridSpan w:val="2"/>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5.150-5.216</w:t>
            </w:r>
          </w:p>
        </w:tc>
        <w:tc>
          <w:tcPr>
            <w:tcW w:w="338"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6.700-7.075</w:t>
            </w:r>
          </w:p>
        </w:tc>
        <w:tc>
          <w:tcPr>
            <w:tcW w:w="403"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8.025-8.400</w:t>
            </w:r>
          </w:p>
        </w:tc>
        <w:tc>
          <w:tcPr>
            <w:tcW w:w="341" w:type="pct"/>
            <w:tcBorders>
              <w:top w:val="single" w:sz="4"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8.025-8.400</w:t>
            </w:r>
          </w:p>
        </w:tc>
      </w:tr>
      <w:tr w:rsidR="003449A9" w:rsidRPr="00E124E6" w:rsidTr="00854931">
        <w:trPr>
          <w:cantSplit/>
          <w:jc w:val="center"/>
        </w:trPr>
        <w:tc>
          <w:tcPr>
            <w:tcW w:w="697" w:type="pct"/>
            <w:gridSpan w:val="2"/>
            <w:tcBorders>
              <w:top w:val="single" w:sz="6" w:space="0" w:color="auto"/>
              <w:left w:val="single" w:sz="6" w:space="0" w:color="auto"/>
              <w:bottom w:val="single" w:sz="6" w:space="0" w:color="auto"/>
              <w:right w:val="single" w:sz="6" w:space="0" w:color="auto"/>
            </w:tcBorders>
            <w:shd w:val="clear" w:color="auto" w:fill="auto"/>
          </w:tcPr>
          <w:p w:rsidR="003449A9" w:rsidRPr="0085431B" w:rsidRDefault="003449A9" w:rsidP="00854931">
            <w:pPr>
              <w:pStyle w:val="Tabletext"/>
              <w:keepNext/>
              <w:ind w:left="57" w:right="57"/>
              <w:rPr>
                <w:sz w:val="14"/>
                <w:szCs w:val="14"/>
                <w:lang w:val="en-GB"/>
              </w:rPr>
            </w:pPr>
            <w:r w:rsidRPr="0085431B">
              <w:rPr>
                <w:sz w:val="14"/>
                <w:szCs w:val="14"/>
                <w:lang w:val="en-GB"/>
              </w:rPr>
              <w:t xml:space="preserve">Space service designation in which the </w:t>
            </w:r>
            <w:r w:rsidRPr="0085431B">
              <w:rPr>
                <w:i/>
                <w:iCs/>
                <w:sz w:val="14"/>
                <w:szCs w:val="14"/>
                <w:lang w:val="en-GB"/>
              </w:rPr>
              <w:t>receiving</w:t>
            </w:r>
            <w:r w:rsidRPr="0085431B">
              <w:rPr>
                <w:sz w:val="14"/>
                <w:szCs w:val="14"/>
                <w:lang w:val="en-GB"/>
              </w:rPr>
              <w:t xml:space="preserve"> earth station operates</w:t>
            </w:r>
          </w:p>
        </w:tc>
        <w:tc>
          <w:tcPr>
            <w:tcW w:w="288"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Space operation</w:t>
            </w:r>
          </w:p>
        </w:tc>
        <w:tc>
          <w:tcPr>
            <w:tcW w:w="517"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Space</w:t>
            </w:r>
            <w:r w:rsidRPr="00E124E6">
              <w:rPr>
                <w:sz w:val="14"/>
                <w:szCs w:val="14"/>
              </w:rPr>
              <w:br/>
              <w:t>operation</w:t>
            </w:r>
          </w:p>
        </w:tc>
        <w:tc>
          <w:tcPr>
            <w:tcW w:w="689" w:type="pct"/>
            <w:gridSpan w:val="2"/>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Meteorological-satellite</w:t>
            </w:r>
          </w:p>
        </w:tc>
        <w:tc>
          <w:tcPr>
            <w:tcW w:w="395"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Fixed-satellite, broadcasting-satellite</w:t>
            </w:r>
          </w:p>
        </w:tc>
        <w:tc>
          <w:tcPr>
            <w:tcW w:w="675" w:type="pct"/>
            <w:gridSpan w:val="2"/>
            <w:tcBorders>
              <w:top w:val="single" w:sz="6" w:space="0" w:color="auto"/>
              <w:left w:val="single" w:sz="6" w:space="0" w:color="auto"/>
              <w:bottom w:val="single" w:sz="4" w:space="0" w:color="auto"/>
              <w:right w:val="single" w:sz="6" w:space="0" w:color="auto"/>
            </w:tcBorders>
            <w:shd w:val="clear" w:color="auto" w:fill="auto"/>
          </w:tcPr>
          <w:p w:rsidR="003449A9" w:rsidRPr="00E124E6" w:rsidRDefault="003449A9" w:rsidP="00854931">
            <w:pPr>
              <w:pStyle w:val="Tabletext"/>
              <w:keepNext/>
              <w:keepLines/>
              <w:tabs>
                <w:tab w:val="left" w:leader="dot" w:pos="7938"/>
                <w:tab w:val="center" w:pos="9526"/>
              </w:tabs>
              <w:ind w:left="57" w:right="57" w:firstLine="2"/>
              <w:jc w:val="center"/>
              <w:rPr>
                <w:sz w:val="14"/>
                <w:szCs w:val="14"/>
                <w:lang w:val="fr-CH"/>
              </w:rPr>
            </w:pPr>
            <w:r w:rsidRPr="00E124E6">
              <w:rPr>
                <w:sz w:val="14"/>
                <w:szCs w:val="14"/>
                <w:lang w:val="fr-CH"/>
              </w:rPr>
              <w:t>Aeronautical mobile-satellite (R) service</w:t>
            </w:r>
          </w:p>
        </w:tc>
        <w:tc>
          <w:tcPr>
            <w:tcW w:w="288"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Fixed-satellite</w:t>
            </w:r>
          </w:p>
        </w:tc>
        <w:tc>
          <w:tcPr>
            <w:tcW w:w="369"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Radio-determination-satellite</w:t>
            </w:r>
          </w:p>
        </w:tc>
        <w:tc>
          <w:tcPr>
            <w:tcW w:w="338"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Fixed-satellite</w:t>
            </w:r>
          </w:p>
        </w:tc>
        <w:tc>
          <w:tcPr>
            <w:tcW w:w="403"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 xml:space="preserve">Earth </w:t>
            </w:r>
            <w:r w:rsidRPr="00E124E6">
              <w:rPr>
                <w:sz w:val="14"/>
                <w:szCs w:val="14"/>
              </w:rPr>
              <w:br/>
              <w:t>exploration-</w:t>
            </w:r>
            <w:r w:rsidRPr="00E124E6">
              <w:rPr>
                <w:sz w:val="14"/>
                <w:szCs w:val="14"/>
              </w:rPr>
              <w:br/>
              <w:t>satellite</w:t>
            </w:r>
          </w:p>
        </w:tc>
        <w:tc>
          <w:tcPr>
            <w:tcW w:w="341" w:type="pct"/>
            <w:tcBorders>
              <w:top w:val="single" w:sz="6" w:space="0" w:color="auto"/>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Earth exploration-</w:t>
            </w:r>
            <w:r w:rsidRPr="00E124E6">
              <w:rPr>
                <w:sz w:val="14"/>
                <w:szCs w:val="14"/>
              </w:rPr>
              <w:br/>
              <w:t>satellite</w:t>
            </w:r>
          </w:p>
        </w:tc>
      </w:tr>
      <w:tr w:rsidR="003449A9" w:rsidRPr="00E124E6" w:rsidTr="00854931">
        <w:trPr>
          <w:cantSplit/>
          <w:jc w:val="center"/>
        </w:trPr>
        <w:tc>
          <w:tcPr>
            <w:tcW w:w="697" w:type="pct"/>
            <w:gridSpan w:val="2"/>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r w:rsidRPr="00E124E6">
              <w:rPr>
                <w:sz w:val="14"/>
                <w:szCs w:val="14"/>
              </w:rPr>
              <w:t>Orbit    (see Note 6)</w:t>
            </w:r>
          </w:p>
        </w:tc>
        <w:tc>
          <w:tcPr>
            <w:tcW w:w="288"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517"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345"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344"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GSO</w:t>
            </w:r>
          </w:p>
        </w:tc>
        <w:tc>
          <w:tcPr>
            <w:tcW w:w="395" w:type="pct"/>
            <w:tcBorders>
              <w:top w:val="single" w:sz="6" w:space="0" w:color="auto"/>
              <w:left w:val="single" w:sz="6" w:space="0" w:color="auto"/>
              <w:bottom w:val="single" w:sz="6" w:space="0" w:color="auto"/>
              <w:right w:val="single" w:sz="4" w:space="0" w:color="auto"/>
            </w:tcBorders>
            <w:shd w:val="clear" w:color="auto" w:fill="auto"/>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GSO</w:t>
            </w:r>
          </w:p>
        </w:tc>
        <w:tc>
          <w:tcPr>
            <w:tcW w:w="288" w:type="pct"/>
            <w:tcBorders>
              <w:top w:val="single" w:sz="6" w:space="0" w:color="auto"/>
              <w:left w:val="single" w:sz="4"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369"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403"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Non-GSO</w:t>
            </w:r>
          </w:p>
        </w:tc>
        <w:tc>
          <w:tcPr>
            <w:tcW w:w="341"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jc w:val="center"/>
              <w:rPr>
                <w:sz w:val="14"/>
                <w:szCs w:val="14"/>
              </w:rPr>
            </w:pPr>
            <w:r w:rsidRPr="00E124E6">
              <w:rPr>
                <w:sz w:val="14"/>
                <w:szCs w:val="14"/>
              </w:rPr>
              <w:t>GSO</w:t>
            </w:r>
          </w:p>
        </w:tc>
      </w:tr>
      <w:tr w:rsidR="003449A9" w:rsidRPr="00E124E6" w:rsidTr="00854931">
        <w:trPr>
          <w:cantSplit/>
          <w:jc w:val="center"/>
        </w:trPr>
        <w:tc>
          <w:tcPr>
            <w:tcW w:w="697" w:type="pct"/>
            <w:gridSpan w:val="2"/>
            <w:tcBorders>
              <w:top w:val="single" w:sz="6" w:space="0" w:color="auto"/>
              <w:left w:val="single" w:sz="6" w:space="0" w:color="auto"/>
              <w:bottom w:val="nil"/>
              <w:right w:val="single" w:sz="6" w:space="0" w:color="auto"/>
            </w:tcBorders>
            <w:shd w:val="clear" w:color="auto" w:fill="auto"/>
          </w:tcPr>
          <w:p w:rsidR="003449A9" w:rsidRPr="0085431B" w:rsidRDefault="003449A9" w:rsidP="00854931">
            <w:pPr>
              <w:pStyle w:val="Tabletext"/>
              <w:keepNext/>
              <w:ind w:left="57" w:right="57"/>
              <w:rPr>
                <w:sz w:val="14"/>
                <w:szCs w:val="14"/>
                <w:lang w:val="en-GB"/>
              </w:rPr>
            </w:pPr>
            <w:r w:rsidRPr="0085431B">
              <w:rPr>
                <w:sz w:val="14"/>
                <w:szCs w:val="14"/>
                <w:lang w:val="en-GB"/>
              </w:rPr>
              <w:t xml:space="preserve">Modulation at </w:t>
            </w:r>
            <w:r w:rsidRPr="0085431B">
              <w:rPr>
                <w:i/>
                <w:iCs/>
                <w:sz w:val="14"/>
                <w:szCs w:val="14"/>
                <w:lang w:val="en-GB"/>
              </w:rPr>
              <w:t>receiving</w:t>
            </w:r>
            <w:r w:rsidRPr="0085431B">
              <w:rPr>
                <w:sz w:val="14"/>
                <w:szCs w:val="14"/>
                <w:lang w:val="en-GB"/>
              </w:rPr>
              <w:t xml:space="preserve"> earth station   </w:t>
            </w:r>
            <w:r w:rsidRPr="0085431B">
              <w:rPr>
                <w:rFonts w:ascii="Times New Roman Bold" w:hAnsi="Times New Roman Bold"/>
                <w:sz w:val="14"/>
                <w:szCs w:val="14"/>
                <w:lang w:val="en-GB"/>
              </w:rPr>
              <w:t xml:space="preserve"> </w:t>
            </w:r>
            <w:r w:rsidRPr="0085431B">
              <w:rPr>
                <w:sz w:val="14"/>
                <w:szCs w:val="14"/>
                <w:lang w:val="en-GB"/>
              </w:rPr>
              <w:t>(see Note 1)</w:t>
            </w:r>
          </w:p>
        </w:tc>
        <w:tc>
          <w:tcPr>
            <w:tcW w:w="288" w:type="pct"/>
            <w:tcBorders>
              <w:top w:val="nil"/>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N</w:t>
            </w:r>
          </w:p>
        </w:tc>
      </w:tr>
      <w:tr w:rsidR="003449A9" w:rsidRPr="00E124E6" w:rsidTr="00854931">
        <w:trPr>
          <w:cantSplit/>
          <w:trHeight w:val="258"/>
          <w:jc w:val="center"/>
        </w:trPr>
        <w:tc>
          <w:tcPr>
            <w:tcW w:w="385" w:type="pct"/>
            <w:vMerge w:val="restart"/>
            <w:tcBorders>
              <w:top w:val="single" w:sz="6" w:space="0" w:color="auto"/>
              <w:left w:val="single" w:sz="6" w:space="0" w:color="auto"/>
              <w:bottom w:val="nil"/>
              <w:right w:val="single" w:sz="6" w:space="0" w:color="auto"/>
            </w:tcBorders>
            <w:shd w:val="clear" w:color="auto" w:fill="auto"/>
          </w:tcPr>
          <w:p w:rsidR="003449A9" w:rsidRPr="0085431B" w:rsidRDefault="003449A9" w:rsidP="00854931">
            <w:pPr>
              <w:pStyle w:val="Tabletext"/>
              <w:keepNext/>
              <w:ind w:left="57" w:right="57"/>
              <w:rPr>
                <w:sz w:val="14"/>
                <w:szCs w:val="14"/>
                <w:lang w:val="en-GB"/>
              </w:rPr>
            </w:pPr>
            <w:r w:rsidRPr="0085431B">
              <w:rPr>
                <w:sz w:val="14"/>
                <w:szCs w:val="14"/>
                <w:lang w:val="en-GB"/>
              </w:rPr>
              <w:t>Receiving earth station interference parameters and criteria</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p</w:t>
            </w:r>
            <w:r w:rsidRPr="00E124E6">
              <w:rPr>
                <w:position w:val="-4"/>
                <w:sz w:val="14"/>
                <w:szCs w:val="14"/>
              </w:rPr>
              <w:t>0</w:t>
            </w:r>
            <w:r w:rsidRPr="00E124E6">
              <w:rPr>
                <w:sz w:val="14"/>
                <w:szCs w:val="14"/>
              </w:rPr>
              <w:t xml:space="preserve"> (%)</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0.1</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0.011</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0.005</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0.011</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0.083</w:t>
            </w:r>
          </w:p>
        </w:tc>
      </w:tr>
      <w:tr w:rsidR="003449A9" w:rsidRPr="00E124E6" w:rsidTr="00854931">
        <w:trPr>
          <w:cantSplit/>
          <w:jc w:val="center"/>
        </w:trPr>
        <w:tc>
          <w:tcPr>
            <w:tcW w:w="385" w:type="pct"/>
            <w:vMerge/>
            <w:tcBorders>
              <w:top w:val="nil"/>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sz w:val="14"/>
                <w:szCs w:val="14"/>
              </w:rPr>
            </w:pPr>
            <w:r w:rsidRPr="00E124E6">
              <w:rPr>
                <w:i/>
                <w:iCs/>
                <w:sz w:val="14"/>
                <w:szCs w:val="14"/>
              </w:rPr>
              <w:t>n</w:t>
            </w:r>
            <w:r w:rsidRPr="00E124E6">
              <w:rPr>
                <w:i/>
                <w:position w:val="-3"/>
                <w:sz w:val="14"/>
                <w:szCs w:val="14"/>
              </w:rPr>
              <w:t>p</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r>
      <w:tr w:rsidR="003449A9" w:rsidRPr="00E124E6" w:rsidTr="00854931">
        <w:trPr>
          <w:cantSplit/>
          <w:jc w:val="center"/>
        </w:trPr>
        <w:tc>
          <w:tcPr>
            <w:tcW w:w="385" w:type="pct"/>
            <w:vMerge/>
            <w:tcBorders>
              <w:top w:val="nil"/>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p</w:t>
            </w:r>
            <w:r w:rsidRPr="00E124E6">
              <w:rPr>
                <w:sz w:val="14"/>
                <w:szCs w:val="14"/>
              </w:rPr>
              <w:t xml:space="preserve"> (%)</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0.05</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0.002</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0.0055</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0.0017</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0.0055</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0.0415</w:t>
            </w:r>
          </w:p>
        </w:tc>
      </w:tr>
      <w:tr w:rsidR="003449A9" w:rsidRPr="00E124E6" w:rsidTr="00854931">
        <w:trPr>
          <w:cantSplit/>
          <w:jc w:val="center"/>
        </w:trPr>
        <w:tc>
          <w:tcPr>
            <w:tcW w:w="385" w:type="pct"/>
            <w:vMerge/>
            <w:tcBorders>
              <w:top w:val="nil"/>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r>
      <w:tr w:rsidR="003449A9" w:rsidRPr="00E124E6" w:rsidTr="00854931">
        <w:trPr>
          <w:cantSplit/>
          <w:jc w:val="center"/>
        </w:trPr>
        <w:tc>
          <w:tcPr>
            <w:tcW w:w="385" w:type="pct"/>
            <w:vMerge/>
            <w:tcBorders>
              <w:top w:val="nil"/>
              <w:left w:val="single" w:sz="6" w:space="0" w:color="auto"/>
              <w:bottom w:val="nil"/>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M</w:t>
            </w:r>
            <w:r w:rsidRPr="00E124E6">
              <w:rPr>
                <w:i/>
                <w:iCs/>
                <w:position w:val="-4"/>
                <w:sz w:val="14"/>
                <w:szCs w:val="14"/>
              </w:rPr>
              <w:t>s</w:t>
            </w:r>
            <w:r w:rsidRPr="00E124E6">
              <w:rPr>
                <w:sz w:val="14"/>
                <w:szCs w:val="14"/>
              </w:rPr>
              <w:t xml:space="preserve"> (dB)</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2.8</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0.9</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4.7</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w:t>
            </w:r>
          </w:p>
        </w:tc>
      </w:tr>
      <w:tr w:rsidR="003449A9" w:rsidRPr="00E124E6" w:rsidTr="00854931">
        <w:trPr>
          <w:cantSplit/>
          <w:jc w:val="center"/>
        </w:trPr>
        <w:tc>
          <w:tcPr>
            <w:tcW w:w="385" w:type="pct"/>
            <w:vMerge/>
            <w:tcBorders>
              <w:top w:val="nil"/>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W</w:t>
            </w:r>
            <w:r w:rsidRPr="00E124E6">
              <w:rPr>
                <w:sz w:val="14"/>
                <w:szCs w:val="14"/>
              </w:rPr>
              <w:t xml:space="preserve"> (dB)</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0</w:t>
            </w:r>
          </w:p>
        </w:tc>
      </w:tr>
      <w:tr w:rsidR="003449A9" w:rsidRPr="00E124E6" w:rsidTr="00854931">
        <w:trPr>
          <w:cantSplit/>
          <w:jc w:val="center"/>
        </w:trPr>
        <w:tc>
          <w:tcPr>
            <w:tcW w:w="385" w:type="pct"/>
            <w:vMerge w:val="restar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r w:rsidRPr="00E124E6">
              <w:rPr>
                <w:sz w:val="14"/>
                <w:szCs w:val="14"/>
              </w:rPr>
              <w:t>Receiving earth station parameters</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sz w:val="14"/>
                <w:szCs w:val="14"/>
              </w:rPr>
            </w:pPr>
            <w:r w:rsidRPr="00E124E6">
              <w:rPr>
                <w:i/>
                <w:iCs/>
                <w:sz w:val="14"/>
                <w:szCs w:val="14"/>
              </w:rPr>
              <w:t>G</w:t>
            </w:r>
            <w:r w:rsidRPr="00E124E6">
              <w:rPr>
                <w:i/>
                <w:iCs/>
                <w:position w:val="-3"/>
                <w:sz w:val="14"/>
                <w:szCs w:val="14"/>
              </w:rPr>
              <w:t>m</w:t>
            </w:r>
            <w:r w:rsidRPr="00E124E6">
              <w:rPr>
                <w:sz w:val="14"/>
                <w:szCs w:val="14"/>
              </w:rPr>
              <w:t>(dBi)</w:t>
            </w:r>
            <w:r w:rsidRPr="00E124E6">
              <w:rPr>
                <w:rFonts w:ascii="Times New Roman Bold" w:hAnsi="Times New Roman Bold"/>
                <w:sz w:val="14"/>
                <w:szCs w:val="14"/>
              </w:rPr>
              <w:t xml:space="preserve"> </w:t>
            </w:r>
            <w:r w:rsidRPr="00E124E6">
              <w:rPr>
                <w:rFonts w:ascii="Times New Roman Bold" w:hAnsi="Times New Roman Bold"/>
                <w:sz w:val="14"/>
                <w:szCs w:val="14"/>
              </w:rPr>
              <w:br/>
            </w:r>
            <w:r w:rsidRPr="00E124E6">
              <w:rPr>
                <w:sz w:val="14"/>
                <w:szCs w:val="14"/>
              </w:rPr>
              <w:t>(see Note 2)</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20</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45</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45</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45</w:t>
            </w: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48.5</w:t>
            </w: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50.7</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r>
      <w:tr w:rsidR="003449A9" w:rsidRPr="00E124E6" w:rsidTr="00854931">
        <w:trPr>
          <w:cantSplit/>
          <w:jc w:val="center"/>
        </w:trPr>
        <w:tc>
          <w:tcPr>
            <w:tcW w:w="385" w:type="pct"/>
            <w:vMerge/>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sz w:val="14"/>
                <w:szCs w:val="14"/>
              </w:rPr>
            </w:pPr>
            <w:r w:rsidRPr="00E124E6">
              <w:rPr>
                <w:i/>
                <w:iCs/>
                <w:sz w:val="14"/>
                <w:szCs w:val="14"/>
              </w:rPr>
              <w:t>G</w:t>
            </w:r>
            <w:r w:rsidRPr="00E124E6">
              <w:rPr>
                <w:i/>
                <w:iCs/>
                <w:position w:val="-3"/>
                <w:sz w:val="14"/>
                <w:szCs w:val="14"/>
              </w:rPr>
              <w:t>r</w:t>
            </w:r>
            <w:r w:rsidRPr="00E124E6">
              <w:rPr>
                <w:sz w:val="14"/>
                <w:szCs w:val="14"/>
              </w:rPr>
              <w:t>(dBi)</w:t>
            </w:r>
            <w:r w:rsidRPr="00E124E6">
              <w:rPr>
                <w:rFonts w:ascii="Times New Roman Bold" w:hAnsi="Times New Roman Bold"/>
                <w:sz w:val="14"/>
                <w:szCs w:val="14"/>
              </w:rPr>
              <w:t xml:space="preserve"> </w:t>
            </w:r>
            <w:r w:rsidRPr="00E124E6">
              <w:rPr>
                <w:rFonts w:ascii="Times New Roman Bold" w:hAnsi="Times New Roman Bold"/>
                <w:sz w:val="14"/>
                <w:szCs w:val="14"/>
              </w:rPr>
              <w:br/>
            </w:r>
            <w:r w:rsidRPr="00E124E6">
              <w:rPr>
                <w:sz w:val="14"/>
                <w:szCs w:val="14"/>
              </w:rPr>
              <w:t>(see Note 4)</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19</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19</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19</w:t>
            </w:r>
            <w:r w:rsidRPr="00E124E6">
              <w:rPr>
                <w:rFonts w:ascii="Times New Roman Bold" w:hAnsi="Times New Roman Bold"/>
                <w:sz w:val="14"/>
                <w:szCs w:val="14"/>
              </w:rPr>
              <w:t xml:space="preserve"> </w:t>
            </w:r>
            <w:r w:rsidRPr="00E124E6">
              <w:rPr>
                <w:rFonts w:ascii="Times New Roman Bold" w:hAnsi="Times New Roman Bold"/>
                <w:sz w:val="14"/>
                <w:szCs w:val="14"/>
              </w:rPr>
              <w:br/>
            </w:r>
            <w:r w:rsidRPr="00E124E6">
              <w:rPr>
                <w:sz w:val="14"/>
                <w:szCs w:val="14"/>
              </w:rPr>
              <w:t>(see Note 9)</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(see Note 8)</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8</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spacing w:after="0"/>
              <w:ind w:left="57" w:right="57"/>
              <w:rPr>
                <w:sz w:val="14"/>
                <w:szCs w:val="14"/>
              </w:rPr>
            </w:pPr>
            <w:r w:rsidRPr="00E124E6">
              <w:rPr>
                <w:sz w:val="14"/>
                <w:szCs w:val="14"/>
              </w:rPr>
              <w:t>(see Note 8)</w:t>
            </w:r>
            <w:r w:rsidRPr="00E124E6">
              <w:rPr>
                <w:rStyle w:val="FootnoteReference"/>
                <w:szCs w:val="14"/>
              </w:rPr>
              <w:t xml:space="preserve"> </w:t>
            </w:r>
            <w:r w:rsidRPr="00E124E6">
              <w:rPr>
                <w:rStyle w:val="FootnoteReference"/>
                <w:szCs w:val="14"/>
              </w:rPr>
              <w:footnoteReference w:customMarkFollows="1" w:id="21"/>
              <w:t>*</w:t>
            </w: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(see Note 8)</w:t>
            </w:r>
          </w:p>
        </w:tc>
      </w:tr>
      <w:tr w:rsidR="003449A9" w:rsidRPr="00E124E6" w:rsidTr="00854931">
        <w:trPr>
          <w:cantSplit/>
          <w:jc w:val="center"/>
        </w:trPr>
        <w:tc>
          <w:tcPr>
            <w:tcW w:w="385" w:type="pct"/>
            <w:vMerge/>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rFonts w:ascii="Symbol" w:hAnsi="Symbol"/>
                <w:position w:val="3"/>
                <w:sz w:val="14"/>
                <w:szCs w:val="14"/>
              </w:rPr>
              <w:sym w:font="Math A" w:char="F065"/>
            </w:r>
            <w:r w:rsidRPr="00E124E6">
              <w:rPr>
                <w:i/>
                <w:iCs/>
                <w:position w:val="-3"/>
                <w:sz w:val="14"/>
                <w:szCs w:val="14"/>
              </w:rPr>
              <w:t>min</w:t>
            </w:r>
            <w:r w:rsidRPr="00E124E6">
              <w:rPr>
                <w:rFonts w:ascii="Times New Roman Bold" w:hAnsi="Times New Roman Bold"/>
                <w:sz w:val="14"/>
                <w:szCs w:val="14"/>
              </w:rPr>
              <w:t xml:space="preserve">   </w:t>
            </w:r>
            <w:r w:rsidRPr="00E124E6">
              <w:rPr>
                <w:rFonts w:ascii="Times New Roman Bold" w:hAnsi="Times New Roman Bold"/>
                <w:sz w:val="14"/>
                <w:szCs w:val="14"/>
              </w:rPr>
              <w:br/>
            </w:r>
            <w:r w:rsidRPr="00E124E6">
              <w:rPr>
                <w:sz w:val="14"/>
                <w:szCs w:val="14"/>
              </w:rPr>
              <w:t>(see Note 5)</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5°</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r w:rsidRPr="00E124E6">
              <w:rPr>
                <w:rFonts w:ascii="Symbol" w:hAnsi="Symbol"/>
                <w:sz w:val="14"/>
                <w:szCs w:val="14"/>
              </w:rPr>
              <w:t></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5°</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w:t>
            </w:r>
          </w:p>
        </w:tc>
      </w:tr>
      <w:tr w:rsidR="003449A9" w:rsidRPr="00E124E6" w:rsidTr="00854931">
        <w:trPr>
          <w:cantSplit/>
          <w:jc w:val="center"/>
        </w:trPr>
        <w:tc>
          <w:tcPr>
            <w:tcW w:w="385" w:type="pct"/>
            <w:vMerge/>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rFonts w:ascii="Symbol" w:hAnsi="Symbol"/>
                <w:position w:val="3"/>
                <w:sz w:val="14"/>
                <w:szCs w:val="14"/>
              </w:rPr>
            </w:pPr>
            <w:r w:rsidRPr="00E124E6">
              <w:rPr>
                <w:i/>
                <w:iCs/>
                <w:sz w:val="14"/>
                <w:szCs w:val="14"/>
              </w:rPr>
              <w:t>T</w:t>
            </w:r>
            <w:r w:rsidRPr="00E124E6">
              <w:rPr>
                <w:i/>
                <w:iCs/>
                <w:position w:val="-3"/>
                <w:sz w:val="14"/>
                <w:szCs w:val="14"/>
              </w:rPr>
              <w:t>e</w:t>
            </w:r>
            <w:r w:rsidRPr="00E124E6">
              <w:rPr>
                <w:position w:val="-3"/>
                <w:sz w:val="14"/>
                <w:szCs w:val="14"/>
              </w:rPr>
              <w:t xml:space="preserve"> </w:t>
            </w:r>
            <w:r w:rsidRPr="00E124E6">
              <w:rPr>
                <w:sz w:val="14"/>
                <w:szCs w:val="14"/>
              </w:rPr>
              <w:t>(K)</w:t>
            </w:r>
            <w:r w:rsidRPr="00E124E6">
              <w:rPr>
                <w:rFonts w:ascii="Times New Roman Bold" w:hAnsi="Times New Roman Bold"/>
                <w:sz w:val="14"/>
                <w:szCs w:val="14"/>
              </w:rPr>
              <w:t xml:space="preserve"> </w:t>
            </w:r>
            <w:r w:rsidRPr="00E124E6">
              <w:rPr>
                <w:rFonts w:ascii="Times New Roman Bold" w:hAnsi="Times New Roman Bold"/>
                <w:sz w:val="14"/>
                <w:szCs w:val="14"/>
              </w:rPr>
              <w:br/>
            </w:r>
            <w:r w:rsidRPr="00E124E6">
              <w:rPr>
                <w:sz w:val="14"/>
                <w:szCs w:val="14"/>
              </w:rPr>
              <w:t>(see Note 7)</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500</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500</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370</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118</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75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340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340</w:t>
            </w: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75</w:t>
            </w: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75</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75</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b/>
                <w:bCs/>
                <w:i/>
                <w:iCs/>
                <w:sz w:val="14"/>
                <w:szCs w:val="14"/>
              </w:rPr>
            </w:pP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b/>
                <w:bCs/>
                <w:i/>
                <w:iCs/>
                <w:sz w:val="14"/>
                <w:szCs w:val="14"/>
              </w:rPr>
            </w:pPr>
          </w:p>
        </w:tc>
      </w:tr>
      <w:tr w:rsidR="003449A9" w:rsidRPr="004547D9" w:rsidTr="00854931">
        <w:trPr>
          <w:cantSplit/>
          <w:jc w:val="center"/>
        </w:trPr>
        <w:tc>
          <w:tcPr>
            <w:tcW w:w="385" w:type="pct"/>
            <w:tcBorders>
              <w:top w:val="single" w:sz="6" w:space="0" w:color="auto"/>
              <w:left w:val="single" w:sz="6" w:space="0" w:color="auto"/>
              <w:bottom w:val="single" w:sz="6" w:space="0" w:color="auto"/>
              <w:right w:val="single" w:sz="6" w:space="0" w:color="auto"/>
            </w:tcBorders>
            <w:shd w:val="clear" w:color="auto" w:fill="auto"/>
          </w:tcPr>
          <w:p w:rsidR="003449A9" w:rsidRPr="00E124E6" w:rsidRDefault="003449A9" w:rsidP="00854931">
            <w:pPr>
              <w:pStyle w:val="Tabletext"/>
              <w:keepNext/>
              <w:ind w:left="57" w:right="57"/>
              <w:rPr>
                <w:sz w:val="14"/>
                <w:szCs w:val="14"/>
              </w:rPr>
            </w:pPr>
            <w:r w:rsidRPr="00E124E6">
              <w:rPr>
                <w:sz w:val="14"/>
                <w:szCs w:val="14"/>
              </w:rPr>
              <w:t>Reference bandwidth</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rPr>
                <w:position w:val="3"/>
                <w:sz w:val="14"/>
                <w:szCs w:val="14"/>
              </w:rPr>
            </w:pPr>
            <w:r w:rsidRPr="00E124E6">
              <w:rPr>
                <w:i/>
                <w:iCs/>
                <w:sz w:val="14"/>
                <w:szCs w:val="14"/>
              </w:rPr>
              <w:t>B</w:t>
            </w:r>
            <w:r w:rsidRPr="00E124E6">
              <w:rPr>
                <w:sz w:val="14"/>
                <w:szCs w:val="14"/>
              </w:rPr>
              <w:t xml:space="preserve"> (Hz)</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r w:rsidRPr="00E124E6">
              <w:rPr>
                <w:position w:val="4"/>
                <w:sz w:val="14"/>
                <w:szCs w:val="14"/>
              </w:rPr>
              <w:t>3</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r w:rsidRPr="00E124E6">
              <w:rPr>
                <w:position w:val="4"/>
                <w:sz w:val="14"/>
                <w:szCs w:val="14"/>
              </w:rPr>
              <w:t>6</w:t>
            </w:r>
          </w:p>
        </w:tc>
        <w:tc>
          <w:tcPr>
            <w:tcW w:w="34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4 × 10</w:t>
            </w:r>
            <w:r w:rsidRPr="00E124E6">
              <w:rPr>
                <w:position w:val="4"/>
                <w:sz w:val="14"/>
                <w:szCs w:val="14"/>
              </w:rPr>
              <w:t>3</w:t>
            </w:r>
          </w:p>
        </w:tc>
        <w:tc>
          <w:tcPr>
            <w:tcW w:w="395" w:type="pct"/>
            <w:tcBorders>
              <w:top w:val="single" w:sz="6" w:space="0" w:color="auto"/>
              <w:left w:val="single" w:sz="6" w:space="0" w:color="auto"/>
              <w:bottom w:val="single" w:sz="6"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37.5 × 10</w:t>
            </w:r>
            <w:r w:rsidRPr="00E124E6">
              <w:rPr>
                <w:position w:val="4"/>
                <w:sz w:val="14"/>
                <w:szCs w:val="14"/>
              </w:rPr>
              <w:t>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37.5 × 10</w:t>
            </w:r>
            <w:r w:rsidRPr="00E124E6">
              <w:rPr>
                <w:position w:val="4"/>
                <w:sz w:val="14"/>
                <w:szCs w:val="14"/>
              </w:rPr>
              <w:t>3</w:t>
            </w:r>
          </w:p>
        </w:tc>
        <w:tc>
          <w:tcPr>
            <w:tcW w:w="288" w:type="pct"/>
            <w:tcBorders>
              <w:top w:val="single" w:sz="6" w:space="0" w:color="auto"/>
              <w:left w:val="single" w:sz="4"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r w:rsidRPr="00E124E6">
              <w:rPr>
                <w:position w:val="4"/>
                <w:sz w:val="14"/>
                <w:szCs w:val="14"/>
              </w:rPr>
              <w:t>6</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E124E6" w:rsidRDefault="003449A9" w:rsidP="00854931">
            <w:pPr>
              <w:pStyle w:val="Tabletext"/>
              <w:keepNext/>
              <w:ind w:left="57" w:right="57"/>
              <w:jc w:val="center"/>
              <w:rPr>
                <w:sz w:val="14"/>
                <w:szCs w:val="14"/>
              </w:rPr>
            </w:pPr>
            <w:r w:rsidRPr="00E124E6">
              <w:rPr>
                <w:sz w:val="14"/>
                <w:szCs w:val="14"/>
              </w:rPr>
              <w:t>10</w:t>
            </w:r>
            <w:r w:rsidRPr="00E124E6">
              <w:rPr>
                <w:position w:val="4"/>
                <w:sz w:val="14"/>
                <w:szCs w:val="14"/>
              </w:rPr>
              <w:t>6</w:t>
            </w:r>
          </w:p>
        </w:tc>
        <w:tc>
          <w:tcPr>
            <w:tcW w:w="34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4547D9" w:rsidRDefault="003449A9" w:rsidP="00854931">
            <w:pPr>
              <w:pStyle w:val="Tabletext"/>
              <w:keepNext/>
              <w:ind w:left="57" w:right="57"/>
              <w:jc w:val="center"/>
              <w:rPr>
                <w:sz w:val="14"/>
                <w:szCs w:val="14"/>
              </w:rPr>
            </w:pPr>
            <w:r w:rsidRPr="00E124E6">
              <w:rPr>
                <w:sz w:val="14"/>
                <w:szCs w:val="14"/>
              </w:rPr>
              <w:t>10</w:t>
            </w:r>
            <w:r w:rsidRPr="00E124E6">
              <w:rPr>
                <w:position w:val="4"/>
                <w:sz w:val="14"/>
                <w:szCs w:val="14"/>
              </w:rPr>
              <w:t>6</w:t>
            </w:r>
          </w:p>
        </w:tc>
      </w:tr>
      <w:tr w:rsidR="003449A9" w:rsidRPr="004547D9" w:rsidTr="00BC6526">
        <w:trPr>
          <w:cantSplit/>
          <w:jc w:val="center"/>
        </w:trPr>
        <w:tc>
          <w:tcPr>
            <w:tcW w:w="385" w:type="pct"/>
            <w:tcBorders>
              <w:top w:val="single" w:sz="6" w:space="0" w:color="auto"/>
              <w:left w:val="single" w:sz="6" w:space="0" w:color="auto"/>
              <w:bottom w:val="single" w:sz="6" w:space="0" w:color="auto"/>
              <w:right w:val="single" w:sz="6" w:space="0" w:color="auto"/>
            </w:tcBorders>
          </w:tcPr>
          <w:p w:rsidR="003449A9" w:rsidRPr="004547D9" w:rsidRDefault="003449A9" w:rsidP="00854931">
            <w:pPr>
              <w:pStyle w:val="Tabletext"/>
              <w:ind w:left="57" w:right="57"/>
              <w:rPr>
                <w:sz w:val="14"/>
                <w:szCs w:val="14"/>
              </w:rPr>
            </w:pPr>
            <w:r w:rsidRPr="004547D9">
              <w:rPr>
                <w:sz w:val="14"/>
                <w:szCs w:val="14"/>
              </w:rPr>
              <w:t>Permissible interference power</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rPr>
                <w:position w:val="3"/>
                <w:sz w:val="14"/>
                <w:szCs w:val="14"/>
              </w:rPr>
            </w:pPr>
            <w:r w:rsidRPr="004547D9">
              <w:rPr>
                <w:i/>
                <w:iCs/>
                <w:sz w:val="14"/>
                <w:szCs w:val="14"/>
              </w:rPr>
              <w:t>P</w:t>
            </w:r>
            <w:r w:rsidRPr="002C594B">
              <w:rPr>
                <w:i/>
                <w:iCs/>
                <w:position w:val="-4"/>
                <w:sz w:val="14"/>
                <w:szCs w:val="14"/>
              </w:rPr>
              <w:t>r</w:t>
            </w:r>
            <w:r w:rsidRPr="004547D9">
              <w:rPr>
                <w:sz w:val="14"/>
                <w:szCs w:val="14"/>
              </w:rPr>
              <w:t>( </w:t>
            </w:r>
            <w:r w:rsidRPr="004547D9">
              <w:rPr>
                <w:i/>
                <w:iCs/>
                <w:sz w:val="14"/>
                <w:szCs w:val="14"/>
              </w:rPr>
              <w:t>p</w:t>
            </w:r>
            <w:r w:rsidRPr="004547D9">
              <w:rPr>
                <w:sz w:val="14"/>
                <w:szCs w:val="14"/>
              </w:rPr>
              <w:t>) (dBW)</w:t>
            </w:r>
            <w:r w:rsidRPr="004547D9">
              <w:rPr>
                <w:sz w:val="14"/>
                <w:szCs w:val="14"/>
              </w:rPr>
              <w:br/>
              <w:t xml:space="preserve">in </w:t>
            </w:r>
            <w:r w:rsidRPr="004547D9">
              <w:rPr>
                <w:i/>
                <w:iCs/>
                <w:sz w:val="14"/>
                <w:szCs w:val="14"/>
              </w:rPr>
              <w:t>B</w:t>
            </w:r>
          </w:p>
        </w:tc>
        <w:tc>
          <w:tcPr>
            <w:tcW w:w="288"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−177</w:t>
            </w:r>
          </w:p>
        </w:tc>
        <w:tc>
          <w:tcPr>
            <w:tcW w:w="517"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−208</w:t>
            </w:r>
          </w:p>
        </w:tc>
        <w:tc>
          <w:tcPr>
            <w:tcW w:w="345"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−145</w:t>
            </w:r>
          </w:p>
        </w:tc>
        <w:tc>
          <w:tcPr>
            <w:tcW w:w="344"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−178</w:t>
            </w:r>
          </w:p>
        </w:tc>
        <w:tc>
          <w:tcPr>
            <w:tcW w:w="395" w:type="pct"/>
            <w:tcBorders>
              <w:top w:val="single" w:sz="6" w:space="0" w:color="auto"/>
              <w:left w:val="single" w:sz="6" w:space="0" w:color="auto"/>
              <w:bottom w:val="single" w:sz="6" w:space="0" w:color="auto"/>
              <w:right w:val="single" w:sz="4" w:space="0" w:color="auto"/>
            </w:tcBorders>
            <w:vAlign w:val="center"/>
          </w:tcPr>
          <w:p w:rsidR="003449A9" w:rsidRPr="004547D9" w:rsidRDefault="003449A9" w:rsidP="00854931">
            <w:pPr>
              <w:pStyle w:val="Tabletext"/>
              <w:ind w:left="57" w:right="57"/>
              <w:jc w:val="center"/>
              <w:rPr>
                <w:sz w:val="14"/>
                <w:szCs w:val="14"/>
              </w:rPr>
            </w:pPr>
          </w:p>
        </w:tc>
        <w:tc>
          <w:tcPr>
            <w:tcW w:w="322" w:type="pct"/>
            <w:tcBorders>
              <w:top w:val="single" w:sz="4" w:space="0" w:color="auto"/>
              <w:left w:val="single" w:sz="4" w:space="0" w:color="auto"/>
              <w:bottom w:val="single" w:sz="6" w:space="0" w:color="auto"/>
              <w:right w:val="single" w:sz="4"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−163.5</w:t>
            </w:r>
          </w:p>
        </w:tc>
        <w:tc>
          <w:tcPr>
            <w:tcW w:w="353" w:type="pct"/>
            <w:tcBorders>
              <w:top w:val="single" w:sz="4" w:space="0" w:color="auto"/>
              <w:left w:val="single" w:sz="4" w:space="0" w:color="auto"/>
              <w:bottom w:val="single" w:sz="6" w:space="0" w:color="auto"/>
              <w:right w:val="single" w:sz="4"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−163.5</w:t>
            </w:r>
          </w:p>
        </w:tc>
        <w:tc>
          <w:tcPr>
            <w:tcW w:w="288" w:type="pct"/>
            <w:tcBorders>
              <w:top w:val="single" w:sz="6" w:space="0" w:color="auto"/>
              <w:left w:val="single" w:sz="4"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p>
        </w:tc>
        <w:tc>
          <w:tcPr>
            <w:tcW w:w="369"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−151</w:t>
            </w:r>
          </w:p>
        </w:tc>
        <w:tc>
          <w:tcPr>
            <w:tcW w:w="403"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−142</w:t>
            </w:r>
          </w:p>
        </w:tc>
        <w:tc>
          <w:tcPr>
            <w:tcW w:w="341" w:type="pct"/>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r w:rsidRPr="004547D9">
              <w:rPr>
                <w:sz w:val="14"/>
                <w:szCs w:val="14"/>
              </w:rPr>
              <w:t>−154</w:t>
            </w:r>
          </w:p>
        </w:tc>
      </w:tr>
      <w:tr w:rsidR="003449A9" w:rsidRPr="004547D9" w:rsidTr="00BC6526">
        <w:trPr>
          <w:cantSplit/>
          <w:jc w:val="center"/>
        </w:trPr>
        <w:tc>
          <w:tcPr>
            <w:tcW w:w="5000" w:type="pct"/>
            <w:gridSpan w:val="14"/>
            <w:tcBorders>
              <w:top w:val="single" w:sz="6" w:space="0" w:color="auto"/>
            </w:tcBorders>
            <w:tcMar>
              <w:left w:w="170" w:type="dxa"/>
            </w:tcMar>
          </w:tcPr>
          <w:p w:rsidR="003449A9" w:rsidRPr="0085431B" w:rsidRDefault="003449A9" w:rsidP="00D32CE5">
            <w:pPr>
              <w:pStyle w:val="Tablelegend"/>
              <w:rPr>
                <w:sz w:val="16"/>
                <w:szCs w:val="16"/>
                <w:lang w:val="en-GB"/>
              </w:rPr>
            </w:pPr>
            <w:r w:rsidRPr="0085431B">
              <w:rPr>
                <w:i/>
                <w:iCs/>
                <w:sz w:val="16"/>
                <w:szCs w:val="16"/>
                <w:lang w:val="en-GB"/>
              </w:rPr>
              <w:lastRenderedPageBreak/>
              <w:t>Notes to Table 16</w:t>
            </w:r>
            <w:r w:rsidR="00D32CE5">
              <w:rPr>
                <w:i/>
                <w:iCs/>
                <w:sz w:val="16"/>
                <w:szCs w:val="16"/>
                <w:lang w:val="en-GB"/>
              </w:rPr>
              <w:t>a</w:t>
            </w:r>
            <w:r w:rsidRPr="0085431B">
              <w:rPr>
                <w:sz w:val="16"/>
                <w:szCs w:val="16"/>
                <w:lang w:val="en-GB"/>
              </w:rPr>
              <w:t>:</w:t>
            </w:r>
          </w:p>
          <w:p w:rsidR="003449A9" w:rsidRPr="00BC6526" w:rsidRDefault="00BC6526" w:rsidP="00854931">
            <w:pPr>
              <w:pStyle w:val="Tablelegend"/>
              <w:rPr>
                <w:sz w:val="16"/>
                <w:szCs w:val="16"/>
                <w:lang w:val="fr-CH"/>
              </w:rPr>
            </w:pPr>
            <w:r w:rsidRPr="00BC6526">
              <w:rPr>
                <w:sz w:val="16"/>
                <w:szCs w:val="16"/>
                <w:lang w:val="fr-CH"/>
              </w:rPr>
              <w:t xml:space="preserve">Note </w:t>
            </w:r>
            <w:r w:rsidR="003449A9" w:rsidRPr="00BC6526">
              <w:rPr>
                <w:sz w:val="16"/>
                <w:szCs w:val="16"/>
                <w:lang w:val="fr-CH"/>
              </w:rPr>
              <w:t>1</w:t>
            </w:r>
            <w:r w:rsidR="003449A9" w:rsidRPr="00BC6526">
              <w:rPr>
                <w:sz w:val="16"/>
                <w:szCs w:val="16"/>
                <w:lang w:val="fr-CH"/>
              </w:rPr>
              <w:tab/>
              <w:t>A: analogue modulation; N: digital modulation.</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2</w:t>
            </w:r>
            <w:r w:rsidR="003449A9" w:rsidRPr="0085431B">
              <w:rPr>
                <w:sz w:val="16"/>
                <w:szCs w:val="16"/>
                <w:lang w:val="en-GB"/>
              </w:rPr>
              <w:tab/>
              <w:t>On-axis gain of the receive earth station antenna.</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3</w:t>
            </w:r>
            <w:r w:rsidR="003449A9" w:rsidRPr="0085431B">
              <w:rPr>
                <w:sz w:val="16"/>
                <w:szCs w:val="16"/>
                <w:lang w:val="en-GB"/>
              </w:rPr>
              <w:tab/>
              <w:t>Feeder links of non-geostationary-satellite systems in the mobile</w:t>
            </w:r>
            <w:r w:rsidR="003449A9" w:rsidRPr="0085431B">
              <w:rPr>
                <w:sz w:val="16"/>
                <w:szCs w:val="16"/>
                <w:lang w:val="en-GB"/>
              </w:rPr>
              <w:noBreakHyphen/>
              <w:t>satellite service.</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4</w:t>
            </w:r>
            <w:r w:rsidR="003449A9" w:rsidRPr="0085431B">
              <w:rPr>
                <w:sz w:val="16"/>
                <w:szCs w:val="16"/>
                <w:lang w:val="en-GB"/>
              </w:rPr>
              <w:tab/>
              <w:t>Horizon antenna gain for the receive earth station (refer to § 3 of the main body of Annex 1 and to § 3 of this Annex).</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5</w:t>
            </w:r>
            <w:r w:rsidR="003449A9" w:rsidRPr="0085431B">
              <w:rPr>
                <w:sz w:val="16"/>
                <w:szCs w:val="16"/>
                <w:lang w:val="en-GB"/>
              </w:rPr>
              <w:tab/>
              <w:t>Minimum elevation angle of operation in degrees (non-geostationary or geostationary).</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6</w:t>
            </w:r>
            <w:r w:rsidR="003449A9" w:rsidRPr="0085431B">
              <w:rPr>
                <w:sz w:val="16"/>
                <w:szCs w:val="16"/>
                <w:lang w:val="en-GB"/>
              </w:rPr>
              <w:tab/>
              <w:t>Orbit of the space service in which the receiving earth station operates (non-geostationary or geostationary).</w:t>
            </w:r>
          </w:p>
          <w:p w:rsidR="003449A9" w:rsidRPr="0085431B"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7</w:t>
            </w:r>
            <w:r w:rsidR="003449A9" w:rsidRPr="0085431B">
              <w:rPr>
                <w:sz w:val="16"/>
                <w:szCs w:val="16"/>
                <w:lang w:val="en-GB"/>
              </w:rPr>
              <w:tab/>
              <w:t>The thermal noise temperature of the receiving system at the terminal of the receiving antenna (under clear-sky conditions). Refer to § 2.1 of Annex 2 for missing values.</w:t>
            </w:r>
          </w:p>
          <w:p w:rsidR="003449A9" w:rsidRDefault="00BC6526" w:rsidP="00854931">
            <w:pPr>
              <w:pStyle w:val="Tablelegend"/>
              <w:rPr>
                <w:sz w:val="16"/>
                <w:szCs w:val="16"/>
                <w:lang w:val="en-GB"/>
              </w:rPr>
            </w:pPr>
            <w:r w:rsidRPr="0085431B">
              <w:rPr>
                <w:sz w:val="16"/>
                <w:szCs w:val="16"/>
                <w:lang w:val="en-GB"/>
              </w:rPr>
              <w:t xml:space="preserve">Note </w:t>
            </w:r>
            <w:r w:rsidR="003449A9" w:rsidRPr="0085431B">
              <w:rPr>
                <w:sz w:val="16"/>
                <w:szCs w:val="16"/>
                <w:lang w:val="en-GB"/>
              </w:rPr>
              <w:t>8</w:t>
            </w:r>
            <w:r w:rsidR="003449A9" w:rsidRPr="0085431B">
              <w:rPr>
                <w:sz w:val="16"/>
                <w:szCs w:val="16"/>
                <w:lang w:val="en-GB"/>
              </w:rPr>
              <w:tab/>
              <w:t xml:space="preserve">Horizon antenna gain is calculated using the procedure of Attachment 6 to Annex 1. Where no value of </w:t>
            </w:r>
            <w:r w:rsidR="003449A9" w:rsidRPr="0085431B">
              <w:rPr>
                <w:i/>
                <w:iCs/>
                <w:sz w:val="16"/>
                <w:szCs w:val="16"/>
                <w:lang w:val="en-GB"/>
              </w:rPr>
              <w:t>G</w:t>
            </w:r>
            <w:r w:rsidR="003449A9" w:rsidRPr="0085431B">
              <w:rPr>
                <w:i/>
                <w:iCs/>
                <w:position w:val="-4"/>
                <w:sz w:val="16"/>
                <w:szCs w:val="16"/>
                <w:lang w:val="en-GB"/>
              </w:rPr>
              <w:t>m</w:t>
            </w:r>
            <w:r w:rsidR="003449A9" w:rsidRPr="0085431B">
              <w:rPr>
                <w:sz w:val="16"/>
                <w:szCs w:val="16"/>
                <w:lang w:val="en-GB"/>
              </w:rPr>
              <w:t xml:space="preserve"> is specified, a value of 42 dBi is to be used.</w:t>
            </w:r>
          </w:p>
          <w:p w:rsidR="00BC6526" w:rsidRPr="0085431B" w:rsidRDefault="00BC6526" w:rsidP="00854931">
            <w:pPr>
              <w:pStyle w:val="Tablelegend"/>
              <w:rPr>
                <w:sz w:val="16"/>
                <w:szCs w:val="16"/>
                <w:lang w:val="en-GB"/>
              </w:rPr>
            </w:pPr>
            <w:r w:rsidRPr="0085431B">
              <w:rPr>
                <w:sz w:val="16"/>
                <w:szCs w:val="16"/>
                <w:lang w:val="en-GB"/>
              </w:rPr>
              <w:t>Note 9</w:t>
            </w:r>
            <w:r w:rsidRPr="0085431B">
              <w:rPr>
                <w:sz w:val="16"/>
                <w:szCs w:val="16"/>
                <w:lang w:val="en-GB"/>
              </w:rPr>
              <w:tab/>
              <w:t xml:space="preserve">Non-geostationary horizon antenna gain, </w:t>
            </w:r>
            <w:r w:rsidRPr="0085431B">
              <w:rPr>
                <w:i/>
                <w:iCs/>
                <w:sz w:val="16"/>
                <w:szCs w:val="16"/>
                <w:lang w:val="en-GB"/>
              </w:rPr>
              <w:t>G</w:t>
            </w:r>
            <w:r w:rsidRPr="0085431B">
              <w:rPr>
                <w:i/>
                <w:iCs/>
                <w:position w:val="-4"/>
                <w:sz w:val="16"/>
                <w:szCs w:val="16"/>
                <w:lang w:val="en-GB"/>
              </w:rPr>
              <w:t>e</w:t>
            </w:r>
            <w:r w:rsidRPr="0085431B">
              <w:rPr>
                <w:sz w:val="16"/>
                <w:szCs w:val="16"/>
                <w:lang w:val="en-GB"/>
              </w:rPr>
              <w:t xml:space="preserve"> = </w:t>
            </w:r>
            <w:r w:rsidRPr="0085431B">
              <w:rPr>
                <w:i/>
                <w:iCs/>
                <w:sz w:val="16"/>
                <w:szCs w:val="16"/>
                <w:lang w:val="en-GB"/>
              </w:rPr>
              <w:t>G</w:t>
            </w:r>
            <w:r w:rsidRPr="0085431B">
              <w:rPr>
                <w:i/>
                <w:iCs/>
                <w:position w:val="-4"/>
                <w:sz w:val="16"/>
                <w:szCs w:val="16"/>
                <w:lang w:val="en-GB"/>
              </w:rPr>
              <w:t>min</w:t>
            </w:r>
            <w:r w:rsidRPr="0085431B">
              <w:rPr>
                <w:sz w:val="16"/>
                <w:szCs w:val="16"/>
                <w:lang w:val="en-GB"/>
              </w:rPr>
              <w:t xml:space="preserve"> + 20 dB (see § 2.2.1 of the main body of Attachment 1), with </w:t>
            </w:r>
            <w:r w:rsidRPr="0085431B">
              <w:rPr>
                <w:i/>
                <w:iCs/>
                <w:sz w:val="16"/>
                <w:szCs w:val="16"/>
                <w:lang w:val="en-GB"/>
              </w:rPr>
              <w:t>G</w:t>
            </w:r>
            <w:r w:rsidRPr="0085431B">
              <w:rPr>
                <w:i/>
                <w:iCs/>
                <w:position w:val="-4"/>
                <w:sz w:val="16"/>
                <w:szCs w:val="16"/>
                <w:lang w:val="en-GB"/>
              </w:rPr>
              <w:t>min</w:t>
            </w:r>
            <w:r w:rsidRPr="0085431B">
              <w:rPr>
                <w:sz w:val="16"/>
                <w:szCs w:val="16"/>
                <w:lang w:val="en-GB"/>
              </w:rPr>
              <w:t xml:space="preserve"> = 10 – 10 log (</w:t>
            </w:r>
            <w:r w:rsidRPr="0085431B">
              <w:rPr>
                <w:i/>
                <w:iCs/>
                <w:sz w:val="16"/>
                <w:szCs w:val="16"/>
                <w:lang w:val="en-GB"/>
              </w:rPr>
              <w:t>D</w:t>
            </w:r>
            <w:r w:rsidRPr="0085431B">
              <w:rPr>
                <w:sz w:val="16"/>
                <w:szCs w:val="16"/>
                <w:lang w:val="en-GB"/>
              </w:rPr>
              <w:t>/</w:t>
            </w:r>
            <w:r w:rsidRPr="002C594B">
              <w:rPr>
                <w:rFonts w:ascii="Symbol" w:hAnsi="Symbol"/>
                <w:sz w:val="16"/>
                <w:szCs w:val="16"/>
              </w:rPr>
              <w:t></w:t>
            </w:r>
            <w:r w:rsidRPr="0085431B">
              <w:rPr>
                <w:sz w:val="16"/>
                <w:szCs w:val="16"/>
                <w:lang w:val="en-GB"/>
              </w:rPr>
              <w:t xml:space="preserve">), </w:t>
            </w:r>
            <w:r w:rsidRPr="0085431B">
              <w:rPr>
                <w:i/>
                <w:iCs/>
                <w:sz w:val="16"/>
                <w:szCs w:val="16"/>
                <w:lang w:val="en-GB"/>
              </w:rPr>
              <w:t>D</w:t>
            </w:r>
            <w:r w:rsidRPr="0085431B">
              <w:rPr>
                <w:sz w:val="16"/>
                <w:szCs w:val="16"/>
                <w:lang w:val="en-GB"/>
              </w:rPr>
              <w:t>/</w:t>
            </w:r>
            <w:r w:rsidRPr="002C594B">
              <w:rPr>
                <w:rFonts w:ascii="Symbol" w:hAnsi="Symbol"/>
                <w:sz w:val="16"/>
                <w:szCs w:val="16"/>
              </w:rPr>
              <w:t></w:t>
            </w:r>
            <w:r w:rsidRPr="0085431B">
              <w:rPr>
                <w:sz w:val="16"/>
                <w:szCs w:val="16"/>
                <w:lang w:val="en-GB"/>
              </w:rPr>
              <w:t xml:space="preserve"> = 13 (refer to Attachment 3 to Annex 1 for definition of symbols).</w:t>
            </w:r>
          </w:p>
          <w:p w:rsidR="003449A9" w:rsidRPr="004547D9" w:rsidRDefault="00BC6526" w:rsidP="00854931">
            <w:pPr>
              <w:pStyle w:val="Tablelegend"/>
              <w:rPr>
                <w:sz w:val="16"/>
                <w:szCs w:val="16"/>
              </w:rPr>
            </w:pPr>
            <w:r w:rsidRPr="0085431B">
              <w:rPr>
                <w:sz w:val="16"/>
                <w:szCs w:val="16"/>
                <w:lang w:val="en-GB"/>
              </w:rPr>
              <w:t xml:space="preserve">Note </w:t>
            </w:r>
            <w:r w:rsidR="003449A9" w:rsidRPr="002C594B">
              <w:rPr>
                <w:sz w:val="16"/>
                <w:szCs w:val="16"/>
              </w:rPr>
              <w:t>10</w:t>
            </w:r>
            <w:r w:rsidR="003449A9">
              <w:rPr>
                <w:sz w:val="16"/>
                <w:szCs w:val="16"/>
              </w:rPr>
              <w:tab/>
            </w:r>
            <w:r w:rsidR="003449A9" w:rsidRPr="002C594B">
              <w:rPr>
                <w:sz w:val="16"/>
                <w:szCs w:val="16"/>
              </w:rPr>
              <w:t>(SUP WRC-03)</w:t>
            </w:r>
            <w:r>
              <w:rPr>
                <w:sz w:val="16"/>
                <w:szCs w:val="16"/>
              </w:rPr>
              <w:t>.</w:t>
            </w:r>
          </w:p>
          <w:p w:rsidR="003449A9" w:rsidRDefault="003449A9" w:rsidP="00854931">
            <w:pPr>
              <w:pStyle w:val="Tabletext"/>
              <w:ind w:left="57" w:right="57"/>
              <w:rPr>
                <w:sz w:val="14"/>
                <w:szCs w:val="14"/>
              </w:rPr>
            </w:pPr>
          </w:p>
          <w:p w:rsidR="003449A9" w:rsidRPr="004547D9" w:rsidRDefault="003449A9" w:rsidP="00854931">
            <w:pPr>
              <w:pStyle w:val="Tabletext"/>
              <w:ind w:left="57" w:right="57"/>
              <w:rPr>
                <w:sz w:val="14"/>
                <w:szCs w:val="14"/>
              </w:rPr>
            </w:pPr>
          </w:p>
        </w:tc>
      </w:tr>
    </w:tbl>
    <w:p w:rsidR="003449A9" w:rsidRPr="002C594B" w:rsidRDefault="003449A9" w:rsidP="003449A9">
      <w:pPr>
        <w:spacing w:before="0"/>
        <w:rPr>
          <w:i/>
          <w:iCs/>
          <w:sz w:val="2"/>
          <w:szCs w:val="2"/>
        </w:rPr>
      </w:pPr>
    </w:p>
    <w:p w:rsidR="003449A9" w:rsidRPr="004547D9" w:rsidRDefault="003449A9" w:rsidP="003449A9"/>
    <w:p w:rsidR="003449A9" w:rsidRPr="004547D9" w:rsidRDefault="003449A9" w:rsidP="003449A9">
      <w:pPr>
        <w:spacing w:before="0"/>
        <w:rPr>
          <w:caps/>
        </w:rPr>
      </w:pPr>
      <w:r w:rsidRPr="004547D9">
        <w:br w:type="page"/>
      </w:r>
    </w:p>
    <w:p w:rsidR="003449A9" w:rsidRPr="004547D9" w:rsidRDefault="003449A9" w:rsidP="003449A9">
      <w:pPr>
        <w:pStyle w:val="TableNo"/>
        <w:spacing w:before="0"/>
      </w:pPr>
      <w:r w:rsidRPr="004547D9">
        <w:lastRenderedPageBreak/>
        <w:t>TABLE  16b</w:t>
      </w:r>
    </w:p>
    <w:p w:rsidR="003449A9" w:rsidRPr="0085431B" w:rsidRDefault="003449A9" w:rsidP="003449A9">
      <w:pPr>
        <w:pStyle w:val="Tabletitle"/>
        <w:rPr>
          <w:lang w:val="en-GB"/>
        </w:rPr>
      </w:pPr>
      <w:r w:rsidRPr="0085431B">
        <w:rPr>
          <w:lang w:val="en-GB"/>
        </w:rPr>
        <w:t>Parameters required for the determination of coordination distance for a transmitting earth station</w:t>
      </w:r>
      <w:r w:rsidRPr="0085431B">
        <w:rPr>
          <w:lang w:val="en-GB"/>
        </w:rPr>
        <w:br/>
        <w:t>in bands shared bidirectionally with receiving earth stations</w:t>
      </w:r>
    </w:p>
    <w:tbl>
      <w:tblPr>
        <w:tblW w:w="5000" w:type="pct"/>
        <w:jc w:val="center"/>
        <w:tblCellMar>
          <w:left w:w="0" w:type="dxa"/>
          <w:right w:w="0" w:type="dxa"/>
        </w:tblCellMar>
        <w:tblLook w:val="0000" w:firstRow="0" w:lastRow="0" w:firstColumn="0" w:lastColumn="0" w:noHBand="0" w:noVBand="0"/>
      </w:tblPr>
      <w:tblGrid>
        <w:gridCol w:w="1251"/>
        <w:gridCol w:w="1139"/>
        <w:gridCol w:w="975"/>
        <w:gridCol w:w="920"/>
        <w:gridCol w:w="803"/>
        <w:gridCol w:w="914"/>
        <w:gridCol w:w="911"/>
        <w:gridCol w:w="1037"/>
        <w:gridCol w:w="1066"/>
        <w:gridCol w:w="1371"/>
        <w:gridCol w:w="1066"/>
        <w:gridCol w:w="1219"/>
        <w:gridCol w:w="987"/>
        <w:gridCol w:w="987"/>
      </w:tblGrid>
      <w:tr w:rsidR="003449A9" w:rsidRPr="0085431B" w:rsidTr="00854931">
        <w:trPr>
          <w:cantSplit/>
          <w:trHeight w:val="762"/>
          <w:jc w:val="center"/>
        </w:trPr>
        <w:tc>
          <w:tcPr>
            <w:tcW w:w="816" w:type="pct"/>
            <w:gridSpan w:val="2"/>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 xml:space="preserve">Space service designation </w:t>
            </w:r>
            <w:r w:rsidRPr="0085431B">
              <w:rPr>
                <w:sz w:val="14"/>
                <w:szCs w:val="14"/>
                <w:lang w:val="en-GB"/>
              </w:rPr>
              <w:br/>
              <w:t>in which the transmitting</w:t>
            </w:r>
            <w:r w:rsidRPr="0085431B">
              <w:rPr>
                <w:sz w:val="14"/>
                <w:szCs w:val="14"/>
                <w:lang w:val="en-GB"/>
              </w:rPr>
              <w:br/>
              <w:t>earth station operates</w:t>
            </w:r>
          </w:p>
        </w:tc>
        <w:tc>
          <w:tcPr>
            <w:tcW w:w="921" w:type="pct"/>
            <w:gridSpan w:val="3"/>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Fixed-satellite</w:t>
            </w:r>
          </w:p>
        </w:tc>
        <w:tc>
          <w:tcPr>
            <w:tcW w:w="977" w:type="pct"/>
            <w:gridSpan w:val="3"/>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Fixed-satellite</w:t>
            </w:r>
          </w:p>
        </w:tc>
        <w:tc>
          <w:tcPr>
            <w:tcW w:w="364" w:type="pct"/>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Fixed-satellite</w:t>
            </w:r>
          </w:p>
        </w:tc>
        <w:tc>
          <w:tcPr>
            <w:tcW w:w="468" w:type="pct"/>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Fixed-satellite</w:t>
            </w:r>
          </w:p>
        </w:tc>
        <w:tc>
          <w:tcPr>
            <w:tcW w:w="364" w:type="pct"/>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w:t>
            </w:r>
            <w:r w:rsidRPr="002C594B">
              <w:rPr>
                <w:sz w:val="14"/>
                <w:szCs w:val="14"/>
              </w:rPr>
              <w:br/>
              <w:t xml:space="preserve">satellite </w:t>
            </w:r>
            <w:r w:rsidRPr="002C594B">
              <w:rPr>
                <w:sz w:val="14"/>
                <w:szCs w:val="14"/>
              </w:rPr>
              <w:br/>
            </w:r>
            <w:r w:rsidRPr="002C594B">
              <w:rPr>
                <w:rFonts w:ascii="Symbol" w:hAnsi="Symbol"/>
                <w:b w:val="0"/>
                <w:sz w:val="14"/>
                <w:szCs w:val="14"/>
              </w:rPr>
              <w:t></w:t>
            </w:r>
            <w:r w:rsidRPr="002C594B">
              <w:rPr>
                <w:b w:val="0"/>
                <w:sz w:val="14"/>
                <w:szCs w:val="14"/>
              </w:rPr>
              <w:t xml:space="preserve"> see Note 3</w:t>
            </w:r>
            <w:r w:rsidRPr="002C594B">
              <w:rPr>
                <w:rFonts w:ascii="Symbol" w:hAnsi="Symbol"/>
                <w:b w:val="0"/>
                <w:sz w:val="14"/>
                <w:szCs w:val="14"/>
              </w:rPr>
              <w:t></w:t>
            </w:r>
          </w:p>
        </w:tc>
        <w:tc>
          <w:tcPr>
            <w:tcW w:w="416" w:type="pct"/>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head"/>
              <w:rPr>
                <w:sz w:val="14"/>
                <w:szCs w:val="14"/>
              </w:rPr>
            </w:pPr>
            <w:r w:rsidRPr="002C594B">
              <w:rPr>
                <w:sz w:val="14"/>
                <w:szCs w:val="14"/>
              </w:rPr>
              <w:t>Fixed-</w:t>
            </w:r>
            <w:r w:rsidRPr="002C594B">
              <w:rPr>
                <w:sz w:val="14"/>
                <w:szCs w:val="14"/>
              </w:rPr>
              <w:br/>
              <w:t xml:space="preserve">satellite </w:t>
            </w:r>
            <w:r w:rsidRPr="002C594B">
              <w:rPr>
                <w:sz w:val="14"/>
                <w:szCs w:val="14"/>
              </w:rPr>
              <w:br/>
            </w:r>
            <w:r w:rsidRPr="002C594B">
              <w:rPr>
                <w:rFonts w:ascii="Symbol" w:hAnsi="Symbol"/>
                <w:b w:val="0"/>
                <w:sz w:val="14"/>
                <w:szCs w:val="14"/>
              </w:rPr>
              <w:t></w:t>
            </w:r>
            <w:r w:rsidRPr="002C594B">
              <w:rPr>
                <w:b w:val="0"/>
                <w:sz w:val="14"/>
                <w:szCs w:val="14"/>
              </w:rPr>
              <w:t xml:space="preserve"> see Note 3</w:t>
            </w:r>
            <w:r w:rsidRPr="002C594B">
              <w:rPr>
                <w:rFonts w:ascii="Symbol" w:hAnsi="Symbol"/>
                <w:b w:val="0"/>
                <w:sz w:val="14"/>
                <w:szCs w:val="14"/>
              </w:rPr>
              <w:t></w:t>
            </w:r>
          </w:p>
        </w:tc>
        <w:tc>
          <w:tcPr>
            <w:tcW w:w="675" w:type="pct"/>
            <w:gridSpan w:val="2"/>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head"/>
              <w:rPr>
                <w:sz w:val="14"/>
                <w:szCs w:val="14"/>
                <w:lang w:val="en-GB"/>
              </w:rPr>
            </w:pPr>
            <w:r w:rsidRPr="0085431B">
              <w:rPr>
                <w:sz w:val="14"/>
                <w:szCs w:val="14"/>
                <w:lang w:val="en-GB"/>
              </w:rPr>
              <w:t>Earth exploration-</w:t>
            </w:r>
            <w:r w:rsidRPr="0085431B">
              <w:rPr>
                <w:sz w:val="14"/>
                <w:szCs w:val="14"/>
                <w:lang w:val="en-GB"/>
              </w:rPr>
              <w:br/>
              <w:t>satellite,</w:t>
            </w:r>
            <w:r w:rsidRPr="0085431B">
              <w:rPr>
                <w:sz w:val="14"/>
                <w:szCs w:val="14"/>
                <w:lang w:val="en-GB"/>
              </w:rPr>
              <w:br/>
              <w:t>space research</w:t>
            </w:r>
          </w:p>
        </w:tc>
      </w:tr>
      <w:tr w:rsidR="003449A9" w:rsidRPr="002C594B" w:rsidTr="00854931">
        <w:trPr>
          <w:cantSplit/>
          <w:jc w:val="center"/>
        </w:trPr>
        <w:tc>
          <w:tcPr>
            <w:tcW w:w="816" w:type="pct"/>
            <w:gridSpan w:val="2"/>
            <w:tcBorders>
              <w:top w:val="single" w:sz="4" w:space="0" w:color="auto"/>
              <w:left w:val="single" w:sz="6" w:space="0" w:color="auto"/>
              <w:bottom w:val="nil"/>
              <w:right w:val="single" w:sz="6" w:space="0" w:color="auto"/>
            </w:tcBorders>
          </w:tcPr>
          <w:p w:rsidR="003449A9" w:rsidRPr="002C594B" w:rsidRDefault="003449A9" w:rsidP="00854931">
            <w:pPr>
              <w:pStyle w:val="Tabletext"/>
              <w:ind w:left="57" w:right="57"/>
              <w:rPr>
                <w:sz w:val="14"/>
                <w:szCs w:val="14"/>
              </w:rPr>
            </w:pPr>
            <w:r w:rsidRPr="002C594B">
              <w:rPr>
                <w:sz w:val="14"/>
                <w:szCs w:val="14"/>
              </w:rPr>
              <w:t>Frequency bands (GHz)</w:t>
            </w:r>
          </w:p>
        </w:tc>
        <w:tc>
          <w:tcPr>
            <w:tcW w:w="921" w:type="pct"/>
            <w:gridSpan w:val="3"/>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10.7-11.7</w:t>
            </w:r>
          </w:p>
        </w:tc>
        <w:tc>
          <w:tcPr>
            <w:tcW w:w="977" w:type="pct"/>
            <w:gridSpan w:val="3"/>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12.5-12.75</w:t>
            </w:r>
          </w:p>
        </w:tc>
        <w:tc>
          <w:tcPr>
            <w:tcW w:w="364" w:type="pct"/>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17.3-17.8</w:t>
            </w:r>
          </w:p>
        </w:tc>
        <w:tc>
          <w:tcPr>
            <w:tcW w:w="468" w:type="pct"/>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17.7-18.4</w:t>
            </w:r>
          </w:p>
        </w:tc>
        <w:tc>
          <w:tcPr>
            <w:tcW w:w="364" w:type="pct"/>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19.3-19.6</w:t>
            </w:r>
          </w:p>
        </w:tc>
        <w:tc>
          <w:tcPr>
            <w:tcW w:w="416" w:type="pct"/>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19.3-19.6</w:t>
            </w:r>
          </w:p>
        </w:tc>
        <w:tc>
          <w:tcPr>
            <w:tcW w:w="675" w:type="pct"/>
            <w:gridSpan w:val="2"/>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40.0-40.5</w:t>
            </w:r>
          </w:p>
        </w:tc>
      </w:tr>
      <w:tr w:rsidR="003449A9" w:rsidRPr="002C594B" w:rsidTr="00854931">
        <w:trPr>
          <w:cantSplit/>
          <w:jc w:val="center"/>
        </w:trPr>
        <w:tc>
          <w:tcPr>
            <w:tcW w:w="816" w:type="pct"/>
            <w:gridSpan w:val="2"/>
            <w:tcBorders>
              <w:top w:val="single" w:sz="6" w:space="0" w:color="auto"/>
              <w:left w:val="single" w:sz="6" w:space="0" w:color="auto"/>
              <w:bottom w:val="nil"/>
              <w:right w:val="single" w:sz="6" w:space="0" w:color="auto"/>
            </w:tcBorders>
          </w:tcPr>
          <w:p w:rsidR="003449A9" w:rsidRPr="0085431B" w:rsidRDefault="003449A9" w:rsidP="00854931">
            <w:pPr>
              <w:pStyle w:val="Tabletext"/>
              <w:ind w:left="57" w:right="57"/>
              <w:rPr>
                <w:sz w:val="14"/>
                <w:szCs w:val="14"/>
                <w:lang w:val="en-GB"/>
              </w:rPr>
            </w:pPr>
            <w:r w:rsidRPr="0085431B">
              <w:rPr>
                <w:sz w:val="14"/>
                <w:szCs w:val="14"/>
                <w:lang w:val="en-GB"/>
              </w:rPr>
              <w:t xml:space="preserve">Space service designation in which the </w:t>
            </w:r>
            <w:r w:rsidRPr="0085431B">
              <w:rPr>
                <w:i/>
                <w:iCs/>
                <w:sz w:val="14"/>
                <w:szCs w:val="14"/>
                <w:lang w:val="en-GB"/>
              </w:rPr>
              <w:t>receiving</w:t>
            </w:r>
            <w:r w:rsidRPr="0085431B">
              <w:rPr>
                <w:sz w:val="14"/>
                <w:szCs w:val="14"/>
                <w:lang w:val="en-GB"/>
              </w:rPr>
              <w:t xml:space="preserve"> earth station operates</w:t>
            </w:r>
          </w:p>
        </w:tc>
        <w:tc>
          <w:tcPr>
            <w:tcW w:w="921" w:type="pct"/>
            <w:gridSpan w:val="3"/>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w:t>
            </w:r>
          </w:p>
        </w:tc>
        <w:tc>
          <w:tcPr>
            <w:tcW w:w="977" w:type="pct"/>
            <w:gridSpan w:val="3"/>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w:t>
            </w:r>
          </w:p>
        </w:tc>
        <w:tc>
          <w:tcPr>
            <w:tcW w:w="364" w:type="pct"/>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Broadcasting-satellite</w:t>
            </w:r>
          </w:p>
        </w:tc>
        <w:tc>
          <w:tcPr>
            <w:tcW w:w="468" w:type="pct"/>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 meteorological- satellite</w:t>
            </w:r>
          </w:p>
        </w:tc>
        <w:tc>
          <w:tcPr>
            <w:tcW w:w="364" w:type="pct"/>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w:t>
            </w:r>
            <w:r w:rsidRPr="002C594B">
              <w:rPr>
                <w:rFonts w:ascii="Times New Roman Bold" w:hAnsi="Times New Roman Bold"/>
                <w:sz w:val="14"/>
                <w:szCs w:val="14"/>
              </w:rPr>
              <w:t xml:space="preserve"> </w:t>
            </w:r>
            <w:r w:rsidRPr="002C594B">
              <w:rPr>
                <w:sz w:val="14"/>
                <w:szCs w:val="14"/>
              </w:rPr>
              <w:t>(see Note 3)</w:t>
            </w:r>
          </w:p>
        </w:tc>
        <w:tc>
          <w:tcPr>
            <w:tcW w:w="416" w:type="pct"/>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w:t>
            </w:r>
            <w:r w:rsidRPr="002C594B">
              <w:rPr>
                <w:rFonts w:ascii="Times New Roman Bold" w:hAnsi="Times New Roman Bold"/>
                <w:sz w:val="14"/>
                <w:szCs w:val="14"/>
              </w:rPr>
              <w:t xml:space="preserve"> </w:t>
            </w:r>
            <w:r w:rsidRPr="002C594B">
              <w:rPr>
                <w:sz w:val="14"/>
                <w:szCs w:val="14"/>
              </w:rPr>
              <w:t>(see Note 4)</w:t>
            </w:r>
          </w:p>
        </w:tc>
        <w:tc>
          <w:tcPr>
            <w:tcW w:w="675" w:type="pct"/>
            <w:gridSpan w:val="2"/>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Fixed-satellite, mobile</w:t>
            </w:r>
            <w:r w:rsidRPr="002C594B">
              <w:rPr>
                <w:sz w:val="14"/>
                <w:szCs w:val="14"/>
              </w:rPr>
              <w:noBreakHyphen/>
              <w:t>satellite</w:t>
            </w:r>
          </w:p>
        </w:tc>
      </w:tr>
      <w:tr w:rsidR="003449A9" w:rsidRPr="002C594B" w:rsidTr="00854931">
        <w:trPr>
          <w:cantSplit/>
          <w:jc w:val="center"/>
        </w:trPr>
        <w:tc>
          <w:tcPr>
            <w:tcW w:w="816" w:type="pct"/>
            <w:gridSpan w:val="2"/>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rPr>
                <w:sz w:val="14"/>
                <w:szCs w:val="14"/>
              </w:rPr>
            </w:pPr>
            <w:r w:rsidRPr="002C594B">
              <w:rPr>
                <w:sz w:val="14"/>
                <w:szCs w:val="14"/>
              </w:rPr>
              <w:t>Orbit</w:t>
            </w:r>
            <w:r w:rsidRPr="002C594B">
              <w:rPr>
                <w:rFonts w:ascii="Times New Roman Bold" w:hAnsi="Times New Roman Bold"/>
                <w:sz w:val="14"/>
                <w:szCs w:val="14"/>
              </w:rPr>
              <w:t xml:space="preserve"> </w:t>
            </w:r>
            <w:r w:rsidRPr="002C594B">
              <w:rPr>
                <w:sz w:val="14"/>
                <w:szCs w:val="14"/>
              </w:rPr>
              <w:t>(see Note 7)</w:t>
            </w:r>
          </w:p>
        </w:tc>
        <w:tc>
          <w:tcPr>
            <w:tcW w:w="647" w:type="pct"/>
            <w:gridSpan w:val="2"/>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GSO</w:t>
            </w:r>
          </w:p>
        </w:tc>
        <w:tc>
          <w:tcPr>
            <w:tcW w:w="274"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Non-GSO</w:t>
            </w:r>
          </w:p>
        </w:tc>
        <w:tc>
          <w:tcPr>
            <w:tcW w:w="623" w:type="pct"/>
            <w:gridSpan w:val="2"/>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GSO</w:t>
            </w:r>
          </w:p>
        </w:tc>
        <w:tc>
          <w:tcPr>
            <w:tcW w:w="354"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Non-GSO</w:t>
            </w:r>
          </w:p>
        </w:tc>
        <w:tc>
          <w:tcPr>
            <w:tcW w:w="364"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GSO</w:t>
            </w:r>
          </w:p>
        </w:tc>
        <w:tc>
          <w:tcPr>
            <w:tcW w:w="364"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Non-GSO</w:t>
            </w:r>
          </w:p>
        </w:tc>
        <w:tc>
          <w:tcPr>
            <w:tcW w:w="416"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GSO</w:t>
            </w:r>
          </w:p>
        </w:tc>
        <w:tc>
          <w:tcPr>
            <w:tcW w:w="337"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GSO</w:t>
            </w:r>
          </w:p>
        </w:tc>
        <w:tc>
          <w:tcPr>
            <w:tcW w:w="338" w:type="pct"/>
            <w:tcBorders>
              <w:top w:val="single" w:sz="6"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jc w:val="center"/>
              <w:rPr>
                <w:sz w:val="14"/>
                <w:szCs w:val="14"/>
              </w:rPr>
            </w:pPr>
            <w:r w:rsidRPr="002C594B">
              <w:rPr>
                <w:sz w:val="14"/>
                <w:szCs w:val="14"/>
              </w:rPr>
              <w:t>Non-GSO</w:t>
            </w:r>
          </w:p>
        </w:tc>
      </w:tr>
      <w:tr w:rsidR="003449A9" w:rsidRPr="002C594B" w:rsidTr="00854931">
        <w:trPr>
          <w:cantSplit/>
          <w:jc w:val="center"/>
        </w:trPr>
        <w:tc>
          <w:tcPr>
            <w:tcW w:w="816" w:type="pct"/>
            <w:gridSpan w:val="2"/>
            <w:tcBorders>
              <w:top w:val="nil"/>
              <w:left w:val="single" w:sz="6" w:space="0" w:color="auto"/>
              <w:bottom w:val="nil"/>
              <w:right w:val="single" w:sz="6" w:space="0" w:color="auto"/>
            </w:tcBorders>
          </w:tcPr>
          <w:p w:rsidR="003449A9" w:rsidRPr="0085431B" w:rsidRDefault="003449A9" w:rsidP="00854931">
            <w:pPr>
              <w:pStyle w:val="Tabletext"/>
              <w:ind w:left="57" w:right="57"/>
              <w:rPr>
                <w:sz w:val="14"/>
                <w:szCs w:val="14"/>
                <w:lang w:val="en-GB"/>
              </w:rPr>
            </w:pPr>
            <w:r w:rsidRPr="0085431B">
              <w:rPr>
                <w:sz w:val="14"/>
                <w:szCs w:val="14"/>
                <w:lang w:val="en-GB"/>
              </w:rPr>
              <w:t xml:space="preserve">Modulation at </w:t>
            </w:r>
            <w:r w:rsidRPr="0085431B">
              <w:rPr>
                <w:i/>
                <w:iCs/>
                <w:sz w:val="14"/>
                <w:szCs w:val="14"/>
                <w:lang w:val="en-GB"/>
              </w:rPr>
              <w:t>receiving</w:t>
            </w:r>
            <w:r w:rsidRPr="0085431B">
              <w:rPr>
                <w:sz w:val="14"/>
                <w:szCs w:val="14"/>
                <w:lang w:val="en-GB"/>
              </w:rPr>
              <w:t xml:space="preserve"> earth station</w:t>
            </w:r>
            <w:r w:rsidRPr="0085431B">
              <w:rPr>
                <w:rFonts w:ascii="Times New Roman Bold" w:hAnsi="Times New Roman Bold"/>
                <w:position w:val="6"/>
                <w:sz w:val="14"/>
                <w:szCs w:val="14"/>
                <w:lang w:val="en-GB"/>
              </w:rPr>
              <w:t xml:space="preserve"> </w:t>
            </w:r>
            <w:r w:rsidRPr="0085431B">
              <w:rPr>
                <w:sz w:val="14"/>
                <w:szCs w:val="14"/>
                <w:lang w:val="en-GB"/>
              </w:rPr>
              <w:t>(see Note 1)</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A</w:t>
            </w:r>
          </w:p>
        </w:tc>
        <w:tc>
          <w:tcPr>
            <w:tcW w:w="31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N</w:t>
            </w:r>
          </w:p>
        </w:tc>
        <w:tc>
          <w:tcPr>
            <w:tcW w:w="27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N</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A</w:t>
            </w:r>
          </w:p>
        </w:tc>
        <w:tc>
          <w:tcPr>
            <w:tcW w:w="311"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N</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N</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N</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37"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3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r>
      <w:tr w:rsidR="003449A9" w:rsidRPr="002C594B" w:rsidTr="00854931">
        <w:trPr>
          <w:cantSplit/>
          <w:jc w:val="center"/>
        </w:trPr>
        <w:tc>
          <w:tcPr>
            <w:tcW w:w="427" w:type="pct"/>
            <w:vMerge w:val="restart"/>
            <w:tcBorders>
              <w:top w:val="single" w:sz="6" w:space="0" w:color="auto"/>
              <w:left w:val="single" w:sz="6" w:space="0" w:color="auto"/>
              <w:bottom w:val="nil"/>
              <w:right w:val="single" w:sz="6" w:space="0" w:color="auto"/>
            </w:tcBorders>
          </w:tcPr>
          <w:p w:rsidR="003449A9" w:rsidRPr="0085431B" w:rsidRDefault="003449A9" w:rsidP="00854931">
            <w:pPr>
              <w:pStyle w:val="Tabletext"/>
              <w:ind w:left="57" w:right="57"/>
              <w:rPr>
                <w:sz w:val="14"/>
                <w:szCs w:val="14"/>
                <w:lang w:val="en-GB"/>
              </w:rPr>
            </w:pPr>
            <w:r w:rsidRPr="0085431B">
              <w:rPr>
                <w:sz w:val="14"/>
                <w:szCs w:val="14"/>
                <w:lang w:val="en-GB"/>
              </w:rPr>
              <w:t>Receiving earth station interference parameters and criteria</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p</w:t>
            </w:r>
            <w:r w:rsidRPr="002C594B">
              <w:rPr>
                <w:position w:val="-4"/>
                <w:sz w:val="14"/>
                <w:szCs w:val="14"/>
              </w:rPr>
              <w:t>0</w:t>
            </w:r>
            <w:r w:rsidRPr="002C594B">
              <w:rPr>
                <w:sz w:val="14"/>
                <w:szCs w:val="14"/>
              </w:rPr>
              <w:t xml:space="preserve"> (%)</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0.03</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0.003</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0.03</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0.003</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0.003</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0.01</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0.003</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0.003</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sz w:val="14"/>
                <w:szCs w:val="14"/>
              </w:rPr>
            </w:pPr>
            <w:r w:rsidRPr="002C594B">
              <w:rPr>
                <w:i/>
                <w:position w:val="3"/>
                <w:sz w:val="14"/>
                <w:szCs w:val="14"/>
              </w:rPr>
              <w:t>n</w:t>
            </w:r>
            <w:r w:rsidRPr="002C594B">
              <w:rPr>
                <w:i/>
                <w:position w:val="-3"/>
                <w:sz w:val="14"/>
                <w:szCs w:val="14"/>
              </w:rPr>
              <w:t>p</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2</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p</w:t>
            </w:r>
            <w:r w:rsidRPr="002C594B">
              <w:rPr>
                <w:sz w:val="14"/>
                <w:szCs w:val="14"/>
              </w:rPr>
              <w:t xml:space="preserve"> (%)</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0.015</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0.0015</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0.015</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0.0015</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0.0015</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0.01</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0.0015</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0.0015</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N</w:t>
            </w:r>
            <w:r w:rsidRPr="002C594B">
              <w:rPr>
                <w:i/>
                <w:iCs/>
                <w:position w:val="-4"/>
                <w:sz w:val="14"/>
                <w:szCs w:val="14"/>
              </w:rPr>
              <w:t>L</w:t>
            </w:r>
            <w:r w:rsidRPr="002C594B">
              <w:rPr>
                <w:sz w:val="14"/>
                <w:szCs w:val="14"/>
              </w:rPr>
              <w:t xml:space="preserve"> (dB)</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M</w:t>
            </w:r>
            <w:r w:rsidRPr="002C594B">
              <w:rPr>
                <w:i/>
                <w:iCs/>
                <w:position w:val="-4"/>
                <w:sz w:val="14"/>
                <w:szCs w:val="14"/>
              </w:rPr>
              <w:t>s</w:t>
            </w:r>
            <w:r w:rsidRPr="002C594B">
              <w:rPr>
                <w:sz w:val="14"/>
                <w:szCs w:val="14"/>
              </w:rPr>
              <w:t xml:space="preserve"> (dB)</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7</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4</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7</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4</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6</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6</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6</w:t>
            </w:r>
          </w:p>
        </w:tc>
      </w:tr>
      <w:tr w:rsidR="003449A9" w:rsidRPr="002C594B" w:rsidTr="00854931">
        <w:trPr>
          <w:cantSplit/>
          <w:jc w:val="center"/>
        </w:trPr>
        <w:tc>
          <w:tcPr>
            <w:tcW w:w="427" w:type="pct"/>
            <w:vMerge/>
            <w:tcBorders>
              <w:top w:val="nil"/>
              <w:left w:val="single" w:sz="6" w:space="0" w:color="auto"/>
              <w:bottom w:val="single" w:sz="6" w:space="0" w:color="auto"/>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W</w:t>
            </w:r>
            <w:r w:rsidRPr="002C594B">
              <w:rPr>
                <w:sz w:val="14"/>
                <w:szCs w:val="14"/>
              </w:rPr>
              <w:t xml:space="preserve"> (dB)</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4</w:t>
            </w:r>
          </w:p>
        </w:tc>
        <w:tc>
          <w:tcPr>
            <w:tcW w:w="587"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4</w:t>
            </w:r>
          </w:p>
        </w:tc>
        <w:tc>
          <w:tcPr>
            <w:tcW w:w="66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c>
          <w:tcPr>
            <w:tcW w:w="675" w:type="pct"/>
            <w:gridSpan w:val="2"/>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0</w:t>
            </w:r>
          </w:p>
        </w:tc>
      </w:tr>
      <w:tr w:rsidR="003449A9" w:rsidRPr="002C594B" w:rsidTr="00854931">
        <w:trPr>
          <w:cantSplit/>
          <w:jc w:val="center"/>
        </w:trPr>
        <w:tc>
          <w:tcPr>
            <w:tcW w:w="427" w:type="pct"/>
            <w:vMerge w:val="restart"/>
            <w:tcBorders>
              <w:top w:val="single" w:sz="6" w:space="0" w:color="auto"/>
              <w:left w:val="single" w:sz="6" w:space="0" w:color="auto"/>
              <w:bottom w:val="nil"/>
              <w:right w:val="single" w:sz="6" w:space="0" w:color="auto"/>
            </w:tcBorders>
          </w:tcPr>
          <w:p w:rsidR="003449A9" w:rsidRPr="002C594B" w:rsidRDefault="003449A9" w:rsidP="00854931">
            <w:pPr>
              <w:pStyle w:val="Tabletext"/>
              <w:ind w:left="57" w:right="57"/>
              <w:rPr>
                <w:sz w:val="14"/>
                <w:szCs w:val="14"/>
              </w:rPr>
            </w:pPr>
            <w:r w:rsidRPr="002C594B">
              <w:rPr>
                <w:sz w:val="14"/>
                <w:szCs w:val="14"/>
              </w:rPr>
              <w:t>Receiving earth station parameters</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G</w:t>
            </w:r>
            <w:r w:rsidRPr="002C594B">
              <w:rPr>
                <w:i/>
                <w:iCs/>
                <w:position w:val="-4"/>
                <w:sz w:val="14"/>
                <w:szCs w:val="14"/>
              </w:rPr>
              <w:t>m</w:t>
            </w:r>
            <w:r w:rsidRPr="002C594B">
              <w:rPr>
                <w:sz w:val="14"/>
                <w:szCs w:val="14"/>
              </w:rPr>
              <w:t>(dBi)</w:t>
            </w:r>
            <w:r w:rsidRPr="002C594B">
              <w:rPr>
                <w:rFonts w:ascii="Times New Roman Bold" w:hAnsi="Times New Roman Bold"/>
                <w:position w:val="6"/>
                <w:sz w:val="14"/>
                <w:szCs w:val="14"/>
              </w:rPr>
              <w:t xml:space="preserve"> </w:t>
            </w:r>
            <w:r w:rsidRPr="002C594B">
              <w:rPr>
                <w:rFonts w:ascii="Times New Roman Bold" w:hAnsi="Times New Roman Bold"/>
                <w:position w:val="6"/>
                <w:sz w:val="14"/>
                <w:szCs w:val="14"/>
              </w:rPr>
              <w:br/>
            </w:r>
            <w:r w:rsidRPr="002C594B">
              <w:rPr>
                <w:sz w:val="14"/>
                <w:szCs w:val="14"/>
              </w:rPr>
              <w:t>(see Note 2)</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1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27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51.9</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11"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31.2</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58.6</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53.2</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49.5</w:t>
            </w:r>
          </w:p>
        </w:tc>
        <w:tc>
          <w:tcPr>
            <w:tcW w:w="337"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50.8</w:t>
            </w:r>
          </w:p>
        </w:tc>
        <w:tc>
          <w:tcPr>
            <w:tcW w:w="33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54.4</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G</w:t>
            </w:r>
            <w:r w:rsidRPr="002C594B">
              <w:rPr>
                <w:i/>
                <w:iCs/>
                <w:position w:val="-4"/>
                <w:sz w:val="14"/>
                <w:szCs w:val="14"/>
              </w:rPr>
              <w:t>r</w:t>
            </w:r>
            <w:r w:rsidRPr="002C594B">
              <w:rPr>
                <w:sz w:val="14"/>
                <w:szCs w:val="14"/>
              </w:rPr>
              <w:t>(dBi)</w:t>
            </w:r>
            <w:r w:rsidRPr="002C594B">
              <w:rPr>
                <w:i/>
                <w:iCs/>
                <w:position w:val="-4"/>
                <w:sz w:val="14"/>
                <w:szCs w:val="14"/>
              </w:rPr>
              <w:br/>
            </w:r>
            <w:r w:rsidRPr="002C594B">
              <w:rPr>
                <w:rFonts w:ascii="Times New Roman Bold" w:hAnsi="Times New Roman Bold"/>
                <w:sz w:val="14"/>
                <w:szCs w:val="14"/>
              </w:rPr>
              <w:t xml:space="preserve"> </w:t>
            </w:r>
            <w:r w:rsidRPr="002C594B">
              <w:rPr>
                <w:sz w:val="14"/>
                <w:szCs w:val="14"/>
              </w:rPr>
              <w:t>(see Note 5)</w:t>
            </w:r>
          </w:p>
        </w:tc>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31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27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10</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311"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35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11</w:t>
            </w:r>
            <w:r w:rsidRPr="002C594B">
              <w:rPr>
                <w:rFonts w:ascii="Times New Roman Bold" w:hAnsi="Times New Roman Bold"/>
                <w:sz w:val="14"/>
                <w:szCs w:val="14"/>
              </w:rPr>
              <w:t xml:space="preserve"> </w:t>
            </w:r>
            <w:r w:rsidRPr="002C594B">
              <w:rPr>
                <w:rFonts w:ascii="Times New Roman Bold" w:hAnsi="Times New Roman Bold"/>
                <w:sz w:val="14"/>
                <w:szCs w:val="14"/>
              </w:rPr>
              <w:br/>
            </w:r>
            <w:r w:rsidRPr="002C594B">
              <w:rPr>
                <w:sz w:val="14"/>
                <w:szCs w:val="14"/>
              </w:rPr>
              <w:t>(see Note 11)</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10</w:t>
            </w:r>
          </w:p>
        </w:tc>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10)</w:t>
            </w:r>
          </w:p>
        </w:tc>
        <w:tc>
          <w:tcPr>
            <w:tcW w:w="337"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(see Note 9)</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jc w:val="center"/>
              <w:rPr>
                <w:sz w:val="14"/>
                <w:szCs w:val="14"/>
              </w:rPr>
            </w:pPr>
            <w:r w:rsidRPr="002C594B">
              <w:rPr>
                <w:sz w:val="14"/>
                <w:szCs w:val="14"/>
              </w:rPr>
              <w:t>7</w:t>
            </w:r>
            <w:r w:rsidRPr="002C594B">
              <w:rPr>
                <w:rFonts w:ascii="Times New Roman Bold" w:hAnsi="Times New Roman Bold"/>
                <w:sz w:val="14"/>
                <w:szCs w:val="14"/>
              </w:rPr>
              <w:t xml:space="preserve"> </w:t>
            </w:r>
            <w:r w:rsidRPr="002C594B">
              <w:rPr>
                <w:rFonts w:ascii="Times New Roman Bold" w:hAnsi="Times New Roman Bold"/>
                <w:sz w:val="14"/>
                <w:szCs w:val="14"/>
              </w:rPr>
              <w:br/>
            </w:r>
            <w:r w:rsidRPr="002C594B">
              <w:rPr>
                <w:sz w:val="14"/>
                <w:szCs w:val="14"/>
              </w:rPr>
              <w:t>(see Note 12)</w:t>
            </w:r>
          </w:p>
        </w:tc>
      </w:tr>
      <w:tr w:rsidR="003449A9" w:rsidRPr="002C594B" w:rsidTr="00854931">
        <w:trPr>
          <w:cantSplit/>
          <w:jc w:val="center"/>
        </w:trPr>
        <w:tc>
          <w:tcPr>
            <w:tcW w:w="427" w:type="pct"/>
            <w:vMerge/>
            <w:tcBorders>
              <w:top w:val="nil"/>
              <w:left w:val="single" w:sz="6" w:space="0" w:color="auto"/>
              <w:bottom w:val="nil"/>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rFonts w:ascii="Symbol" w:hAnsi="Symbol"/>
                <w:position w:val="3"/>
                <w:sz w:val="14"/>
                <w:szCs w:val="14"/>
              </w:rPr>
              <w:sym w:font="Math A" w:char="F065"/>
            </w:r>
            <w:r w:rsidRPr="002C594B">
              <w:rPr>
                <w:i/>
                <w:iCs/>
                <w:position w:val="-3"/>
                <w:sz w:val="14"/>
                <w:szCs w:val="14"/>
              </w:rPr>
              <w:t>min</w:t>
            </w:r>
            <w:r w:rsidRPr="002C594B">
              <w:rPr>
                <w:rFonts w:ascii="Times New Roman Bold" w:hAnsi="Times New Roman Bold"/>
                <w:position w:val="6"/>
                <w:sz w:val="14"/>
                <w:szCs w:val="14"/>
              </w:rPr>
              <w:t xml:space="preserve"> </w:t>
            </w:r>
            <w:r w:rsidRPr="002C594B">
              <w:rPr>
                <w:rFonts w:ascii="Times New Roman Bold" w:hAnsi="Times New Roman Bold"/>
                <w:position w:val="6"/>
                <w:sz w:val="14"/>
                <w:szCs w:val="14"/>
              </w:rPr>
              <w:br/>
            </w:r>
            <w:r w:rsidRPr="002C594B">
              <w:rPr>
                <w:sz w:val="14"/>
                <w:szCs w:val="14"/>
              </w:rPr>
              <w:t>(see Note 6)</w:t>
            </w:r>
          </w:p>
        </w:tc>
        <w:tc>
          <w:tcPr>
            <w:tcW w:w="333"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31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27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6°</w:t>
            </w:r>
          </w:p>
        </w:tc>
        <w:tc>
          <w:tcPr>
            <w:tcW w:w="312"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311"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35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b/>
                <w:bCs/>
                <w:i/>
                <w:iCs/>
                <w:sz w:val="14"/>
                <w:szCs w:val="14"/>
              </w:rPr>
            </w:pPr>
          </w:p>
        </w:tc>
        <w:tc>
          <w:tcPr>
            <w:tcW w:w="46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364"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5°</w:t>
            </w:r>
          </w:p>
        </w:tc>
        <w:tc>
          <w:tcPr>
            <w:tcW w:w="416"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p>
        </w:tc>
        <w:tc>
          <w:tcPr>
            <w:tcW w:w="337"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p>
        </w:tc>
        <w:tc>
          <w:tcPr>
            <w:tcW w:w="338" w:type="pct"/>
            <w:tcBorders>
              <w:top w:val="single" w:sz="6"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p>
        </w:tc>
      </w:tr>
      <w:tr w:rsidR="003449A9" w:rsidRPr="002C594B" w:rsidTr="00854931">
        <w:trPr>
          <w:cantSplit/>
          <w:jc w:val="center"/>
        </w:trPr>
        <w:tc>
          <w:tcPr>
            <w:tcW w:w="427" w:type="pct"/>
            <w:vMerge/>
            <w:tcBorders>
              <w:top w:val="nil"/>
              <w:left w:val="single" w:sz="6" w:space="0" w:color="auto"/>
              <w:bottom w:val="single" w:sz="4" w:space="0" w:color="auto"/>
              <w:right w:val="single" w:sz="6" w:space="0" w:color="auto"/>
            </w:tcBorders>
          </w:tcPr>
          <w:p w:rsidR="003449A9" w:rsidRPr="002C594B" w:rsidRDefault="003449A9" w:rsidP="00854931">
            <w:pPr>
              <w:pStyle w:val="Tabletext"/>
              <w:ind w:left="57" w:right="57"/>
              <w:rPr>
                <w:sz w:val="14"/>
                <w:szCs w:val="14"/>
              </w:rPr>
            </w:pPr>
          </w:p>
        </w:tc>
        <w:tc>
          <w:tcPr>
            <w:tcW w:w="389" w:type="pct"/>
            <w:tcBorders>
              <w:top w:val="single" w:sz="6" w:space="0" w:color="auto"/>
              <w:left w:val="single" w:sz="6" w:space="0" w:color="auto"/>
              <w:bottom w:val="single" w:sz="4" w:space="0" w:color="auto"/>
              <w:right w:val="single" w:sz="6" w:space="0" w:color="auto"/>
            </w:tcBorders>
            <w:shd w:val="clear" w:color="auto" w:fill="auto"/>
            <w:vAlign w:val="center"/>
          </w:tcPr>
          <w:p w:rsidR="003449A9" w:rsidRPr="002C594B" w:rsidRDefault="003449A9" w:rsidP="00854931">
            <w:pPr>
              <w:pStyle w:val="Tabletext"/>
              <w:ind w:left="57" w:right="57"/>
              <w:rPr>
                <w:rFonts w:ascii="Symbol" w:hAnsi="Symbol"/>
                <w:position w:val="3"/>
                <w:sz w:val="14"/>
                <w:szCs w:val="14"/>
              </w:rPr>
            </w:pPr>
            <w:r w:rsidRPr="002C594B">
              <w:rPr>
                <w:i/>
                <w:iCs/>
                <w:sz w:val="14"/>
                <w:szCs w:val="14"/>
              </w:rPr>
              <w:t>T</w:t>
            </w:r>
            <w:r w:rsidRPr="002C594B">
              <w:rPr>
                <w:i/>
                <w:iCs/>
                <w:position w:val="-4"/>
                <w:sz w:val="14"/>
                <w:szCs w:val="14"/>
              </w:rPr>
              <w:t>e</w:t>
            </w:r>
            <w:r w:rsidRPr="002C594B">
              <w:rPr>
                <w:sz w:val="14"/>
                <w:szCs w:val="14"/>
              </w:rPr>
              <w:t xml:space="preserve"> (K)</w:t>
            </w:r>
            <w:r w:rsidRPr="002C594B">
              <w:rPr>
                <w:rFonts w:ascii="Times New Roman Bold" w:hAnsi="Times New Roman Bold"/>
                <w:position w:val="6"/>
                <w:sz w:val="14"/>
                <w:szCs w:val="14"/>
              </w:rPr>
              <w:t xml:space="preserve"> </w:t>
            </w:r>
            <w:r w:rsidRPr="002C594B">
              <w:rPr>
                <w:rFonts w:ascii="Times New Roman Bold" w:hAnsi="Times New Roman Bold"/>
                <w:position w:val="6"/>
                <w:sz w:val="14"/>
                <w:szCs w:val="14"/>
              </w:rPr>
              <w:br/>
            </w:r>
            <w:r w:rsidRPr="002C594B">
              <w:rPr>
                <w:sz w:val="14"/>
                <w:szCs w:val="14"/>
              </w:rPr>
              <w:t>(see Note 8)</w:t>
            </w:r>
          </w:p>
        </w:tc>
        <w:tc>
          <w:tcPr>
            <w:tcW w:w="333"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150</w:t>
            </w:r>
          </w:p>
        </w:tc>
        <w:tc>
          <w:tcPr>
            <w:tcW w:w="587" w:type="pct"/>
            <w:gridSpan w:val="2"/>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150</w:t>
            </w:r>
          </w:p>
        </w:tc>
        <w:tc>
          <w:tcPr>
            <w:tcW w:w="312"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150</w:t>
            </w:r>
          </w:p>
        </w:tc>
        <w:tc>
          <w:tcPr>
            <w:tcW w:w="665" w:type="pct"/>
            <w:gridSpan w:val="2"/>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150</w:t>
            </w:r>
          </w:p>
        </w:tc>
        <w:tc>
          <w:tcPr>
            <w:tcW w:w="364"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300</w:t>
            </w:r>
          </w:p>
        </w:tc>
        <w:tc>
          <w:tcPr>
            <w:tcW w:w="364"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300</w:t>
            </w:r>
          </w:p>
        </w:tc>
        <w:tc>
          <w:tcPr>
            <w:tcW w:w="416" w:type="pct"/>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300</w:t>
            </w:r>
          </w:p>
        </w:tc>
        <w:tc>
          <w:tcPr>
            <w:tcW w:w="675" w:type="pct"/>
            <w:gridSpan w:val="2"/>
            <w:tcBorders>
              <w:top w:val="single" w:sz="6" w:space="0" w:color="auto"/>
              <w:left w:val="single" w:sz="6" w:space="0" w:color="auto"/>
              <w:bottom w:val="single" w:sz="4"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300</w:t>
            </w:r>
          </w:p>
        </w:tc>
      </w:tr>
      <w:tr w:rsidR="003449A9" w:rsidRPr="002C594B" w:rsidTr="00854931">
        <w:trPr>
          <w:cantSplit/>
          <w:jc w:val="center"/>
        </w:trPr>
        <w:tc>
          <w:tcPr>
            <w:tcW w:w="427" w:type="pct"/>
            <w:tcBorders>
              <w:top w:val="single" w:sz="4" w:space="0" w:color="auto"/>
              <w:left w:val="single" w:sz="4" w:space="0" w:color="auto"/>
              <w:bottom w:val="single" w:sz="4" w:space="0" w:color="auto"/>
              <w:right w:val="single" w:sz="4" w:space="0" w:color="auto"/>
            </w:tcBorders>
          </w:tcPr>
          <w:p w:rsidR="003449A9" w:rsidRPr="002C594B" w:rsidRDefault="003449A9" w:rsidP="00854931">
            <w:pPr>
              <w:pStyle w:val="Tabletext"/>
              <w:ind w:left="57" w:right="57"/>
              <w:rPr>
                <w:sz w:val="14"/>
                <w:szCs w:val="14"/>
              </w:rPr>
            </w:pPr>
            <w:r w:rsidRPr="002C594B">
              <w:rPr>
                <w:sz w:val="14"/>
                <w:szCs w:val="14"/>
              </w:rPr>
              <w:t>Reference bandwidth</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B</w:t>
            </w:r>
            <w:r w:rsidRPr="002C594B">
              <w:rPr>
                <w:sz w:val="14"/>
                <w:szCs w:val="14"/>
              </w:rPr>
              <w:t xml:space="preserve"> (Hz)</w:t>
            </w:r>
          </w:p>
        </w:tc>
        <w:tc>
          <w:tcPr>
            <w:tcW w:w="333"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587" w:type="pct"/>
            <w:gridSpan w:val="2"/>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312"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665" w:type="pct"/>
            <w:gridSpan w:val="2"/>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364"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364"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10</w:t>
            </w:r>
            <w:r w:rsidRPr="002C594B">
              <w:rPr>
                <w:position w:val="4"/>
                <w:sz w:val="14"/>
                <w:szCs w:val="14"/>
              </w:rPr>
              <w:t>6</w:t>
            </w:r>
          </w:p>
        </w:tc>
        <w:tc>
          <w:tcPr>
            <w:tcW w:w="416" w:type="pct"/>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3449A9" w:rsidRPr="002C594B" w:rsidRDefault="003449A9" w:rsidP="00854931">
            <w:pPr>
              <w:pStyle w:val="Tabletext"/>
              <w:ind w:left="57" w:right="57"/>
              <w:jc w:val="center"/>
              <w:rPr>
                <w:sz w:val="14"/>
                <w:szCs w:val="14"/>
              </w:rPr>
            </w:pPr>
          </w:p>
        </w:tc>
      </w:tr>
      <w:tr w:rsidR="003449A9" w:rsidRPr="004547D9" w:rsidTr="00854931">
        <w:trPr>
          <w:cantSplit/>
          <w:jc w:val="center"/>
        </w:trPr>
        <w:tc>
          <w:tcPr>
            <w:tcW w:w="427" w:type="pct"/>
            <w:tcBorders>
              <w:top w:val="single" w:sz="4" w:space="0" w:color="auto"/>
              <w:left w:val="single" w:sz="6" w:space="0" w:color="auto"/>
              <w:bottom w:val="single" w:sz="6" w:space="0" w:color="auto"/>
              <w:right w:val="single" w:sz="6" w:space="0" w:color="auto"/>
            </w:tcBorders>
          </w:tcPr>
          <w:p w:rsidR="003449A9" w:rsidRPr="002C594B" w:rsidRDefault="003449A9" w:rsidP="00854931">
            <w:pPr>
              <w:pStyle w:val="Tabletext"/>
              <w:ind w:left="57" w:right="57"/>
              <w:rPr>
                <w:sz w:val="14"/>
                <w:szCs w:val="14"/>
              </w:rPr>
            </w:pPr>
            <w:r w:rsidRPr="002C594B">
              <w:rPr>
                <w:sz w:val="14"/>
                <w:szCs w:val="14"/>
              </w:rPr>
              <w:t>Permissible interference power</w:t>
            </w:r>
          </w:p>
        </w:tc>
        <w:tc>
          <w:tcPr>
            <w:tcW w:w="389" w:type="pct"/>
            <w:tcBorders>
              <w:top w:val="single" w:sz="4" w:space="0" w:color="auto"/>
              <w:left w:val="single" w:sz="6" w:space="0" w:color="auto"/>
              <w:bottom w:val="single" w:sz="6" w:space="0" w:color="auto"/>
              <w:right w:val="single" w:sz="6" w:space="0" w:color="auto"/>
            </w:tcBorders>
            <w:shd w:val="clear" w:color="auto" w:fill="auto"/>
            <w:vAlign w:val="center"/>
          </w:tcPr>
          <w:p w:rsidR="003449A9" w:rsidRPr="002C594B" w:rsidRDefault="003449A9" w:rsidP="00854931">
            <w:pPr>
              <w:pStyle w:val="Tabletext"/>
              <w:ind w:left="57" w:right="57"/>
              <w:rPr>
                <w:position w:val="3"/>
                <w:sz w:val="14"/>
                <w:szCs w:val="14"/>
              </w:rPr>
            </w:pPr>
            <w:r w:rsidRPr="002C594B">
              <w:rPr>
                <w:i/>
                <w:iCs/>
                <w:sz w:val="14"/>
                <w:szCs w:val="14"/>
              </w:rPr>
              <w:t>P</w:t>
            </w:r>
            <w:r w:rsidRPr="002C594B">
              <w:rPr>
                <w:i/>
                <w:iCs/>
                <w:position w:val="-4"/>
                <w:sz w:val="14"/>
                <w:szCs w:val="14"/>
              </w:rPr>
              <w:t>r</w:t>
            </w:r>
            <w:r w:rsidRPr="002C594B">
              <w:rPr>
                <w:sz w:val="14"/>
                <w:szCs w:val="14"/>
              </w:rPr>
              <w:t>( </w:t>
            </w:r>
            <w:r w:rsidRPr="002C594B">
              <w:rPr>
                <w:i/>
                <w:iCs/>
                <w:sz w:val="14"/>
                <w:szCs w:val="14"/>
              </w:rPr>
              <w:t>p</w:t>
            </w:r>
            <w:r w:rsidRPr="002C594B">
              <w:rPr>
                <w:sz w:val="14"/>
                <w:szCs w:val="14"/>
              </w:rPr>
              <w:t xml:space="preserve">) (dBW) </w:t>
            </w:r>
            <w:r w:rsidRPr="002C594B">
              <w:rPr>
                <w:sz w:val="14"/>
                <w:szCs w:val="14"/>
              </w:rPr>
              <w:br/>
              <w:t xml:space="preserve">in </w:t>
            </w:r>
            <w:r w:rsidRPr="002C594B">
              <w:rPr>
                <w:i/>
                <w:iCs/>
                <w:sz w:val="14"/>
                <w:szCs w:val="14"/>
              </w:rPr>
              <w:t>B</w:t>
            </w:r>
          </w:p>
        </w:tc>
        <w:tc>
          <w:tcPr>
            <w:tcW w:w="333"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314"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274"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312"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311"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354"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−144</w:t>
            </w:r>
          </w:p>
        </w:tc>
        <w:tc>
          <w:tcPr>
            <w:tcW w:w="364"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468"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−138</w:t>
            </w:r>
          </w:p>
        </w:tc>
        <w:tc>
          <w:tcPr>
            <w:tcW w:w="364"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r w:rsidRPr="002C594B">
              <w:rPr>
                <w:sz w:val="14"/>
                <w:szCs w:val="14"/>
              </w:rPr>
              <w:t>−141</w:t>
            </w:r>
          </w:p>
        </w:tc>
        <w:tc>
          <w:tcPr>
            <w:tcW w:w="416" w:type="pct"/>
            <w:tcBorders>
              <w:top w:val="single" w:sz="4" w:space="0" w:color="auto"/>
              <w:left w:val="single" w:sz="6" w:space="0" w:color="auto"/>
              <w:bottom w:val="single" w:sz="6" w:space="0" w:color="auto"/>
              <w:right w:val="single" w:sz="6" w:space="0" w:color="auto"/>
            </w:tcBorders>
            <w:vAlign w:val="center"/>
          </w:tcPr>
          <w:p w:rsidR="003449A9" w:rsidRPr="002C594B" w:rsidRDefault="003449A9" w:rsidP="00854931">
            <w:pPr>
              <w:pStyle w:val="Tabletext"/>
              <w:ind w:left="57" w:right="57"/>
              <w:jc w:val="center"/>
              <w:rPr>
                <w:sz w:val="14"/>
                <w:szCs w:val="14"/>
              </w:rPr>
            </w:pPr>
          </w:p>
        </w:tc>
        <w:tc>
          <w:tcPr>
            <w:tcW w:w="675" w:type="pct"/>
            <w:gridSpan w:val="2"/>
            <w:tcBorders>
              <w:top w:val="single" w:sz="4" w:space="0" w:color="auto"/>
              <w:left w:val="single" w:sz="6" w:space="0" w:color="auto"/>
              <w:bottom w:val="single" w:sz="6" w:space="0" w:color="auto"/>
              <w:right w:val="single" w:sz="6" w:space="0" w:color="auto"/>
            </w:tcBorders>
            <w:vAlign w:val="center"/>
          </w:tcPr>
          <w:p w:rsidR="003449A9" w:rsidRPr="004547D9" w:rsidRDefault="003449A9" w:rsidP="00854931">
            <w:pPr>
              <w:pStyle w:val="Tabletext"/>
              <w:ind w:left="57" w:right="57"/>
              <w:jc w:val="center"/>
              <w:rPr>
                <w:sz w:val="14"/>
                <w:szCs w:val="14"/>
              </w:rPr>
            </w:pPr>
          </w:p>
        </w:tc>
      </w:tr>
    </w:tbl>
    <w:p w:rsidR="003449A9" w:rsidRPr="004547D9" w:rsidRDefault="003449A9" w:rsidP="003449A9">
      <w:pPr>
        <w:spacing w:before="0"/>
        <w:rPr>
          <w:i/>
          <w:iCs/>
          <w:sz w:val="16"/>
          <w:szCs w:val="16"/>
        </w:rPr>
      </w:pPr>
      <w:r w:rsidRPr="004547D9">
        <w:br w:type="page"/>
      </w:r>
      <w:r w:rsidRPr="004547D9">
        <w:rPr>
          <w:i/>
          <w:iCs/>
          <w:sz w:val="16"/>
          <w:szCs w:val="16"/>
        </w:rPr>
        <w:lastRenderedPageBreak/>
        <w:t>Notes to Table 16b</w:t>
      </w:r>
      <w:r w:rsidRPr="004547D9">
        <w:rPr>
          <w:sz w:val="16"/>
          <w:szCs w:val="16"/>
        </w:rPr>
        <w:t>:</w:t>
      </w:r>
    </w:p>
    <w:p w:rsidR="003449A9" w:rsidRPr="00E124E6" w:rsidRDefault="003449A9" w:rsidP="003449A9">
      <w:pPr>
        <w:pStyle w:val="Tablelegend"/>
        <w:tabs>
          <w:tab w:val="clear" w:pos="1134"/>
        </w:tabs>
        <w:ind w:hanging="284"/>
        <w:rPr>
          <w:sz w:val="16"/>
          <w:szCs w:val="16"/>
          <w:lang w:val="fr-CH"/>
        </w:rPr>
      </w:pPr>
      <w:r>
        <w:rPr>
          <w:sz w:val="16"/>
          <w:szCs w:val="16"/>
          <w:lang w:val="fr-CH"/>
        </w:rPr>
        <w:t>N</w:t>
      </w:r>
      <w:r w:rsidRPr="00E124E6">
        <w:rPr>
          <w:sz w:val="16"/>
          <w:szCs w:val="16"/>
          <w:lang w:val="fr-CH"/>
        </w:rPr>
        <w:t>ote 1</w:t>
      </w:r>
      <w:r w:rsidRPr="00E124E6">
        <w:rPr>
          <w:sz w:val="16"/>
          <w:szCs w:val="16"/>
          <w:lang w:val="fr-CH"/>
        </w:rPr>
        <w:tab/>
        <w:t>A: analogue modulation; N: digital modulation.</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2</w:t>
      </w:r>
      <w:r w:rsidRPr="0085431B">
        <w:rPr>
          <w:sz w:val="16"/>
          <w:szCs w:val="16"/>
          <w:lang w:val="en-GB"/>
        </w:rPr>
        <w:tab/>
        <w:t>On-axis gain of the receive earth station antenna.</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3</w:t>
      </w:r>
      <w:r w:rsidRPr="0085431B">
        <w:rPr>
          <w:sz w:val="16"/>
          <w:szCs w:val="16"/>
          <w:lang w:val="en-GB"/>
        </w:rPr>
        <w:tab/>
        <w:t>Feeder links of non-geostationary -satellite systems in the mobile</w:t>
      </w:r>
      <w:r w:rsidRPr="0085431B">
        <w:rPr>
          <w:sz w:val="16"/>
          <w:szCs w:val="16"/>
          <w:lang w:val="en-GB"/>
        </w:rPr>
        <w:noBreakHyphen/>
        <w:t>satellite service.</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4</w:t>
      </w:r>
      <w:r w:rsidRPr="0085431B">
        <w:rPr>
          <w:sz w:val="16"/>
          <w:szCs w:val="16"/>
          <w:lang w:val="en-GB"/>
        </w:rPr>
        <w:tab/>
        <w:t>Geostationary</w:t>
      </w:r>
      <w:r w:rsidRPr="0085431B">
        <w:rPr>
          <w:sz w:val="16"/>
          <w:szCs w:val="16"/>
          <w:lang w:val="en-GB"/>
        </w:rPr>
        <w:noBreakHyphen/>
        <w:t>satellite systems.</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5</w:t>
      </w:r>
      <w:r w:rsidRPr="0085431B">
        <w:rPr>
          <w:sz w:val="16"/>
          <w:szCs w:val="16"/>
          <w:lang w:val="en-GB"/>
        </w:rPr>
        <w:tab/>
        <w:t>Horizon antenna gain for the receive earth station (refer to § 3 of the main body of Attachment 1 and to § 3 of this Annex).</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6</w:t>
      </w:r>
      <w:r w:rsidRPr="0085431B">
        <w:rPr>
          <w:sz w:val="16"/>
          <w:szCs w:val="16"/>
          <w:lang w:val="en-GB"/>
        </w:rPr>
        <w:tab/>
        <w:t>Minimum elevation angle of operation in degrees (non-GSO or GSO).</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7</w:t>
      </w:r>
      <w:r w:rsidRPr="0085431B">
        <w:rPr>
          <w:sz w:val="16"/>
          <w:szCs w:val="16"/>
          <w:lang w:val="en-GB"/>
        </w:rPr>
        <w:tab/>
        <w:t>Orbit of the space service in which the receiving earth station operates (GSO or non-GSO).</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8</w:t>
      </w:r>
      <w:r w:rsidRPr="0085431B">
        <w:rPr>
          <w:sz w:val="16"/>
          <w:szCs w:val="16"/>
          <w:lang w:val="en-GB"/>
        </w:rPr>
        <w:tab/>
        <w:t>The thermal noise temperature of the receiving system at the terminal of the receiving antenna (under clear-sky conditions). Refer to § 2.1 of Annex 2 for missing values.</w:t>
      </w:r>
    </w:p>
    <w:p w:rsidR="003449A9" w:rsidRPr="0085431B" w:rsidRDefault="003449A9" w:rsidP="003449A9">
      <w:pPr>
        <w:pStyle w:val="Tablelegend"/>
        <w:tabs>
          <w:tab w:val="clear" w:pos="1134"/>
        </w:tabs>
        <w:ind w:hanging="284"/>
        <w:rPr>
          <w:sz w:val="16"/>
          <w:szCs w:val="16"/>
          <w:lang w:val="en-GB"/>
        </w:rPr>
      </w:pPr>
      <w:r w:rsidRPr="0085431B">
        <w:rPr>
          <w:sz w:val="16"/>
          <w:szCs w:val="16"/>
          <w:lang w:val="en-GB"/>
        </w:rPr>
        <w:t>Note 9</w:t>
      </w:r>
      <w:r w:rsidRPr="0085431B">
        <w:rPr>
          <w:sz w:val="16"/>
          <w:szCs w:val="16"/>
          <w:lang w:val="en-GB"/>
        </w:rPr>
        <w:tab/>
        <w:t xml:space="preserve">Horizon antenna gain is calculated using the procedure of Attachment 6 to Annex 1. Where no value of </w:t>
      </w:r>
      <w:r w:rsidRPr="0085431B">
        <w:rPr>
          <w:i/>
          <w:iCs/>
          <w:sz w:val="16"/>
          <w:szCs w:val="16"/>
          <w:lang w:val="en-GB"/>
        </w:rPr>
        <w:t>G</w:t>
      </w:r>
      <w:r w:rsidRPr="0085431B">
        <w:rPr>
          <w:i/>
          <w:iCs/>
          <w:position w:val="-4"/>
          <w:sz w:val="16"/>
          <w:szCs w:val="16"/>
          <w:lang w:val="en-GB"/>
        </w:rPr>
        <w:t>m</w:t>
      </w:r>
      <w:r w:rsidRPr="0085431B">
        <w:rPr>
          <w:sz w:val="16"/>
          <w:szCs w:val="16"/>
          <w:lang w:val="en-GB"/>
        </w:rPr>
        <w:t xml:space="preserve"> is specified, a value of 42 dBi is to be used.</w:t>
      </w:r>
    </w:p>
    <w:p w:rsidR="003449A9" w:rsidRPr="0085431B" w:rsidRDefault="003449A9" w:rsidP="003449A9">
      <w:pPr>
        <w:pStyle w:val="Tablelegend"/>
        <w:tabs>
          <w:tab w:val="clear" w:pos="1134"/>
        </w:tabs>
        <w:ind w:left="1134" w:hanging="1134"/>
        <w:rPr>
          <w:sz w:val="16"/>
          <w:szCs w:val="16"/>
          <w:lang w:val="en-GB"/>
        </w:rPr>
      </w:pPr>
      <w:r w:rsidRPr="0085431B">
        <w:rPr>
          <w:sz w:val="16"/>
          <w:szCs w:val="16"/>
          <w:lang w:val="en-GB"/>
        </w:rPr>
        <w:t>Note 10</w:t>
      </w:r>
      <w:r w:rsidRPr="0085431B">
        <w:rPr>
          <w:position w:val="4"/>
          <w:sz w:val="16"/>
          <w:szCs w:val="16"/>
          <w:lang w:val="en-GB"/>
        </w:rPr>
        <w:tab/>
      </w:r>
      <w:r w:rsidRPr="0085431B">
        <w:rPr>
          <w:sz w:val="16"/>
          <w:szCs w:val="16"/>
          <w:lang w:val="en-GB"/>
        </w:rPr>
        <w:t xml:space="preserve">Horizon antenna gain is calculated using the procedure of Attachment 6 to Annex 1, except that the following antenna pattern may be used in place of that given in § 3 of Attachment 3 to Annex 1 </w:t>
      </w:r>
      <w:r w:rsidRPr="0085431B">
        <w:rPr>
          <w:i/>
          <w:iCs/>
          <w:sz w:val="16"/>
          <w:szCs w:val="16"/>
          <w:lang w:val="en-GB"/>
        </w:rPr>
        <w:t>G</w:t>
      </w:r>
      <w:r w:rsidRPr="0085431B">
        <w:rPr>
          <w:sz w:val="16"/>
          <w:szCs w:val="16"/>
          <w:lang w:val="en-GB"/>
        </w:rPr>
        <w:t> = 32 − 25 log </w:t>
      </w:r>
      <w:r w:rsidRPr="00F33E6A">
        <w:rPr>
          <w:sz w:val="16"/>
          <w:szCs w:val="16"/>
        </w:rPr>
        <w:t>φ</w:t>
      </w:r>
      <w:r w:rsidRPr="0085431B">
        <w:rPr>
          <w:sz w:val="16"/>
          <w:szCs w:val="16"/>
          <w:lang w:val="en-GB"/>
        </w:rPr>
        <w:t> for 1° ≤ </w:t>
      </w:r>
      <w:r w:rsidRPr="00F33E6A">
        <w:rPr>
          <w:sz w:val="16"/>
          <w:szCs w:val="16"/>
        </w:rPr>
        <w:t>φ</w:t>
      </w:r>
      <w:r w:rsidRPr="0085431B">
        <w:rPr>
          <w:sz w:val="16"/>
          <w:szCs w:val="16"/>
          <w:lang w:val="en-GB"/>
        </w:rPr>
        <w:t> &lt; 48°; and </w:t>
      </w:r>
      <w:r w:rsidRPr="0085431B">
        <w:rPr>
          <w:i/>
          <w:iCs/>
          <w:sz w:val="16"/>
          <w:szCs w:val="16"/>
          <w:lang w:val="en-GB"/>
        </w:rPr>
        <w:t>G</w:t>
      </w:r>
      <w:r w:rsidRPr="0085431B">
        <w:rPr>
          <w:sz w:val="16"/>
          <w:szCs w:val="16"/>
          <w:lang w:val="en-GB"/>
        </w:rPr>
        <w:t> = −10 for 48° ≤ </w:t>
      </w:r>
      <w:r w:rsidRPr="00F33E6A">
        <w:rPr>
          <w:sz w:val="16"/>
          <w:szCs w:val="16"/>
        </w:rPr>
        <w:t>φ</w:t>
      </w:r>
      <w:r w:rsidRPr="0085431B">
        <w:rPr>
          <w:sz w:val="16"/>
          <w:szCs w:val="16"/>
          <w:lang w:val="en-GB"/>
        </w:rPr>
        <w:t> &lt; 180° (refer to Attachment 3 to Annex 1 for definition of symbols).</w:t>
      </w:r>
    </w:p>
    <w:p w:rsidR="003449A9" w:rsidRPr="0085431B" w:rsidRDefault="003449A9" w:rsidP="003449A9">
      <w:pPr>
        <w:pStyle w:val="Tablelegend"/>
        <w:tabs>
          <w:tab w:val="clear" w:pos="1134"/>
        </w:tabs>
        <w:ind w:left="1134" w:hanging="1134"/>
        <w:rPr>
          <w:sz w:val="16"/>
          <w:szCs w:val="16"/>
          <w:lang w:val="en-GB"/>
        </w:rPr>
      </w:pPr>
      <w:r w:rsidRPr="0085431B">
        <w:rPr>
          <w:sz w:val="16"/>
          <w:szCs w:val="16"/>
          <w:lang w:val="en-GB"/>
        </w:rPr>
        <w:t>Note 11</w:t>
      </w:r>
      <w:r w:rsidRPr="0085431B">
        <w:rPr>
          <w:sz w:val="16"/>
          <w:szCs w:val="16"/>
          <w:lang w:val="en-GB"/>
        </w:rPr>
        <w:tab/>
        <w:t xml:space="preserve">Non-geostationary horizon antenna gain. </w:t>
      </w:r>
      <w:r w:rsidRPr="0085431B">
        <w:rPr>
          <w:i/>
          <w:iCs/>
          <w:sz w:val="16"/>
          <w:szCs w:val="16"/>
          <w:lang w:val="en-GB"/>
        </w:rPr>
        <w:t>G</w:t>
      </w:r>
      <w:r w:rsidRPr="0085431B">
        <w:rPr>
          <w:i/>
          <w:sz w:val="16"/>
          <w:szCs w:val="16"/>
          <w:vertAlign w:val="subscript"/>
          <w:lang w:val="en-GB"/>
        </w:rPr>
        <w:t>e</w:t>
      </w:r>
      <w:r w:rsidRPr="0085431B">
        <w:rPr>
          <w:sz w:val="16"/>
          <w:szCs w:val="16"/>
          <w:lang w:val="en-GB"/>
        </w:rPr>
        <w:t>=</w:t>
      </w:r>
      <w:r w:rsidRPr="0085431B">
        <w:rPr>
          <w:i/>
          <w:iCs/>
          <w:sz w:val="16"/>
          <w:szCs w:val="16"/>
          <w:lang w:val="en-GB"/>
        </w:rPr>
        <w:t>G</w:t>
      </w:r>
      <w:r w:rsidRPr="0085431B">
        <w:rPr>
          <w:i/>
          <w:sz w:val="16"/>
          <w:szCs w:val="16"/>
          <w:vertAlign w:val="subscript"/>
          <w:lang w:val="en-GB"/>
        </w:rPr>
        <w:t xml:space="preserve">max </w:t>
      </w:r>
      <w:r w:rsidRPr="0085431B">
        <w:rPr>
          <w:sz w:val="16"/>
          <w:szCs w:val="16"/>
          <w:lang w:val="en-GB"/>
        </w:rPr>
        <w:t>(see § 2.2.1 of the main body of Annex 1) with the antenna pattern modelled by the equation</w:t>
      </w:r>
      <w:r w:rsidRPr="0085431B">
        <w:rPr>
          <w:i/>
          <w:iCs/>
          <w:sz w:val="16"/>
          <w:szCs w:val="16"/>
          <w:lang w:val="en-GB"/>
        </w:rPr>
        <w:t xml:space="preserve"> G</w:t>
      </w:r>
      <w:r w:rsidRPr="0085431B">
        <w:rPr>
          <w:sz w:val="16"/>
          <w:szCs w:val="16"/>
          <w:lang w:val="en-GB"/>
        </w:rPr>
        <w:t xml:space="preserve"> = 36 − 25 log (</w:t>
      </w:r>
      <w:r w:rsidRPr="00F33E6A">
        <w:rPr>
          <w:sz w:val="16"/>
          <w:szCs w:val="16"/>
        </w:rPr>
        <w:t>φ</w:t>
      </w:r>
      <w:r w:rsidRPr="0085431B">
        <w:rPr>
          <w:sz w:val="16"/>
          <w:szCs w:val="16"/>
          <w:lang w:val="en-GB"/>
        </w:rPr>
        <w:t>) (refer to Attachment 3 to Annex 1 for definition of symbols).</w:t>
      </w:r>
    </w:p>
    <w:p w:rsidR="003449A9" w:rsidRPr="0085431B" w:rsidRDefault="003449A9" w:rsidP="003449A9">
      <w:pPr>
        <w:pStyle w:val="Tablelegend"/>
        <w:tabs>
          <w:tab w:val="clear" w:pos="1134"/>
        </w:tabs>
        <w:ind w:left="1134" w:hanging="1134"/>
        <w:rPr>
          <w:sz w:val="16"/>
          <w:szCs w:val="16"/>
          <w:lang w:val="en-GB"/>
        </w:rPr>
      </w:pPr>
      <w:r w:rsidRPr="0085431B">
        <w:rPr>
          <w:sz w:val="16"/>
          <w:szCs w:val="16"/>
          <w:lang w:val="en-GB"/>
        </w:rPr>
        <w:t>Note 12</w:t>
      </w:r>
      <w:r w:rsidRPr="0085431B">
        <w:rPr>
          <w:sz w:val="16"/>
          <w:szCs w:val="16"/>
          <w:lang w:val="en-GB"/>
        </w:rPr>
        <w:tab/>
        <w:t xml:space="preserve">Non-geostationary horizon antenna gain. </w:t>
      </w:r>
      <w:r w:rsidRPr="0085431B">
        <w:rPr>
          <w:i/>
          <w:iCs/>
          <w:sz w:val="16"/>
          <w:szCs w:val="16"/>
          <w:lang w:val="en-GB"/>
        </w:rPr>
        <w:t>G</w:t>
      </w:r>
      <w:r w:rsidRPr="0085431B">
        <w:rPr>
          <w:i/>
          <w:sz w:val="16"/>
          <w:szCs w:val="16"/>
          <w:vertAlign w:val="subscript"/>
          <w:lang w:val="en-GB"/>
        </w:rPr>
        <w:t>e</w:t>
      </w:r>
      <w:r w:rsidRPr="0085431B">
        <w:rPr>
          <w:sz w:val="16"/>
          <w:szCs w:val="16"/>
          <w:lang w:val="en-GB"/>
        </w:rPr>
        <w:t>=</w:t>
      </w:r>
      <w:r w:rsidRPr="0085431B">
        <w:rPr>
          <w:i/>
          <w:iCs/>
          <w:sz w:val="16"/>
          <w:szCs w:val="16"/>
          <w:lang w:val="en-GB"/>
        </w:rPr>
        <w:t>G</w:t>
      </w:r>
      <w:r w:rsidRPr="0085431B">
        <w:rPr>
          <w:i/>
          <w:sz w:val="16"/>
          <w:szCs w:val="16"/>
          <w:vertAlign w:val="subscript"/>
          <w:lang w:val="en-GB"/>
        </w:rPr>
        <w:t>max</w:t>
      </w:r>
      <w:r w:rsidRPr="0085431B">
        <w:rPr>
          <w:sz w:val="16"/>
          <w:szCs w:val="16"/>
          <w:lang w:val="en-GB"/>
        </w:rPr>
        <w:t xml:space="preserve"> (see § 2.2.1 of the main body of Annex 1) with the antenna pattern modelled by the equation </w:t>
      </w:r>
      <w:r w:rsidRPr="0085431B">
        <w:rPr>
          <w:i/>
          <w:iCs/>
          <w:sz w:val="16"/>
          <w:szCs w:val="16"/>
          <w:lang w:val="en-GB"/>
        </w:rPr>
        <w:t>G</w:t>
      </w:r>
      <w:r w:rsidRPr="0085431B">
        <w:rPr>
          <w:sz w:val="16"/>
          <w:szCs w:val="16"/>
          <w:lang w:val="en-GB"/>
        </w:rPr>
        <w:t xml:space="preserve"> = 32 − 25 log (</w:t>
      </w:r>
      <w:r w:rsidRPr="00F33E6A">
        <w:rPr>
          <w:sz w:val="16"/>
          <w:szCs w:val="16"/>
        </w:rPr>
        <w:t>φ</w:t>
      </w:r>
      <w:r w:rsidRPr="0085431B">
        <w:rPr>
          <w:sz w:val="16"/>
          <w:szCs w:val="16"/>
          <w:lang w:val="en-GB"/>
        </w:rPr>
        <w:t>) (refer to Attachment 3 to Annex 1 for definition of symbols).</w:t>
      </w:r>
    </w:p>
    <w:p w:rsidR="003449A9" w:rsidRPr="0085431B" w:rsidRDefault="003449A9" w:rsidP="003449A9">
      <w:pPr>
        <w:rPr>
          <w:lang w:val="en-GB"/>
        </w:rPr>
      </w:pPr>
    </w:p>
    <w:p w:rsidR="003449A9" w:rsidRPr="0085431B" w:rsidRDefault="003449A9" w:rsidP="003449A9">
      <w:pPr>
        <w:pStyle w:val="Index1"/>
        <w:rPr>
          <w:lang w:val="en-GB"/>
        </w:rPr>
        <w:sectPr w:rsidR="003449A9" w:rsidRPr="0085431B" w:rsidSect="00854931">
          <w:headerReference w:type="even" r:id="rId339"/>
          <w:headerReference w:type="default" r:id="rId340"/>
          <w:footerReference w:type="even" r:id="rId341"/>
          <w:footerReference w:type="default" r:id="rId342"/>
          <w:headerReference w:type="first" r:id="rId343"/>
          <w:pgSz w:w="16834" w:h="11913" w:orient="landscape"/>
          <w:pgMar w:top="1089" w:right="1089" w:bottom="1089" w:left="1089" w:header="482" w:footer="482" w:gutter="0"/>
          <w:cols w:space="720"/>
        </w:sectPr>
      </w:pPr>
    </w:p>
    <w:p w:rsidR="003449A9" w:rsidRPr="00EA23FE" w:rsidRDefault="003449A9" w:rsidP="003449A9">
      <w:pPr>
        <w:pStyle w:val="TableNo"/>
        <w:spacing w:before="0"/>
        <w:rPr>
          <w:caps/>
        </w:rPr>
      </w:pPr>
      <w:r w:rsidRPr="004547D9">
        <w:lastRenderedPageBreak/>
        <w:t>TABLE 1</w:t>
      </w:r>
      <w:r w:rsidRPr="00F33E6A">
        <w:t>7</w:t>
      </w:r>
    </w:p>
    <w:p w:rsidR="003449A9" w:rsidRPr="004547D9" w:rsidRDefault="003449A9" w:rsidP="003449A9">
      <w:pPr>
        <w:pStyle w:val="Tabletitle"/>
      </w:pPr>
      <w:r w:rsidRPr="004547D9">
        <w:t>Predetermined coordination distances</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
        <w:gridCol w:w="3067"/>
        <w:gridCol w:w="2332"/>
        <w:gridCol w:w="4224"/>
        <w:gridCol w:w="57"/>
        <w:gridCol w:w="8"/>
      </w:tblGrid>
      <w:tr w:rsidR="003449A9" w:rsidRPr="0085431B" w:rsidTr="00854931">
        <w:trPr>
          <w:gridBefore w:val="1"/>
          <w:gridAfter w:val="1"/>
          <w:wBefore w:w="8" w:type="dxa"/>
          <w:wAfter w:w="8" w:type="dxa"/>
          <w:jc w:val="center"/>
        </w:trPr>
        <w:tc>
          <w:tcPr>
            <w:tcW w:w="5399" w:type="dxa"/>
            <w:gridSpan w:val="2"/>
            <w:tcBorders>
              <w:top w:val="single" w:sz="6" w:space="0" w:color="auto"/>
              <w:left w:val="single" w:sz="6" w:space="0" w:color="auto"/>
              <w:bottom w:val="single" w:sz="6" w:space="0" w:color="auto"/>
              <w:right w:val="single" w:sz="6" w:space="0" w:color="auto"/>
            </w:tcBorders>
            <w:vAlign w:val="center"/>
          </w:tcPr>
          <w:p w:rsidR="003449A9" w:rsidRPr="004547D9" w:rsidRDefault="003449A9" w:rsidP="00854931">
            <w:pPr>
              <w:pStyle w:val="Tablehead"/>
              <w:keepNext w:val="0"/>
            </w:pPr>
            <w:r w:rsidRPr="004547D9">
              <w:t>Frequency sharing situation</w:t>
            </w:r>
          </w:p>
        </w:tc>
        <w:tc>
          <w:tcPr>
            <w:tcW w:w="4281" w:type="dxa"/>
            <w:gridSpan w:val="2"/>
            <w:vMerge w:val="restart"/>
            <w:tcBorders>
              <w:top w:val="single" w:sz="6" w:space="0" w:color="auto"/>
              <w:left w:val="single" w:sz="6" w:space="0" w:color="auto"/>
              <w:bottom w:val="single" w:sz="6" w:space="0" w:color="auto"/>
              <w:right w:val="single" w:sz="6" w:space="0" w:color="auto"/>
            </w:tcBorders>
            <w:vAlign w:val="center"/>
          </w:tcPr>
          <w:p w:rsidR="003449A9" w:rsidRPr="0085431B" w:rsidRDefault="003449A9" w:rsidP="00854931">
            <w:pPr>
              <w:pStyle w:val="Tablehead"/>
              <w:keepNext w:val="0"/>
              <w:rPr>
                <w:lang w:val="en-GB"/>
              </w:rPr>
            </w:pPr>
            <w:r w:rsidRPr="0085431B">
              <w:rPr>
                <w:lang w:val="en-GB"/>
              </w:rPr>
              <w:t>Coordination distance (in sharing</w:t>
            </w:r>
            <w:r w:rsidRPr="0085431B">
              <w:rPr>
                <w:lang w:val="en-GB"/>
              </w:rPr>
              <w:br/>
              <w:t>situations involving services</w:t>
            </w:r>
            <w:r w:rsidRPr="0085431B">
              <w:rPr>
                <w:lang w:val="en-GB"/>
              </w:rPr>
              <w:br/>
              <w:t>allocated with equal rights)</w:t>
            </w:r>
            <w:r w:rsidRPr="0085431B">
              <w:rPr>
                <w:lang w:val="en-GB"/>
              </w:rPr>
              <w:br/>
              <w:t>(km)</w:t>
            </w:r>
          </w:p>
        </w:tc>
      </w:tr>
      <w:tr w:rsidR="003449A9" w:rsidRPr="0085431B" w:rsidTr="00854931">
        <w:trPr>
          <w:gridBefore w:val="1"/>
          <w:gridAfter w:val="1"/>
          <w:wBefore w:w="8" w:type="dxa"/>
          <w:wAfter w:w="8" w:type="dxa"/>
          <w:jc w:val="center"/>
        </w:trPr>
        <w:tc>
          <w:tcPr>
            <w:tcW w:w="3067" w:type="dxa"/>
            <w:tcBorders>
              <w:top w:val="single" w:sz="6" w:space="0" w:color="auto"/>
              <w:left w:val="single" w:sz="6" w:space="0" w:color="auto"/>
              <w:bottom w:val="single" w:sz="4" w:space="0" w:color="auto"/>
              <w:right w:val="single" w:sz="6" w:space="0" w:color="auto"/>
            </w:tcBorders>
            <w:vAlign w:val="center"/>
          </w:tcPr>
          <w:p w:rsidR="003449A9" w:rsidRPr="0085431B" w:rsidRDefault="003449A9" w:rsidP="00854931">
            <w:pPr>
              <w:pStyle w:val="Tablehead"/>
              <w:keepNext w:val="0"/>
              <w:rPr>
                <w:lang w:val="en-GB"/>
              </w:rPr>
            </w:pPr>
            <w:r w:rsidRPr="0085431B">
              <w:rPr>
                <w:lang w:val="en-GB"/>
              </w:rPr>
              <w:t>Location/Type of earth station</w:t>
            </w:r>
          </w:p>
        </w:tc>
        <w:tc>
          <w:tcPr>
            <w:tcW w:w="2332" w:type="dxa"/>
            <w:tcBorders>
              <w:top w:val="single" w:sz="6" w:space="0" w:color="auto"/>
              <w:left w:val="single" w:sz="6" w:space="0" w:color="auto"/>
              <w:bottom w:val="single" w:sz="4" w:space="0" w:color="auto"/>
              <w:right w:val="single" w:sz="6" w:space="0" w:color="auto"/>
            </w:tcBorders>
            <w:vAlign w:val="center"/>
          </w:tcPr>
          <w:p w:rsidR="003449A9" w:rsidRPr="0085431B" w:rsidRDefault="003449A9" w:rsidP="00854931">
            <w:pPr>
              <w:pStyle w:val="Tablehead"/>
              <w:rPr>
                <w:lang w:val="en-GB"/>
              </w:rPr>
            </w:pPr>
            <w:r w:rsidRPr="0085431B">
              <w:rPr>
                <w:lang w:val="en-GB"/>
              </w:rPr>
              <w:t>Location/Type of terrestrial station</w:t>
            </w:r>
          </w:p>
        </w:tc>
        <w:tc>
          <w:tcPr>
            <w:tcW w:w="4281" w:type="dxa"/>
            <w:gridSpan w:val="2"/>
            <w:vMerge/>
            <w:tcBorders>
              <w:top w:val="single" w:sz="6" w:space="0" w:color="auto"/>
              <w:left w:val="single" w:sz="6" w:space="0" w:color="auto"/>
              <w:bottom w:val="single" w:sz="4" w:space="0" w:color="auto"/>
              <w:right w:val="single" w:sz="6" w:space="0" w:color="auto"/>
            </w:tcBorders>
            <w:vAlign w:val="center"/>
          </w:tcPr>
          <w:p w:rsidR="003449A9" w:rsidRPr="0085431B" w:rsidRDefault="003449A9" w:rsidP="00854931">
            <w:pPr>
              <w:pStyle w:val="Tablehead"/>
              <w:rPr>
                <w:lang w:val="en-GB"/>
              </w:rPr>
            </w:pP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BC6526" w:rsidRDefault="003449A9" w:rsidP="00854931">
            <w:pPr>
              <w:pStyle w:val="Tabletext"/>
              <w:rPr>
                <w:sz w:val="18"/>
                <w:szCs w:val="18"/>
                <w:lang w:val="en-GB"/>
              </w:rPr>
            </w:pPr>
            <w:r w:rsidRPr="00BC6526">
              <w:rPr>
                <w:sz w:val="18"/>
                <w:szCs w:val="18"/>
                <w:lang w:val="en-GB"/>
              </w:rPr>
              <w:t>Ground-based in the bands below 1 GHz to which No. </w:t>
            </w:r>
            <w:r w:rsidRPr="00BC6526">
              <w:rPr>
                <w:rStyle w:val="Artref"/>
                <w:b/>
                <w:bCs/>
                <w:sz w:val="18"/>
                <w:szCs w:val="18"/>
                <w:lang w:val="en-GB"/>
              </w:rPr>
              <w:t>9.11A</w:t>
            </w:r>
            <w:r w:rsidRPr="00BC6526">
              <w:rPr>
                <w:sz w:val="18"/>
                <w:szCs w:val="18"/>
                <w:lang w:val="en-GB"/>
              </w:rPr>
              <w:t xml:space="preserve"> applies. Ground-based mobile in the bands within the range 1</w:t>
            </w:r>
            <w:r w:rsidRPr="00BC6526">
              <w:rPr>
                <w:sz w:val="18"/>
                <w:szCs w:val="18"/>
                <w:lang w:val="en-GB"/>
              </w:rPr>
              <w:noBreakHyphen/>
              <w:t>3 GHz to which No. </w:t>
            </w:r>
            <w:r w:rsidRPr="00BC6526">
              <w:rPr>
                <w:rStyle w:val="Artref"/>
                <w:b/>
                <w:bCs/>
                <w:sz w:val="18"/>
                <w:szCs w:val="18"/>
                <w:lang w:val="en-GB"/>
              </w:rPr>
              <w:t>9.11A</w:t>
            </w:r>
            <w:r w:rsidRPr="00BC6526">
              <w:rPr>
                <w:sz w:val="18"/>
                <w:szCs w:val="18"/>
                <w:lang w:val="en-GB"/>
              </w:rPr>
              <w:t xml:space="preserve"> applies</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Mobile (aircraft)</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500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BC6526" w:rsidRDefault="003449A9" w:rsidP="00854931">
            <w:pPr>
              <w:pStyle w:val="Tabletext"/>
              <w:rPr>
                <w:sz w:val="18"/>
                <w:szCs w:val="18"/>
              </w:rPr>
            </w:pPr>
            <w:r w:rsidRPr="00BC6526">
              <w:rPr>
                <w:sz w:val="18"/>
                <w:szCs w:val="18"/>
              </w:rPr>
              <w:t>Aircraft  (all bands)</w:t>
            </w:r>
            <w:r w:rsidRPr="00BC6526">
              <w:rPr>
                <w:rStyle w:val="FootnoteReference"/>
                <w:szCs w:val="18"/>
              </w:rPr>
              <w:footnoteReference w:customMarkFollows="1" w:id="22"/>
              <w:t>*</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Ground-based</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500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BC6526" w:rsidRDefault="003449A9" w:rsidP="00854931">
            <w:pPr>
              <w:pStyle w:val="Tabletext"/>
              <w:rPr>
                <w:sz w:val="18"/>
                <w:szCs w:val="18"/>
              </w:rPr>
            </w:pPr>
            <w:r w:rsidRPr="00BC6526">
              <w:rPr>
                <w:sz w:val="18"/>
                <w:szCs w:val="18"/>
              </w:rPr>
              <w:t>Aircraft  (all bands)*</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Mobile (aircraft)</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1 000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BC6526" w:rsidRDefault="003449A9" w:rsidP="00854931">
            <w:pPr>
              <w:pStyle w:val="Tabletext"/>
              <w:rPr>
                <w:sz w:val="18"/>
                <w:szCs w:val="18"/>
                <w:lang w:val="en-GB"/>
              </w:rPr>
            </w:pPr>
            <w:r w:rsidRPr="00BC6526">
              <w:rPr>
                <w:sz w:val="18"/>
                <w:szCs w:val="18"/>
                <w:lang w:val="en-GB"/>
              </w:rPr>
              <w:t>Ground-based in the bands:</w:t>
            </w:r>
          </w:p>
          <w:p w:rsidR="003449A9" w:rsidRPr="00BC6526" w:rsidRDefault="003449A9" w:rsidP="00854931">
            <w:pPr>
              <w:pStyle w:val="Tabletext"/>
              <w:rPr>
                <w:sz w:val="18"/>
                <w:szCs w:val="18"/>
              </w:rPr>
            </w:pPr>
            <w:r w:rsidRPr="00BC6526">
              <w:rPr>
                <w:sz w:val="18"/>
                <w:szCs w:val="18"/>
              </w:rPr>
              <w:t>400.15-401 MHz</w:t>
            </w:r>
            <w:r w:rsidRPr="00BC6526">
              <w:rPr>
                <w:sz w:val="18"/>
                <w:szCs w:val="18"/>
              </w:rPr>
              <w:br/>
              <w:t>1</w:t>
            </w:r>
            <w:r w:rsidRPr="00BC6526">
              <w:rPr>
                <w:sz w:val="14"/>
                <w:szCs w:val="14"/>
              </w:rPr>
              <w:t> </w:t>
            </w:r>
            <w:r w:rsidRPr="00BC6526">
              <w:rPr>
                <w:sz w:val="18"/>
                <w:szCs w:val="18"/>
              </w:rPr>
              <w:t>668.4-1</w:t>
            </w:r>
            <w:r w:rsidRPr="00BC6526">
              <w:rPr>
                <w:sz w:val="14"/>
                <w:szCs w:val="14"/>
              </w:rPr>
              <w:t> </w:t>
            </w:r>
            <w:r w:rsidRPr="00BC6526">
              <w:rPr>
                <w:sz w:val="18"/>
                <w:szCs w:val="18"/>
              </w:rPr>
              <w:t>675 MHz</w:t>
            </w:r>
          </w:p>
        </w:tc>
        <w:tc>
          <w:tcPr>
            <w:tcW w:w="2332"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Station in the meteorological aids service (radiosonde)</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580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BC6526" w:rsidRDefault="003449A9" w:rsidP="00854931">
            <w:pPr>
              <w:pStyle w:val="Tabletext"/>
              <w:rPr>
                <w:sz w:val="18"/>
                <w:szCs w:val="18"/>
                <w:lang w:val="en-GB"/>
              </w:rPr>
            </w:pPr>
            <w:r w:rsidRPr="00BC6526">
              <w:rPr>
                <w:sz w:val="18"/>
                <w:szCs w:val="18"/>
                <w:lang w:val="en-GB"/>
              </w:rPr>
              <w:t>Aircraft  in the bands:*</w:t>
            </w:r>
          </w:p>
          <w:p w:rsidR="003449A9" w:rsidRPr="00BC6526" w:rsidRDefault="003449A9" w:rsidP="00854931">
            <w:pPr>
              <w:pStyle w:val="Tabletext"/>
              <w:rPr>
                <w:sz w:val="18"/>
                <w:szCs w:val="18"/>
                <w:lang w:val="en-GB"/>
              </w:rPr>
            </w:pPr>
            <w:r w:rsidRPr="00BC6526">
              <w:rPr>
                <w:sz w:val="18"/>
                <w:szCs w:val="18"/>
                <w:lang w:val="en-GB"/>
              </w:rPr>
              <w:t>400.15-401 MHz</w:t>
            </w:r>
            <w:r w:rsidRPr="00BC6526">
              <w:rPr>
                <w:sz w:val="18"/>
                <w:szCs w:val="18"/>
                <w:lang w:val="en-GB"/>
              </w:rPr>
              <w:br/>
              <w:t>1</w:t>
            </w:r>
            <w:r w:rsidRPr="00BC6526">
              <w:rPr>
                <w:sz w:val="14"/>
                <w:szCs w:val="14"/>
                <w:lang w:val="en-GB"/>
              </w:rPr>
              <w:t> </w:t>
            </w:r>
            <w:r w:rsidRPr="00BC6526">
              <w:rPr>
                <w:sz w:val="18"/>
                <w:szCs w:val="18"/>
                <w:lang w:val="en-GB"/>
              </w:rPr>
              <w:t>668.4-1</w:t>
            </w:r>
            <w:r w:rsidRPr="00BC6526">
              <w:rPr>
                <w:sz w:val="14"/>
                <w:szCs w:val="14"/>
                <w:lang w:val="en-GB"/>
              </w:rPr>
              <w:t> </w:t>
            </w:r>
            <w:r w:rsidRPr="00BC6526">
              <w:rPr>
                <w:sz w:val="18"/>
                <w:szCs w:val="18"/>
                <w:lang w:val="en-GB"/>
              </w:rPr>
              <w:t>675 MHz</w:t>
            </w:r>
          </w:p>
        </w:tc>
        <w:tc>
          <w:tcPr>
            <w:tcW w:w="2332"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Station in the meteorological aids service (radiosonde)</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1 080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85431B" w:rsidRDefault="003449A9" w:rsidP="0061301E">
            <w:pPr>
              <w:pStyle w:val="Tabletext"/>
              <w:jc w:val="left"/>
              <w:rPr>
                <w:sz w:val="18"/>
                <w:szCs w:val="18"/>
                <w:lang w:val="en-GB"/>
              </w:rPr>
            </w:pPr>
            <w:r w:rsidRPr="0085431B">
              <w:rPr>
                <w:sz w:val="18"/>
                <w:szCs w:val="18"/>
                <w:lang w:val="en-GB"/>
              </w:rPr>
              <w:t>Ground-based in the radiodetermination-satellite service (RDSS) in the bands:</w:t>
            </w:r>
          </w:p>
          <w:p w:rsidR="003449A9" w:rsidRPr="004547D9" w:rsidRDefault="003449A9" w:rsidP="0061301E">
            <w:pPr>
              <w:pStyle w:val="Tabletext"/>
              <w:jc w:val="left"/>
              <w:rPr>
                <w:sz w:val="18"/>
                <w:szCs w:val="18"/>
              </w:rPr>
            </w:pPr>
            <w:r w:rsidRPr="004547D9">
              <w:rPr>
                <w:sz w:val="18"/>
                <w:szCs w:val="18"/>
              </w:rPr>
              <w:t>1 610-1 626.5 MHz</w:t>
            </w:r>
            <w:r w:rsidRPr="004547D9">
              <w:rPr>
                <w:sz w:val="18"/>
                <w:szCs w:val="18"/>
              </w:rPr>
              <w:br/>
              <w:t xml:space="preserve">2 483.5-2 500 MHz </w:t>
            </w:r>
            <w:r w:rsidRPr="004547D9">
              <w:rPr>
                <w:sz w:val="18"/>
                <w:szCs w:val="18"/>
              </w:rPr>
              <w:br/>
              <w:t>2 500-2 516.5 MHz</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Ground-based</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100</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85431B" w:rsidRDefault="003449A9" w:rsidP="0061301E">
            <w:pPr>
              <w:pStyle w:val="Tabletext"/>
              <w:jc w:val="left"/>
              <w:rPr>
                <w:sz w:val="18"/>
                <w:szCs w:val="18"/>
                <w:lang w:val="en-GB"/>
              </w:rPr>
            </w:pPr>
            <w:r w:rsidRPr="0085431B">
              <w:rPr>
                <w:sz w:val="18"/>
                <w:szCs w:val="18"/>
                <w:lang w:val="en-GB"/>
              </w:rPr>
              <w:t>Airborne earth station in the radiodetermination-satellite service (RDSS) in the bands:</w:t>
            </w:r>
          </w:p>
          <w:p w:rsidR="003449A9" w:rsidRPr="004547D9" w:rsidRDefault="003449A9" w:rsidP="0061301E">
            <w:pPr>
              <w:pStyle w:val="Tabletext"/>
              <w:jc w:val="left"/>
              <w:rPr>
                <w:sz w:val="18"/>
                <w:szCs w:val="18"/>
              </w:rPr>
            </w:pPr>
            <w:r w:rsidRPr="004547D9">
              <w:rPr>
                <w:sz w:val="18"/>
                <w:szCs w:val="18"/>
              </w:rPr>
              <w:t>1 610-1 626.5 MHz</w:t>
            </w:r>
            <w:r w:rsidRPr="004547D9">
              <w:rPr>
                <w:sz w:val="18"/>
                <w:szCs w:val="18"/>
              </w:rPr>
              <w:br/>
              <w:t>2 483.5-2 500 MHz</w:t>
            </w:r>
            <w:r w:rsidRPr="004547D9">
              <w:rPr>
                <w:sz w:val="18"/>
                <w:szCs w:val="18"/>
              </w:rPr>
              <w:br/>
              <w:t>2 500-2 516.5 MHz</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Ground-based</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jc w:val="center"/>
              <w:rPr>
                <w:sz w:val="18"/>
                <w:szCs w:val="18"/>
              </w:rPr>
            </w:pPr>
            <w:r w:rsidRPr="004547D9">
              <w:rPr>
                <w:sz w:val="18"/>
                <w:szCs w:val="18"/>
              </w:rPr>
              <w:t>400</w:t>
            </w:r>
          </w:p>
        </w:tc>
      </w:tr>
      <w:tr w:rsidR="003449A9" w:rsidRPr="0085431B"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Receiving earth stations in the meteorological-satellite service</w:t>
            </w:r>
          </w:p>
        </w:tc>
        <w:tc>
          <w:tcPr>
            <w:tcW w:w="2332"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Station in the meteorological aids service</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The coordination distance is considered to be the visibility distance as a function of the earth station horizon elevation angle for a radiosonde at an altitude of 20 km above mean sea level, assuming 4/3 Earth radius (see Note 1)</w:t>
            </w:r>
          </w:p>
        </w:tc>
      </w:tr>
      <w:tr w:rsidR="003449A9" w:rsidRPr="004547D9" w:rsidTr="00854931">
        <w:trPr>
          <w:gridBefore w:val="1"/>
          <w:gridAfter w:val="1"/>
          <w:wBefore w:w="8" w:type="dxa"/>
          <w:wAfter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Non-GSO MSS feeder-link earth stations (all bands)</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Mobile (aircraft)</w:t>
            </w:r>
          </w:p>
        </w:tc>
        <w:tc>
          <w:tcPr>
            <w:tcW w:w="4281" w:type="dxa"/>
            <w:gridSpan w:val="2"/>
            <w:tcBorders>
              <w:top w:val="single" w:sz="4" w:space="0" w:color="auto"/>
              <w:left w:val="single" w:sz="4" w:space="0" w:color="auto"/>
              <w:bottom w:val="single" w:sz="4" w:space="0" w:color="auto"/>
              <w:right w:val="single" w:sz="4" w:space="0" w:color="auto"/>
            </w:tcBorders>
          </w:tcPr>
          <w:p w:rsidR="003449A9" w:rsidRPr="00EA23FE" w:rsidRDefault="003449A9" w:rsidP="00854931">
            <w:pPr>
              <w:pStyle w:val="Tabletext"/>
              <w:jc w:val="center"/>
              <w:rPr>
                <w:sz w:val="18"/>
                <w:szCs w:val="18"/>
              </w:rPr>
            </w:pPr>
            <w:r w:rsidRPr="004547D9">
              <w:rPr>
                <w:sz w:val="18"/>
                <w:szCs w:val="18"/>
              </w:rPr>
              <w:t>500</w:t>
            </w:r>
          </w:p>
        </w:tc>
      </w:tr>
      <w:tr w:rsidR="003449A9" w:rsidRPr="004547D9" w:rsidTr="00854931">
        <w:trPr>
          <w:gridBefore w:val="1"/>
          <w:wBefore w:w="8" w:type="dxa"/>
          <w:jc w:val="center"/>
        </w:trPr>
        <w:tc>
          <w:tcPr>
            <w:tcW w:w="3067" w:type="dxa"/>
            <w:tcBorders>
              <w:top w:val="single" w:sz="4" w:space="0" w:color="auto"/>
              <w:left w:val="single" w:sz="4" w:space="0" w:color="auto"/>
              <w:bottom w:val="single" w:sz="4" w:space="0" w:color="auto"/>
              <w:right w:val="single" w:sz="4" w:space="0" w:color="auto"/>
            </w:tcBorders>
            <w:shd w:val="clear" w:color="auto" w:fill="auto"/>
          </w:tcPr>
          <w:p w:rsidR="003449A9" w:rsidRPr="0085431B" w:rsidRDefault="003449A9" w:rsidP="00854931">
            <w:pPr>
              <w:pStyle w:val="Tabletext"/>
              <w:rPr>
                <w:sz w:val="18"/>
                <w:szCs w:val="18"/>
                <w:lang w:val="en-GB"/>
              </w:rPr>
            </w:pPr>
            <w:r w:rsidRPr="0085431B">
              <w:rPr>
                <w:sz w:val="18"/>
                <w:szCs w:val="18"/>
                <w:lang w:val="en-GB"/>
              </w:rPr>
              <w:t xml:space="preserve">Non-GSO MSS feeder-link earth stations in the band </w:t>
            </w:r>
          </w:p>
          <w:p w:rsidR="003449A9" w:rsidRPr="004547D9" w:rsidRDefault="003449A9" w:rsidP="00854931">
            <w:pPr>
              <w:pStyle w:val="Tabletext"/>
              <w:rPr>
                <w:sz w:val="18"/>
                <w:szCs w:val="18"/>
              </w:rPr>
            </w:pPr>
            <w:r w:rsidRPr="004547D9">
              <w:rPr>
                <w:sz w:val="18"/>
                <w:szCs w:val="18"/>
              </w:rPr>
              <w:t>5 091-5 150 MHz</w:t>
            </w: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3449A9" w:rsidRPr="0085431B" w:rsidRDefault="003449A9" w:rsidP="00854931">
            <w:pPr>
              <w:pStyle w:val="Tabletext"/>
              <w:rPr>
                <w:sz w:val="18"/>
                <w:szCs w:val="18"/>
                <w:lang w:val="en-GB"/>
              </w:rPr>
            </w:pPr>
            <w:r w:rsidRPr="0085431B">
              <w:rPr>
                <w:sz w:val="18"/>
                <w:szCs w:val="18"/>
                <w:lang w:val="en-GB"/>
              </w:rPr>
              <w:t>Station in the aeronautical radionavigation service</w:t>
            </w:r>
          </w:p>
        </w:tc>
        <w:tc>
          <w:tcPr>
            <w:tcW w:w="4289" w:type="dxa"/>
            <w:gridSpan w:val="3"/>
            <w:tcBorders>
              <w:top w:val="single" w:sz="4" w:space="0" w:color="auto"/>
              <w:left w:val="single" w:sz="4" w:space="0" w:color="auto"/>
              <w:bottom w:val="single" w:sz="4" w:space="0" w:color="auto"/>
              <w:right w:val="single" w:sz="4" w:space="0" w:color="auto"/>
            </w:tcBorders>
            <w:shd w:val="clear" w:color="auto" w:fill="auto"/>
          </w:tcPr>
          <w:p w:rsidR="003449A9" w:rsidRPr="00EA23FE" w:rsidRDefault="003449A9" w:rsidP="00854931">
            <w:pPr>
              <w:pStyle w:val="Tabletext"/>
              <w:jc w:val="center"/>
              <w:rPr>
                <w:sz w:val="18"/>
                <w:szCs w:val="18"/>
              </w:rPr>
            </w:pPr>
            <w:r w:rsidRPr="00F33E6A">
              <w:rPr>
                <w:sz w:val="18"/>
                <w:szCs w:val="18"/>
              </w:rPr>
              <w:t>(see Note 2)</w:t>
            </w:r>
          </w:p>
        </w:tc>
      </w:tr>
      <w:tr w:rsidR="003449A9" w:rsidRPr="004547D9" w:rsidTr="00854931">
        <w:trPr>
          <w:gridBefore w:val="1"/>
          <w:wBefore w:w="8" w:type="dxa"/>
          <w:jc w:val="center"/>
        </w:trPr>
        <w:tc>
          <w:tcPr>
            <w:tcW w:w="3067" w:type="dxa"/>
            <w:tcBorders>
              <w:top w:val="single" w:sz="4" w:space="0" w:color="auto"/>
              <w:left w:val="single" w:sz="4" w:space="0" w:color="auto"/>
              <w:bottom w:val="single" w:sz="4" w:space="0" w:color="auto"/>
              <w:right w:val="single" w:sz="4" w:space="0" w:color="auto"/>
            </w:tcBorders>
            <w:shd w:val="clear" w:color="auto" w:fill="auto"/>
          </w:tcPr>
          <w:p w:rsidR="003449A9" w:rsidRPr="0085431B"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GB"/>
              </w:rPr>
            </w:pPr>
            <w:r w:rsidRPr="0085431B">
              <w:rPr>
                <w:sz w:val="18"/>
                <w:szCs w:val="18"/>
                <w:lang w:val="en-GB"/>
              </w:rPr>
              <w:t>Receiving earth stations in the space research service in the band:</w:t>
            </w:r>
            <w:r w:rsidRPr="0085431B" w:rsidDel="00CB0AEB">
              <w:rPr>
                <w:sz w:val="18"/>
                <w:szCs w:val="18"/>
                <w:lang w:val="en-GB"/>
              </w:rPr>
              <w:t xml:space="preserve"> </w:t>
            </w:r>
          </w:p>
          <w:p w:rsidR="003449A9" w:rsidRPr="004547D9" w:rsidDel="004A72D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547D9">
              <w:rPr>
                <w:sz w:val="18"/>
                <w:szCs w:val="18"/>
              </w:rPr>
              <w:t>2</w:t>
            </w:r>
            <w:r w:rsidRPr="004547D9">
              <w:rPr>
                <w:sz w:val="14"/>
                <w:szCs w:val="14"/>
              </w:rPr>
              <w:t> </w:t>
            </w:r>
            <w:r w:rsidRPr="004547D9">
              <w:rPr>
                <w:sz w:val="18"/>
                <w:szCs w:val="18"/>
              </w:rPr>
              <w:t>200-2</w:t>
            </w:r>
            <w:r w:rsidRPr="004547D9">
              <w:rPr>
                <w:sz w:val="14"/>
                <w:szCs w:val="14"/>
              </w:rPr>
              <w:t> </w:t>
            </w:r>
            <w:r w:rsidRPr="004547D9">
              <w:rPr>
                <w:sz w:val="18"/>
                <w:szCs w:val="18"/>
              </w:rPr>
              <w:t>290 MHz</w:t>
            </w:r>
          </w:p>
        </w:tc>
        <w:tc>
          <w:tcPr>
            <w:tcW w:w="2332" w:type="dxa"/>
            <w:tcBorders>
              <w:top w:val="single" w:sz="4" w:space="0" w:color="auto"/>
              <w:left w:val="single" w:sz="4" w:space="0" w:color="auto"/>
              <w:bottom w:val="single" w:sz="4" w:space="0" w:color="auto"/>
              <w:right w:val="single" w:sz="4" w:space="0" w:color="auto"/>
            </w:tcBorders>
            <w:shd w:val="clear" w:color="auto" w:fill="auto"/>
          </w:tcPr>
          <w:p w:rsidR="003449A9" w:rsidRPr="004547D9" w:rsidDel="004A72D6" w:rsidRDefault="003449A9" w:rsidP="0085493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547D9">
              <w:rPr>
                <w:sz w:val="18"/>
                <w:szCs w:val="18"/>
              </w:rPr>
              <w:t>Mobile (aircraft)</w:t>
            </w:r>
          </w:p>
        </w:tc>
        <w:tc>
          <w:tcPr>
            <w:tcW w:w="4289" w:type="dxa"/>
            <w:gridSpan w:val="3"/>
            <w:tcBorders>
              <w:top w:val="single" w:sz="4" w:space="0" w:color="auto"/>
              <w:left w:val="single" w:sz="4" w:space="0" w:color="auto"/>
              <w:bottom w:val="single" w:sz="4" w:space="0" w:color="auto"/>
              <w:right w:val="single" w:sz="4" w:space="0" w:color="auto"/>
            </w:tcBorders>
            <w:shd w:val="clear" w:color="auto" w:fill="auto"/>
          </w:tcPr>
          <w:p w:rsidR="003449A9" w:rsidRPr="00EA23FE" w:rsidDel="004A72D6" w:rsidRDefault="003449A9" w:rsidP="00854931">
            <w:pPr>
              <w:pStyle w:val="Tabletext"/>
              <w:jc w:val="center"/>
              <w:rPr>
                <w:sz w:val="18"/>
                <w:szCs w:val="18"/>
              </w:rPr>
            </w:pPr>
            <w:r w:rsidRPr="00EA23FE">
              <w:rPr>
                <w:sz w:val="18"/>
                <w:szCs w:val="18"/>
              </w:rPr>
              <w:t>880</w:t>
            </w:r>
          </w:p>
        </w:tc>
      </w:tr>
      <w:tr w:rsidR="003449A9" w:rsidRPr="004547D9" w:rsidTr="00854931">
        <w:trPr>
          <w:gridBefore w:val="1"/>
          <w:wBefore w:w="8" w:type="dxa"/>
          <w:jc w:val="center"/>
        </w:trPr>
        <w:tc>
          <w:tcPr>
            <w:tcW w:w="3067" w:type="dxa"/>
            <w:tcBorders>
              <w:top w:val="single" w:sz="4" w:space="0" w:color="auto"/>
              <w:left w:val="single" w:sz="4" w:space="0" w:color="auto"/>
              <w:bottom w:val="single" w:sz="4" w:space="0" w:color="auto"/>
              <w:right w:val="single" w:sz="4" w:space="0" w:color="auto"/>
            </w:tcBorders>
          </w:tcPr>
          <w:p w:rsidR="003449A9" w:rsidRPr="0085431B" w:rsidRDefault="003449A9" w:rsidP="00854931">
            <w:pPr>
              <w:pStyle w:val="Tabletext"/>
              <w:rPr>
                <w:sz w:val="18"/>
                <w:szCs w:val="18"/>
                <w:lang w:val="en-GB"/>
              </w:rPr>
            </w:pPr>
            <w:r w:rsidRPr="0085431B">
              <w:rPr>
                <w:sz w:val="18"/>
                <w:szCs w:val="18"/>
                <w:lang w:val="en-GB"/>
              </w:rPr>
              <w:t>Ground-based in the bands in which the frequency sharing situation is not covered in the rows above</w:t>
            </w:r>
          </w:p>
        </w:tc>
        <w:tc>
          <w:tcPr>
            <w:tcW w:w="2332" w:type="dxa"/>
            <w:tcBorders>
              <w:top w:val="single" w:sz="4" w:space="0" w:color="auto"/>
              <w:left w:val="single" w:sz="4" w:space="0" w:color="auto"/>
              <w:bottom w:val="single" w:sz="4" w:space="0" w:color="auto"/>
              <w:right w:val="single" w:sz="4" w:space="0" w:color="auto"/>
            </w:tcBorders>
          </w:tcPr>
          <w:p w:rsidR="003449A9" w:rsidRPr="004547D9" w:rsidRDefault="003449A9" w:rsidP="00854931">
            <w:pPr>
              <w:pStyle w:val="Tabletext"/>
              <w:rPr>
                <w:sz w:val="18"/>
                <w:szCs w:val="18"/>
              </w:rPr>
            </w:pPr>
            <w:r w:rsidRPr="004547D9">
              <w:rPr>
                <w:sz w:val="18"/>
                <w:szCs w:val="18"/>
              </w:rPr>
              <w:t>Mobile (aircraft)</w:t>
            </w:r>
          </w:p>
        </w:tc>
        <w:tc>
          <w:tcPr>
            <w:tcW w:w="4289" w:type="dxa"/>
            <w:gridSpan w:val="3"/>
            <w:tcBorders>
              <w:top w:val="single" w:sz="4" w:space="0" w:color="auto"/>
              <w:left w:val="single" w:sz="4" w:space="0" w:color="auto"/>
              <w:bottom w:val="single" w:sz="4" w:space="0" w:color="auto"/>
              <w:right w:val="single" w:sz="4" w:space="0" w:color="auto"/>
            </w:tcBorders>
          </w:tcPr>
          <w:p w:rsidR="003449A9" w:rsidRPr="00EA23FE" w:rsidRDefault="003449A9" w:rsidP="00854931">
            <w:pPr>
              <w:pStyle w:val="Tabletext"/>
              <w:jc w:val="center"/>
              <w:rPr>
                <w:sz w:val="18"/>
                <w:szCs w:val="18"/>
              </w:rPr>
            </w:pPr>
            <w:r w:rsidRPr="00EA23FE">
              <w:rPr>
                <w:sz w:val="18"/>
                <w:szCs w:val="18"/>
              </w:rPr>
              <w:t>500</w:t>
            </w:r>
          </w:p>
        </w:tc>
      </w:tr>
      <w:tr w:rsidR="003449A9" w:rsidRPr="0085431B" w:rsidTr="00854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 w:type="dxa"/>
          <w:jc w:val="center"/>
        </w:trPr>
        <w:tc>
          <w:tcPr>
            <w:tcW w:w="9631" w:type="dxa"/>
            <w:gridSpan w:val="4"/>
            <w:tcBorders>
              <w:top w:val="nil"/>
              <w:left w:val="nil"/>
              <w:bottom w:val="nil"/>
              <w:right w:val="nil"/>
            </w:tcBorders>
          </w:tcPr>
          <w:p w:rsidR="003449A9" w:rsidRPr="0085431B" w:rsidRDefault="003449A9" w:rsidP="00854931">
            <w:pPr>
              <w:pStyle w:val="Tablelegend"/>
              <w:keepNext/>
              <w:rPr>
                <w:i/>
                <w:iCs/>
                <w:szCs w:val="18"/>
                <w:lang w:val="en-GB"/>
              </w:rPr>
            </w:pPr>
            <w:r w:rsidRPr="0085431B">
              <w:rPr>
                <w:i/>
                <w:iCs/>
                <w:szCs w:val="18"/>
                <w:lang w:val="en-GB"/>
              </w:rPr>
              <w:lastRenderedPageBreak/>
              <w:t>Notes to Table 17</w:t>
            </w:r>
            <w:r w:rsidRPr="0085431B">
              <w:rPr>
                <w:szCs w:val="18"/>
                <w:lang w:val="en-GB"/>
              </w:rPr>
              <w:t>:</w:t>
            </w:r>
          </w:p>
          <w:p w:rsidR="003449A9" w:rsidRPr="0085431B" w:rsidRDefault="003449A9" w:rsidP="00F75500">
            <w:pPr>
              <w:pStyle w:val="Tablelegend"/>
              <w:ind w:left="0" w:firstLine="0"/>
              <w:rPr>
                <w:szCs w:val="18"/>
                <w:lang w:val="en-GB"/>
              </w:rPr>
            </w:pPr>
            <w:r w:rsidRPr="0085431B">
              <w:rPr>
                <w:szCs w:val="18"/>
                <w:lang w:val="en-GB"/>
              </w:rPr>
              <w:t>N</w:t>
            </w:r>
            <w:r w:rsidR="00BC6526" w:rsidRPr="0085431B">
              <w:rPr>
                <w:szCs w:val="18"/>
                <w:lang w:val="en-GB"/>
              </w:rPr>
              <w:t>ote</w:t>
            </w:r>
            <w:r w:rsidRPr="0085431B">
              <w:rPr>
                <w:szCs w:val="18"/>
                <w:lang w:val="en-GB"/>
              </w:rPr>
              <w:t> 1</w:t>
            </w:r>
            <w:r w:rsidR="00BC6526">
              <w:rPr>
                <w:szCs w:val="18"/>
                <w:lang w:val="en-GB"/>
              </w:rPr>
              <w:t>:</w:t>
            </w:r>
            <w:r w:rsidR="00BC6526">
              <w:rPr>
                <w:szCs w:val="18"/>
                <w:lang w:val="en-GB"/>
              </w:rPr>
              <w:tab/>
            </w:r>
            <w:r w:rsidRPr="0085431B">
              <w:rPr>
                <w:szCs w:val="18"/>
                <w:lang w:val="en-GB"/>
              </w:rPr>
              <w:t xml:space="preserve">The coordination distance, </w:t>
            </w:r>
            <w:r w:rsidRPr="0085431B">
              <w:rPr>
                <w:i/>
                <w:iCs/>
                <w:szCs w:val="18"/>
                <w:lang w:val="en-GB"/>
              </w:rPr>
              <w:t>d</w:t>
            </w:r>
            <w:r w:rsidRPr="0085431B">
              <w:rPr>
                <w:szCs w:val="18"/>
                <w:lang w:val="en-GB"/>
              </w:rPr>
              <w:t xml:space="preserve"> (km), for fixed earth stations in the meteorological-satellite service vis-à-vis stations in the meteorological aids service assumes a radiosonde altitude of 20 km and is determined as a function of the physical horizon elevation angle </w:t>
            </w:r>
            <w:r w:rsidRPr="004547D9">
              <w:rPr>
                <w:rFonts w:ascii="Symbol" w:hAnsi="Symbol"/>
                <w:szCs w:val="18"/>
              </w:rPr>
              <w:sym w:font="Symbol" w:char="F065"/>
            </w:r>
            <w:r w:rsidRPr="0085431B">
              <w:rPr>
                <w:i/>
                <w:iCs/>
                <w:szCs w:val="18"/>
                <w:vertAlign w:val="subscript"/>
                <w:lang w:val="en-GB"/>
              </w:rPr>
              <w:t>h</w:t>
            </w:r>
            <w:r w:rsidRPr="0085431B">
              <w:rPr>
                <w:szCs w:val="18"/>
                <w:lang w:val="en-GB"/>
              </w:rPr>
              <w:t xml:space="preserve"> (degrees) for each azimuth, as follows:</w:t>
            </w:r>
          </w:p>
          <w:p w:rsidR="003449A9" w:rsidRPr="0085431B" w:rsidRDefault="003449A9" w:rsidP="00854931">
            <w:pPr>
              <w:pStyle w:val="Tablelegend"/>
              <w:rPr>
                <w:szCs w:val="18"/>
                <w:lang w:val="en-GB"/>
              </w:rPr>
            </w:pPr>
            <w:r w:rsidRPr="0085431B">
              <w:rPr>
                <w:szCs w:val="18"/>
                <w:lang w:val="en-GB"/>
              </w:rPr>
              <w:tab/>
            </w:r>
            <w:r w:rsidRPr="0085431B">
              <w:rPr>
                <w:szCs w:val="18"/>
                <w:lang w:val="en-GB"/>
              </w:rPr>
              <w:tab/>
            </w:r>
            <w:r w:rsidRPr="00EA23FE">
              <w:rPr>
                <w:i/>
                <w:iCs/>
                <w:noProof/>
                <w:position w:val="-10"/>
                <w:szCs w:val="18"/>
                <w:lang w:val="en-GB" w:eastAsia="en-GB"/>
              </w:rPr>
              <mc:AlternateContent>
                <mc:Choice Requires="wps">
                  <w:drawing>
                    <wp:anchor distT="0" distB="0" distL="114300" distR="114300" simplePos="0" relativeHeight="251666432" behindDoc="0" locked="0" layoutInCell="1" allowOverlap="1" wp14:anchorId="538E5879" wp14:editId="16E4F55F">
                      <wp:simplePos x="0" y="0"/>
                      <wp:positionH relativeFrom="column">
                        <wp:posOffset>0</wp:posOffset>
                      </wp:positionH>
                      <wp:positionV relativeFrom="paragraph">
                        <wp:posOffset>0</wp:posOffset>
                      </wp:positionV>
                      <wp:extent cx="635000" cy="635000"/>
                      <wp:effectExtent l="0" t="0" r="0" b="0"/>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6138" id="Rectangle 1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EA23FE">
              <w:rPr>
                <w:i/>
                <w:iCs/>
                <w:noProof/>
                <w:position w:val="-10"/>
                <w:szCs w:val="18"/>
                <w:lang w:val="en-GB" w:eastAsia="en-GB"/>
              </w:rPr>
              <mc:AlternateContent>
                <mc:Choice Requires="wps">
                  <w:drawing>
                    <wp:anchor distT="0" distB="0" distL="114300" distR="114300" simplePos="0" relativeHeight="251667456" behindDoc="0" locked="0" layoutInCell="1" allowOverlap="1" wp14:anchorId="68A60810" wp14:editId="449043C0">
                      <wp:simplePos x="0" y="0"/>
                      <wp:positionH relativeFrom="column">
                        <wp:posOffset>0</wp:posOffset>
                      </wp:positionH>
                      <wp:positionV relativeFrom="paragraph">
                        <wp:posOffset>0</wp:posOffset>
                      </wp:positionV>
                      <wp:extent cx="635000" cy="635000"/>
                      <wp:effectExtent l="0" t="0" r="0" b="0"/>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D194" id="Rectangle 1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EA23FE">
              <w:rPr>
                <w:i/>
                <w:iCs/>
                <w:noProof/>
                <w:position w:val="-10"/>
                <w:szCs w:val="18"/>
                <w:lang w:val="en-GB" w:eastAsia="en-GB"/>
              </w:rPr>
              <mc:AlternateContent>
                <mc:Choice Requires="wps">
                  <w:drawing>
                    <wp:anchor distT="0" distB="0" distL="114300" distR="114300" simplePos="0" relativeHeight="251668480" behindDoc="0" locked="0" layoutInCell="1" allowOverlap="1" wp14:anchorId="6D83F2D7" wp14:editId="7A0816FE">
                      <wp:simplePos x="0" y="0"/>
                      <wp:positionH relativeFrom="column">
                        <wp:posOffset>0</wp:posOffset>
                      </wp:positionH>
                      <wp:positionV relativeFrom="paragraph">
                        <wp:posOffset>0</wp:posOffset>
                      </wp:positionV>
                      <wp:extent cx="635000" cy="635000"/>
                      <wp:effectExtent l="0" t="0" r="0" b="0"/>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BEE2" id="Rectangle 1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EA23FE">
              <w:rPr>
                <w:i/>
                <w:iCs/>
                <w:noProof/>
                <w:position w:val="-10"/>
                <w:szCs w:val="18"/>
                <w:lang w:val="en-GB" w:eastAsia="en-GB"/>
              </w:rPr>
              <mc:AlternateContent>
                <mc:Choice Requires="wps">
                  <w:drawing>
                    <wp:anchor distT="0" distB="0" distL="114300" distR="114300" simplePos="0" relativeHeight="251669504" behindDoc="0" locked="0" layoutInCell="1" allowOverlap="1" wp14:anchorId="2366F5E7" wp14:editId="3FF45A7C">
                      <wp:simplePos x="0" y="0"/>
                      <wp:positionH relativeFrom="column">
                        <wp:posOffset>0</wp:posOffset>
                      </wp:positionH>
                      <wp:positionV relativeFrom="paragraph">
                        <wp:posOffset>0</wp:posOffset>
                      </wp:positionV>
                      <wp:extent cx="635000" cy="635000"/>
                      <wp:effectExtent l="0" t="0" r="0" b="0"/>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0077" id="Rectangle 1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EA23FE">
              <w:rPr>
                <w:i/>
                <w:iCs/>
                <w:noProof/>
                <w:position w:val="-10"/>
                <w:szCs w:val="18"/>
                <w:lang w:val="en-GB" w:eastAsia="en-GB"/>
              </w:rPr>
              <mc:AlternateContent>
                <mc:Choice Requires="wps">
                  <w:drawing>
                    <wp:anchor distT="0" distB="0" distL="114300" distR="114300" simplePos="0" relativeHeight="251670528" behindDoc="0" locked="0" layoutInCell="1" allowOverlap="1" wp14:anchorId="1C403066" wp14:editId="658D7B5D">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8A6BB" id="Rectangle 14"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M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z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4RtM8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EA23FE">
              <w:rPr>
                <w:i/>
                <w:iCs/>
                <w:noProof/>
                <w:position w:val="-10"/>
                <w:szCs w:val="18"/>
                <w:lang w:val="en-GB" w:eastAsia="en-GB"/>
              </w:rPr>
              <mc:AlternateContent>
                <mc:Choice Requires="wps">
                  <w:drawing>
                    <wp:anchor distT="0" distB="0" distL="114300" distR="114300" simplePos="0" relativeHeight="251671552" behindDoc="0" locked="0" layoutInCell="1" allowOverlap="1" wp14:anchorId="7FC29578" wp14:editId="66ED1201">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02DA6" id="Rectangle 1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85431B">
              <w:rPr>
                <w:szCs w:val="18"/>
                <w:lang w:val="en-GB"/>
              </w:rPr>
              <w:t xml:space="preserve"> </w:t>
            </w:r>
            <w:r w:rsidRPr="0085431B">
              <w:rPr>
                <w:i/>
                <w:iCs/>
                <w:szCs w:val="18"/>
                <w:lang w:val="en-GB"/>
              </w:rPr>
              <w:t>d</w:t>
            </w:r>
            <w:r w:rsidRPr="0085431B">
              <w:rPr>
                <w:szCs w:val="18"/>
                <w:lang w:val="en-GB"/>
              </w:rPr>
              <w:t xml:space="preserve">  = 100</w:t>
            </w:r>
            <w:r w:rsidRPr="0085431B">
              <w:rPr>
                <w:szCs w:val="18"/>
                <w:lang w:val="en-GB"/>
              </w:rPr>
              <w:tab/>
            </w:r>
            <w:r w:rsidRPr="0085431B">
              <w:rPr>
                <w:szCs w:val="18"/>
                <w:lang w:val="en-GB"/>
              </w:rPr>
              <w:tab/>
            </w:r>
            <w:r w:rsidRPr="0085431B">
              <w:rPr>
                <w:szCs w:val="18"/>
                <w:lang w:val="en-GB"/>
              </w:rPr>
              <w:tab/>
            </w:r>
            <w:r w:rsidRPr="0085431B">
              <w:rPr>
                <w:szCs w:val="18"/>
                <w:lang w:val="en-GB"/>
              </w:rPr>
              <w:tab/>
            </w:r>
            <w:r w:rsidRPr="0085431B">
              <w:rPr>
                <w:szCs w:val="18"/>
                <w:lang w:val="en-GB"/>
              </w:rPr>
              <w:tab/>
              <w:t>for</w:t>
            </w:r>
            <w:r w:rsidRPr="0085431B">
              <w:rPr>
                <w:szCs w:val="18"/>
                <w:lang w:val="en-GB"/>
              </w:rPr>
              <w:tab/>
              <w:t>         </w:t>
            </w:r>
            <w:r w:rsidRPr="004547D9">
              <w:rPr>
                <w:szCs w:val="18"/>
              </w:rPr>
              <w:sym w:font="Symbol" w:char="F065"/>
            </w:r>
            <w:r w:rsidRPr="0085431B">
              <w:rPr>
                <w:i/>
                <w:iCs/>
                <w:position w:val="-4"/>
                <w:sz w:val="14"/>
                <w:szCs w:val="14"/>
                <w:lang w:val="en-GB"/>
              </w:rPr>
              <w:t>h</w:t>
            </w:r>
            <w:r w:rsidRPr="0085431B">
              <w:rPr>
                <w:szCs w:val="18"/>
                <w:lang w:val="en-GB"/>
              </w:rPr>
              <w:t>  ≥  11°</w:t>
            </w:r>
          </w:p>
          <w:p w:rsidR="003449A9" w:rsidRPr="0085431B" w:rsidRDefault="003449A9" w:rsidP="00854931">
            <w:pPr>
              <w:pStyle w:val="Tablelegend"/>
              <w:rPr>
                <w:szCs w:val="18"/>
                <w:lang w:val="en-GB"/>
              </w:rPr>
            </w:pPr>
            <w:r w:rsidRPr="0085431B">
              <w:rPr>
                <w:szCs w:val="18"/>
                <w:lang w:val="en-GB"/>
              </w:rPr>
              <w:tab/>
            </w:r>
            <w:r w:rsidRPr="0085431B">
              <w:rPr>
                <w:szCs w:val="18"/>
                <w:lang w:val="en-GB"/>
              </w:rPr>
              <w:tab/>
            </w:r>
            <w:r w:rsidRPr="004547D9">
              <w:rPr>
                <w:position w:val="-14"/>
                <w:szCs w:val="18"/>
              </w:rPr>
              <w:object w:dxaOrig="2980" w:dyaOrig="480">
                <v:shape id="_x0000_i1168" type="#_x0000_t75" alt="" style="width:151.5pt;height:24.4pt;mso-width-percent:0;mso-height-percent:0;mso-width-percent:0;mso-height-percent:0" o:ole="" fillcolor="window">
                  <v:imagedata r:id="rId344" o:title=""/>
                </v:shape>
                <o:OLEObject Type="Embed" ProgID="Equation.3" ShapeID="_x0000_i1168" DrawAspect="Content" ObjectID="_1635162200" r:id="rId345"/>
              </w:object>
            </w:r>
            <w:r w:rsidRPr="0085431B">
              <w:rPr>
                <w:szCs w:val="18"/>
                <w:lang w:val="en-GB"/>
              </w:rPr>
              <w:tab/>
              <w:t>for</w:t>
            </w:r>
            <w:r w:rsidRPr="0085431B">
              <w:rPr>
                <w:szCs w:val="18"/>
                <w:lang w:val="en-GB"/>
              </w:rPr>
              <w:tab/>
              <w:t>0° &lt;</w:t>
            </w:r>
            <w:r w:rsidRPr="004547D9">
              <w:rPr>
                <w:rFonts w:ascii="Symbol" w:hAnsi="Symbol"/>
                <w:szCs w:val="18"/>
              </w:rPr>
              <w:t></w:t>
            </w:r>
            <w:r w:rsidRPr="0085431B">
              <w:rPr>
                <w:szCs w:val="18"/>
                <w:lang w:val="en-GB"/>
              </w:rPr>
              <w:t xml:space="preserve"> </w:t>
            </w:r>
            <w:r w:rsidRPr="004547D9">
              <w:rPr>
                <w:rFonts w:ascii="Symbol" w:hAnsi="Symbol"/>
                <w:szCs w:val="18"/>
              </w:rPr>
              <w:sym w:font="Symbol" w:char="F065"/>
            </w:r>
            <w:r w:rsidRPr="0085431B">
              <w:rPr>
                <w:i/>
                <w:iCs/>
                <w:position w:val="-4"/>
                <w:sz w:val="14"/>
                <w:szCs w:val="14"/>
                <w:lang w:val="en-GB"/>
              </w:rPr>
              <w:t>h</w:t>
            </w:r>
            <w:r w:rsidRPr="0085431B">
              <w:rPr>
                <w:szCs w:val="18"/>
                <w:lang w:val="en-GB"/>
              </w:rPr>
              <w:t>  &lt;  11°</w:t>
            </w:r>
          </w:p>
          <w:p w:rsidR="003449A9" w:rsidRPr="0085431B" w:rsidRDefault="003449A9" w:rsidP="00854931">
            <w:pPr>
              <w:pStyle w:val="Tablelegend"/>
              <w:rPr>
                <w:szCs w:val="18"/>
                <w:lang w:val="en-GB"/>
              </w:rPr>
            </w:pPr>
            <w:r w:rsidRPr="0085431B">
              <w:rPr>
                <w:szCs w:val="18"/>
                <w:lang w:val="en-GB"/>
              </w:rPr>
              <w:tab/>
            </w:r>
            <w:r w:rsidRPr="0085431B">
              <w:rPr>
                <w:szCs w:val="18"/>
                <w:lang w:val="en-GB"/>
              </w:rPr>
              <w:tab/>
            </w:r>
            <w:r w:rsidRPr="0085431B">
              <w:rPr>
                <w:i/>
                <w:iCs/>
                <w:szCs w:val="18"/>
                <w:lang w:val="en-GB"/>
              </w:rPr>
              <w:t>d</w:t>
            </w:r>
            <w:r w:rsidRPr="0085431B">
              <w:rPr>
                <w:szCs w:val="18"/>
                <w:lang w:val="en-GB"/>
              </w:rPr>
              <w:t xml:space="preserve">  = 582</w:t>
            </w:r>
            <w:r w:rsidRPr="0085431B">
              <w:rPr>
                <w:szCs w:val="18"/>
                <w:lang w:val="en-GB"/>
              </w:rPr>
              <w:tab/>
            </w:r>
            <w:r w:rsidRPr="0085431B">
              <w:rPr>
                <w:szCs w:val="18"/>
                <w:lang w:val="en-GB"/>
              </w:rPr>
              <w:tab/>
            </w:r>
            <w:r w:rsidRPr="0085431B">
              <w:rPr>
                <w:szCs w:val="18"/>
                <w:lang w:val="en-GB"/>
              </w:rPr>
              <w:tab/>
            </w:r>
            <w:r w:rsidRPr="0085431B">
              <w:rPr>
                <w:szCs w:val="18"/>
                <w:lang w:val="en-GB"/>
              </w:rPr>
              <w:tab/>
            </w:r>
            <w:r w:rsidRPr="0085431B">
              <w:rPr>
                <w:szCs w:val="18"/>
                <w:lang w:val="en-GB"/>
              </w:rPr>
              <w:tab/>
              <w:t>for</w:t>
            </w:r>
            <w:r w:rsidRPr="0085431B">
              <w:rPr>
                <w:szCs w:val="18"/>
                <w:lang w:val="en-GB"/>
              </w:rPr>
              <w:tab/>
              <w:t>         </w:t>
            </w:r>
            <w:r w:rsidRPr="004547D9">
              <w:rPr>
                <w:szCs w:val="18"/>
              </w:rPr>
              <w:sym w:font="Symbol" w:char="F065"/>
            </w:r>
            <w:r w:rsidRPr="0085431B">
              <w:rPr>
                <w:i/>
                <w:iCs/>
                <w:position w:val="-4"/>
                <w:sz w:val="14"/>
                <w:szCs w:val="14"/>
                <w:lang w:val="en-GB"/>
              </w:rPr>
              <w:t>h</w:t>
            </w:r>
            <w:r w:rsidRPr="0085431B">
              <w:rPr>
                <w:szCs w:val="18"/>
                <w:lang w:val="en-GB"/>
              </w:rPr>
              <w:t>  ≤  0°</w:t>
            </w:r>
          </w:p>
          <w:p w:rsidR="003449A9" w:rsidRPr="0085431B" w:rsidRDefault="003449A9" w:rsidP="00F75500">
            <w:pPr>
              <w:pStyle w:val="Tablelegend"/>
              <w:ind w:left="0" w:firstLine="0"/>
              <w:rPr>
                <w:szCs w:val="18"/>
                <w:lang w:val="en-GB"/>
              </w:rPr>
            </w:pPr>
            <w:r w:rsidRPr="0085431B">
              <w:rPr>
                <w:szCs w:val="18"/>
                <w:lang w:val="en-GB"/>
              </w:rPr>
              <w:t>The minimum and maximum coordination distances are 100 km and 582 km, and correspond to physical horizon angles greater than 11° and less than 0°.</w:t>
            </w:r>
          </w:p>
          <w:p w:rsidR="003449A9" w:rsidRPr="0085431B" w:rsidRDefault="003449A9" w:rsidP="00BC6526">
            <w:pPr>
              <w:pStyle w:val="Tablelegend"/>
              <w:ind w:left="0" w:firstLine="0"/>
              <w:rPr>
                <w:szCs w:val="18"/>
                <w:lang w:val="en-GB"/>
              </w:rPr>
            </w:pPr>
            <w:r w:rsidRPr="0085431B">
              <w:rPr>
                <w:szCs w:val="18"/>
                <w:lang w:val="en-GB"/>
              </w:rPr>
              <w:t>N</w:t>
            </w:r>
            <w:r w:rsidR="00BC6526" w:rsidRPr="0085431B">
              <w:rPr>
                <w:szCs w:val="18"/>
                <w:lang w:val="en-GB"/>
              </w:rPr>
              <w:t>ote</w:t>
            </w:r>
            <w:r w:rsidR="00BC6526">
              <w:rPr>
                <w:szCs w:val="18"/>
                <w:lang w:val="en-GB"/>
              </w:rPr>
              <w:t xml:space="preserve"> 2: </w:t>
            </w:r>
            <w:r w:rsidR="00BC6526">
              <w:rPr>
                <w:szCs w:val="18"/>
                <w:lang w:val="en-GB"/>
              </w:rPr>
              <w:tab/>
            </w:r>
            <w:r w:rsidRPr="0085431B">
              <w:rPr>
                <w:szCs w:val="18"/>
                <w:lang w:val="en-GB"/>
              </w:rPr>
              <w:t xml:space="preserve">For the coordination distance in the frequency band 5 091-5 150 MHz vis-à-vis stations in the </w:t>
            </w:r>
            <w:r w:rsidRPr="0085431B">
              <w:rPr>
                <w:bCs/>
                <w:szCs w:val="18"/>
                <w:lang w:val="en-GB"/>
              </w:rPr>
              <w:t>aeronautical radionavigation service, see No.</w:t>
            </w:r>
            <w:r w:rsidRPr="0085431B">
              <w:rPr>
                <w:szCs w:val="18"/>
                <w:lang w:val="en-GB"/>
              </w:rPr>
              <w:t> </w:t>
            </w:r>
            <w:r w:rsidRPr="0085431B">
              <w:rPr>
                <w:b/>
                <w:szCs w:val="18"/>
                <w:lang w:val="en-GB"/>
              </w:rPr>
              <w:t>5.444A</w:t>
            </w:r>
            <w:r w:rsidRPr="0085431B">
              <w:rPr>
                <w:bCs/>
                <w:szCs w:val="18"/>
                <w:lang w:val="en-GB"/>
              </w:rPr>
              <w:t>.</w:t>
            </w:r>
          </w:p>
        </w:tc>
      </w:tr>
    </w:tbl>
    <w:p w:rsidR="003449A9" w:rsidRPr="004547D9" w:rsidRDefault="003449A9" w:rsidP="003449A9">
      <w:pPr>
        <w:pStyle w:val="Tablefin"/>
      </w:pPr>
    </w:p>
    <w:p w:rsidR="003449A9" w:rsidRPr="004547D9" w:rsidRDefault="003449A9" w:rsidP="003449A9">
      <w:pPr>
        <w:pStyle w:val="Reasons"/>
        <w:rPr>
          <w:lang w:eastAsia="zh-CN"/>
        </w:rPr>
      </w:pPr>
    </w:p>
    <w:p w:rsidR="003449A9" w:rsidRPr="004547D9" w:rsidRDefault="003449A9" w:rsidP="003449A9">
      <w:pPr>
        <w:pStyle w:val="Reasons"/>
      </w:pPr>
    </w:p>
    <w:p w:rsidR="003449A9" w:rsidRPr="004547D9" w:rsidRDefault="003449A9" w:rsidP="003449A9">
      <w:pPr>
        <w:jc w:val="center"/>
      </w:pPr>
      <w:r w:rsidRPr="004547D9">
        <w:t>______________</w:t>
      </w:r>
      <w:bookmarkEnd w:id="1162"/>
    </w:p>
    <w:sectPr w:rsidR="003449A9" w:rsidRPr="004547D9" w:rsidSect="00146727">
      <w:headerReference w:type="even" r:id="rId346"/>
      <w:headerReference w:type="default" r:id="rId347"/>
      <w:footerReference w:type="even" r:id="rId348"/>
      <w:footerReference w:type="default" r:id="rId34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CE5" w:rsidRDefault="00D32CE5">
      <w:r>
        <w:separator/>
      </w:r>
    </w:p>
  </w:endnote>
  <w:endnote w:type="continuationSeparator" w:id="0">
    <w:p w:rsidR="00D32CE5" w:rsidRDefault="00D32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ath 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4A5129" w:rsidRDefault="00D32CE5" w:rsidP="004A5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4A5129" w:rsidRDefault="00D32CE5" w:rsidP="004A51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4A5129" w:rsidRDefault="00D32CE5" w:rsidP="004A51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4A5129" w:rsidRDefault="00D32CE5" w:rsidP="004A51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Pr="001C1623" w:rsidRDefault="00D32CE5" w:rsidP="001C1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CE5" w:rsidRDefault="00D32CE5">
      <w:r>
        <w:separator/>
      </w:r>
    </w:p>
  </w:footnote>
  <w:footnote w:type="continuationSeparator" w:id="0">
    <w:p w:rsidR="00D32CE5" w:rsidRDefault="00D32CE5">
      <w:r>
        <w:continuationSeparator/>
      </w:r>
    </w:p>
  </w:footnote>
  <w:footnote w:id="1">
    <w:p w:rsidR="00D32CE5" w:rsidRPr="0085431B" w:rsidRDefault="00D32CE5" w:rsidP="002513B6">
      <w:pPr>
        <w:pStyle w:val="FootnoteText"/>
        <w:rPr>
          <w:lang w:val="en-GB"/>
        </w:rPr>
      </w:pPr>
      <w:r w:rsidRPr="0085431B">
        <w:rPr>
          <w:rStyle w:val="FootnoteReference"/>
          <w:lang w:val="en-GB"/>
        </w:rPr>
        <w:t>*</w:t>
      </w:r>
      <w:r w:rsidRPr="0085431B">
        <w:rPr>
          <w:lang w:val="en-GB"/>
        </w:rPr>
        <w:tab/>
        <w:t>This Recommendation should be brought to the attention of Radiocommunication Study Groups 3, 4, 5, 6 and 7.</w:t>
      </w:r>
    </w:p>
  </w:footnote>
  <w:footnote w:id="2">
    <w:p w:rsidR="00D32CE5" w:rsidRPr="00FB3D5D" w:rsidDel="00A67CB9" w:rsidRDefault="00D32CE5" w:rsidP="002513B6">
      <w:pPr>
        <w:pStyle w:val="FootnoteText"/>
        <w:rPr>
          <w:del w:id="4" w:author="ITU" w:date="2019-06-04T22:06:00Z"/>
          <w:color w:val="000000" w:themeColor="text1"/>
          <w:lang w:val="en-US"/>
        </w:rPr>
      </w:pPr>
      <w:r w:rsidRPr="0085431B">
        <w:rPr>
          <w:rStyle w:val="FootnoteReference"/>
          <w:lang w:val="en-GB"/>
        </w:rPr>
        <w:t>**</w:t>
      </w:r>
      <w:r w:rsidRPr="0085431B">
        <w:rPr>
          <w:sz w:val="20"/>
          <w:lang w:val="en-GB"/>
        </w:rPr>
        <w:tab/>
      </w:r>
      <w:r w:rsidRPr="0085431B">
        <w:rPr>
          <w:szCs w:val="24"/>
          <w:lang w:val="en-GB"/>
        </w:rPr>
        <w:t>Recommendation ITU-R P.620-4, as subsequently modified for incorporation into this Recommendation is the main source for the propagation information that is self-contained within the document. Recommendation ITU-R P.620-4 contains a single text version of the propagation information without referral to external Recommendations.</w:t>
      </w:r>
    </w:p>
  </w:footnote>
  <w:footnote w:id="3">
    <w:p w:rsidR="00D32CE5" w:rsidRPr="004C5643" w:rsidRDefault="00D32CE5" w:rsidP="00152050">
      <w:pPr>
        <w:pStyle w:val="FootnoteText"/>
        <w:rPr>
          <w:lang w:val="en-US"/>
        </w:rPr>
      </w:pPr>
      <w:r>
        <w:rPr>
          <w:rStyle w:val="FootnoteReference"/>
        </w:rPr>
        <w:footnoteRef/>
      </w:r>
      <w:r w:rsidRPr="0085431B">
        <w:rPr>
          <w:lang w:val="en-GB"/>
        </w:rPr>
        <w:tab/>
        <w:t>When</w:t>
      </w:r>
      <w:r w:rsidRPr="0085431B">
        <w:rPr>
          <w:i/>
          <w:iCs/>
          <w:lang w:val="en-GB"/>
        </w:rPr>
        <w:t xml:space="preserve"> p</w:t>
      </w:r>
      <w:r w:rsidRPr="0085431B">
        <w:rPr>
          <w:lang w:val="en-GB"/>
        </w:rPr>
        <w:t xml:space="preserve"> is a small percentage of the time, in the range 0.001% to 1.0%, the interference is referred to as “short</w:t>
      </w:r>
      <w:r w:rsidRPr="0085431B">
        <w:rPr>
          <w:lang w:val="en-GB"/>
        </w:rPr>
        <w:noBreakHyphen/>
        <w:t>term”; if</w:t>
      </w:r>
      <w:r w:rsidRPr="0085431B">
        <w:rPr>
          <w:i/>
          <w:iCs/>
          <w:lang w:val="en-GB"/>
        </w:rPr>
        <w:t xml:space="preserve"> p</w:t>
      </w:r>
      <w:r w:rsidRPr="0085431B">
        <w:rPr>
          <w:lang w:val="en-GB"/>
        </w:rPr>
        <w:t xml:space="preserve"> ≥ 20%, it is referred to as “long-term” (see § 1.5.3).</w:t>
      </w:r>
    </w:p>
  </w:footnote>
  <w:footnote w:id="4">
    <w:p w:rsidR="00D32CE5" w:rsidRPr="00B61C26" w:rsidRDefault="00D32CE5" w:rsidP="00361158">
      <w:pPr>
        <w:pStyle w:val="FootnoteText"/>
        <w:rPr>
          <w:lang w:val="en-US"/>
        </w:rPr>
      </w:pPr>
      <w:r>
        <w:rPr>
          <w:rStyle w:val="FootnoteReference"/>
        </w:rPr>
        <w:footnoteRef/>
      </w:r>
      <w:r>
        <w:rPr>
          <w:lang w:val="en-US"/>
        </w:rPr>
        <w:tab/>
      </w:r>
      <w:r w:rsidRPr="0085431B">
        <w:rPr>
          <w:lang w:val="en-GB"/>
        </w:rPr>
        <w:t>If the earth station antenna has a wide beamwidth, the method can still be used to determine the propagation mode (2) contour. However, the fact that the antenna beam may be wider than the rain cell and hence not actually fully filled with hydrometeors will mean that the interference potential may be slightly overestimated.</w:t>
      </w:r>
    </w:p>
  </w:footnote>
  <w:footnote w:id="5">
    <w:p w:rsidR="00D32CE5" w:rsidRPr="00B61C26" w:rsidRDefault="00D32CE5" w:rsidP="00361158">
      <w:pPr>
        <w:pStyle w:val="FootnoteText"/>
        <w:rPr>
          <w:lang w:val="en-US"/>
        </w:rPr>
      </w:pPr>
      <w:r>
        <w:rPr>
          <w:rStyle w:val="FootnoteReference"/>
        </w:rPr>
        <w:footnoteRef/>
      </w:r>
      <w:r w:rsidRPr="0085431B">
        <w:rPr>
          <w:lang w:val="en-GB"/>
        </w:rPr>
        <w:tab/>
        <w:t>See equation (83).</w:t>
      </w:r>
    </w:p>
  </w:footnote>
  <w:footnote w:id="6">
    <w:p w:rsidR="00D32CE5" w:rsidRPr="009C1AA1" w:rsidRDefault="00D32CE5" w:rsidP="00361158">
      <w:pPr>
        <w:pStyle w:val="FootnoteText"/>
        <w:rPr>
          <w:lang w:val="en-US"/>
        </w:rPr>
      </w:pPr>
      <w:r>
        <w:rPr>
          <w:rStyle w:val="FootnoteReference"/>
        </w:rPr>
        <w:footnoteRef/>
      </w:r>
      <w:r>
        <w:rPr>
          <w:lang w:val="en-US"/>
        </w:rPr>
        <w:tab/>
      </w:r>
      <w:r w:rsidRPr="0085431B">
        <w:rPr>
          <w:lang w:val="en-GB"/>
        </w:rPr>
        <w:t>These additional areas may be declared as coastal Zone A1 areas by administrations for inclusion in the ITU Digital World Map (IDWM).</w:t>
      </w:r>
    </w:p>
  </w:footnote>
  <w:footnote w:id="7">
    <w:p w:rsidR="00D32CE5" w:rsidRPr="007E1B79" w:rsidRDefault="00D32CE5" w:rsidP="00361158">
      <w:pPr>
        <w:pStyle w:val="FootnoteText"/>
        <w:rPr>
          <w:lang w:val="en-US"/>
        </w:rPr>
      </w:pPr>
      <w:r>
        <w:rPr>
          <w:rStyle w:val="FootnoteReference"/>
        </w:rPr>
        <w:footnoteRef/>
      </w:r>
      <w:r w:rsidRPr="0085431B">
        <w:rPr>
          <w:lang w:val="en-GB"/>
        </w:rPr>
        <w:tab/>
        <w:t>The same procedures are also used to develop supplementary and auxiliary contours (see §§ 1.6.1 and 1.6.2).</w:t>
      </w:r>
    </w:p>
  </w:footnote>
  <w:footnote w:id="8">
    <w:p w:rsidR="00D32CE5" w:rsidRPr="0085431B" w:rsidRDefault="00D32CE5" w:rsidP="001948F3">
      <w:pPr>
        <w:pStyle w:val="FootnoteText"/>
        <w:rPr>
          <w:lang w:val="en-GB"/>
        </w:rPr>
      </w:pPr>
      <w:r>
        <w:rPr>
          <w:rStyle w:val="FootnoteReference"/>
        </w:rPr>
        <w:footnoteRef/>
      </w:r>
      <w:r w:rsidRPr="0085431B">
        <w:rPr>
          <w:lang w:val="en-GB"/>
        </w:rPr>
        <w:tab/>
        <w:t>The method requires the antenna pattern to be monotonic in terms of the reduction in gain either side of the main beam axis.</w:t>
      </w:r>
    </w:p>
  </w:footnote>
  <w:footnote w:id="9">
    <w:p w:rsidR="00D32CE5" w:rsidRPr="0085431B" w:rsidRDefault="00D32CE5" w:rsidP="001948F3">
      <w:pPr>
        <w:pStyle w:val="FootnoteText"/>
        <w:rPr>
          <w:spacing w:val="-2"/>
          <w:lang w:val="en-GB"/>
        </w:rPr>
      </w:pPr>
      <w:r w:rsidRPr="004547D9">
        <w:rPr>
          <w:rStyle w:val="FootnoteReference"/>
          <w:spacing w:val="-2"/>
        </w:rPr>
        <w:footnoteRef/>
      </w:r>
      <w:r w:rsidRPr="0085431B">
        <w:rPr>
          <w:spacing w:val="-2"/>
          <w:lang w:val="en-GB"/>
        </w:rPr>
        <w:tab/>
      </w:r>
      <w:r w:rsidRPr="0085431B">
        <w:rPr>
          <w:lang w:val="en-GB"/>
        </w:rPr>
        <w:t xml:space="preserve">For the application of Appendix </w:t>
      </w:r>
      <w:r w:rsidRPr="0085431B">
        <w:rPr>
          <w:b/>
          <w:lang w:val="en-GB"/>
        </w:rPr>
        <w:t>7</w:t>
      </w:r>
      <w:r w:rsidRPr="0085431B">
        <w:rPr>
          <w:lang w:val="en-GB"/>
        </w:rPr>
        <w:t xml:space="preserve"> </w:t>
      </w:r>
      <w:r w:rsidRPr="0085431B">
        <w:rPr>
          <w:spacing w:val="-2"/>
          <w:lang w:val="en-GB"/>
        </w:rPr>
        <w:t xml:space="preserve">under Article </w:t>
      </w:r>
      <w:r w:rsidRPr="0085431B">
        <w:rPr>
          <w:b/>
          <w:spacing w:val="-2"/>
          <w:lang w:val="en-GB"/>
        </w:rPr>
        <w:t>11</w:t>
      </w:r>
      <w:r w:rsidRPr="0085431B">
        <w:rPr>
          <w:lang w:val="en-GB"/>
        </w:rPr>
        <w:t>, the coordination area as defined in (No.</w:t>
      </w:r>
      <w:r w:rsidRPr="0085431B">
        <w:rPr>
          <w:b/>
          <w:spacing w:val="-2"/>
          <w:lang w:val="en-GB"/>
        </w:rPr>
        <w:t xml:space="preserve"> 1.171</w:t>
      </w:r>
      <w:r w:rsidRPr="0085431B">
        <w:rPr>
          <w:spacing w:val="-2"/>
          <w:lang w:val="en-GB"/>
        </w:rPr>
        <w:t xml:space="preserve">) only applies to a single Earth station and single geostationary space station. </w:t>
      </w:r>
    </w:p>
  </w:footnote>
  <w:footnote w:id="10">
    <w:p w:rsidR="00D32CE5" w:rsidRPr="0085431B" w:rsidRDefault="00D32CE5" w:rsidP="001948F3">
      <w:pPr>
        <w:pStyle w:val="FootnoteText"/>
        <w:rPr>
          <w:lang w:val="en-GB"/>
        </w:rPr>
      </w:pPr>
      <w:r w:rsidRPr="0013519E">
        <w:rPr>
          <w:rStyle w:val="FootnoteReference"/>
        </w:rPr>
        <w:footnoteRef/>
      </w:r>
      <w:r w:rsidRPr="0085431B">
        <w:rPr>
          <w:lang w:val="en-GB"/>
        </w:rPr>
        <w:tab/>
        <w:t xml:space="preserve">In this paragraph in Appendix </w:t>
      </w:r>
      <w:r w:rsidRPr="0085431B">
        <w:rPr>
          <w:b/>
          <w:lang w:val="en-GB"/>
        </w:rPr>
        <w:t>7</w:t>
      </w:r>
      <w:r w:rsidRPr="0085431B">
        <w:rPr>
          <w:lang w:val="en-GB"/>
        </w:rPr>
        <w:t xml:space="preserve"> (</w:t>
      </w:r>
      <w:r w:rsidRPr="0085431B">
        <w:rPr>
          <w:b/>
          <w:lang w:val="en-GB"/>
        </w:rPr>
        <w:t>Rev.WRC-15</w:t>
      </w:r>
      <w:r w:rsidRPr="0085431B">
        <w:rPr>
          <w:lang w:val="en-GB"/>
        </w:rPr>
        <w:t xml:space="preserve">) references to the ‘rain-scatter contour’ are associated with the term ‘coordination’. </w:t>
      </w:r>
    </w:p>
  </w:footnote>
  <w:footnote w:id="11">
    <w:p w:rsidR="00D32CE5" w:rsidRPr="0085431B" w:rsidRDefault="00D32CE5" w:rsidP="001948F3">
      <w:pPr>
        <w:pStyle w:val="FootnoteText"/>
        <w:rPr>
          <w:lang w:val="en-GB"/>
        </w:rPr>
      </w:pPr>
      <w:r w:rsidRPr="0013519E">
        <w:rPr>
          <w:rStyle w:val="FootnoteReference"/>
        </w:rPr>
        <w:footnoteRef/>
      </w:r>
      <w:r w:rsidRPr="0085431B">
        <w:rPr>
          <w:lang w:val="en-GB"/>
        </w:rPr>
        <w:tab/>
        <w:t xml:space="preserve">Application of Appendix </w:t>
      </w:r>
      <w:r w:rsidRPr="0085431B">
        <w:rPr>
          <w:b/>
          <w:lang w:val="en-GB"/>
        </w:rPr>
        <w:t>7</w:t>
      </w:r>
      <w:r w:rsidRPr="0085431B">
        <w:rPr>
          <w:lang w:val="en-GB"/>
        </w:rPr>
        <w:t xml:space="preserve"> under Article </w:t>
      </w:r>
      <w:r w:rsidRPr="0085431B">
        <w:rPr>
          <w:b/>
          <w:lang w:val="en-GB"/>
        </w:rPr>
        <w:t>11</w:t>
      </w:r>
      <w:r w:rsidRPr="0085431B">
        <w:rPr>
          <w:lang w:val="en-GB"/>
        </w:rPr>
        <w:t xml:space="preserve"> is with respect to a single earth station and single geostationary space station.</w:t>
      </w:r>
    </w:p>
  </w:footnote>
  <w:footnote w:id="12">
    <w:p w:rsidR="00D32CE5" w:rsidRPr="004C3484" w:rsidRDefault="00D32CE5" w:rsidP="001948F3">
      <w:pPr>
        <w:pStyle w:val="FootnoteText"/>
        <w:rPr>
          <w:lang w:val="en-US"/>
        </w:rPr>
      </w:pPr>
      <w:r>
        <w:rPr>
          <w:rStyle w:val="FootnoteReference"/>
        </w:rPr>
        <w:footnoteRef/>
      </w:r>
      <w:r>
        <w:rPr>
          <w:lang w:val="en-US"/>
        </w:rPr>
        <w:tab/>
      </w:r>
      <w:r w:rsidRPr="0085431B">
        <w:rPr>
          <w:szCs w:val="24"/>
          <w:lang w:val="en-GB"/>
        </w:rPr>
        <w:t xml:space="preserve">In Appendix </w:t>
      </w:r>
      <w:r w:rsidRPr="0085431B">
        <w:rPr>
          <w:b/>
          <w:szCs w:val="24"/>
          <w:lang w:val="en-GB"/>
        </w:rPr>
        <w:t>7</w:t>
      </w:r>
      <w:r w:rsidRPr="0085431B">
        <w:rPr>
          <w:szCs w:val="24"/>
          <w:lang w:val="en-GB"/>
        </w:rPr>
        <w:t xml:space="preserve"> (</w:t>
      </w:r>
      <w:r w:rsidRPr="0085431B">
        <w:rPr>
          <w:b/>
          <w:szCs w:val="24"/>
          <w:lang w:val="en-GB"/>
        </w:rPr>
        <w:t>Rev.WRC-15</w:t>
      </w:r>
      <w:r w:rsidRPr="0085431B">
        <w:rPr>
          <w:szCs w:val="24"/>
          <w:lang w:val="en-GB"/>
        </w:rPr>
        <w:t>) this reference is to § 3.1.1.</w:t>
      </w:r>
    </w:p>
  </w:footnote>
  <w:footnote w:id="13">
    <w:p w:rsidR="00D32CE5" w:rsidRPr="0085431B" w:rsidRDefault="00D32CE5" w:rsidP="001948F3">
      <w:pPr>
        <w:pStyle w:val="FootnoteText"/>
        <w:rPr>
          <w:lang w:val="en-GB"/>
        </w:rPr>
      </w:pPr>
      <w:r w:rsidRPr="004C3484">
        <w:rPr>
          <w:rStyle w:val="FootnoteReference"/>
        </w:rPr>
        <w:footnoteRef/>
      </w:r>
      <w:r w:rsidRPr="0085431B">
        <w:rPr>
          <w:lang w:val="en-GB"/>
        </w:rPr>
        <w:tab/>
        <w:t xml:space="preserve">In Appendix </w:t>
      </w:r>
      <w:r w:rsidRPr="0085431B">
        <w:rPr>
          <w:b/>
          <w:lang w:val="en-GB"/>
        </w:rPr>
        <w:t>7</w:t>
      </w:r>
      <w:r w:rsidRPr="0085431B">
        <w:rPr>
          <w:lang w:val="en-GB"/>
        </w:rPr>
        <w:t xml:space="preserve"> (</w:t>
      </w:r>
      <w:r w:rsidRPr="0085431B">
        <w:rPr>
          <w:b/>
          <w:lang w:val="en-GB"/>
        </w:rPr>
        <w:t>Rev.WRC-15</w:t>
      </w:r>
      <w:r w:rsidRPr="0085431B">
        <w:rPr>
          <w:lang w:val="en-GB"/>
        </w:rPr>
        <w:t>) the direction of transmission is Earth to space.</w:t>
      </w:r>
    </w:p>
  </w:footnote>
  <w:footnote w:id="14">
    <w:p w:rsidR="00D32CE5" w:rsidRPr="0085431B" w:rsidRDefault="00D32CE5" w:rsidP="001948F3">
      <w:pPr>
        <w:pStyle w:val="FootnoteText"/>
        <w:rPr>
          <w:lang w:val="en-GB"/>
        </w:rPr>
      </w:pPr>
      <w:r w:rsidRPr="004C3484">
        <w:rPr>
          <w:rStyle w:val="FootnoteReference"/>
        </w:rPr>
        <w:footnoteRef/>
      </w:r>
      <w:r w:rsidRPr="0085431B">
        <w:rPr>
          <w:lang w:val="en-GB"/>
        </w:rPr>
        <w:tab/>
        <w:t xml:space="preserve">In Appendix </w:t>
      </w:r>
      <w:r w:rsidRPr="0085431B">
        <w:rPr>
          <w:b/>
          <w:lang w:val="en-GB"/>
        </w:rPr>
        <w:t>7</w:t>
      </w:r>
      <w:r w:rsidRPr="0085431B">
        <w:rPr>
          <w:lang w:val="en-GB"/>
        </w:rPr>
        <w:t xml:space="preserve"> </w:t>
      </w:r>
      <w:r w:rsidRPr="0085431B">
        <w:rPr>
          <w:b/>
          <w:lang w:val="en-GB"/>
        </w:rPr>
        <w:t>(Rev.WRC-15</w:t>
      </w:r>
      <w:r w:rsidRPr="0085431B">
        <w:rPr>
          <w:lang w:val="en-GB"/>
        </w:rPr>
        <w:t>) this reference is to § 2.2.</w:t>
      </w:r>
    </w:p>
  </w:footnote>
  <w:footnote w:id="15">
    <w:p w:rsidR="00D32CE5" w:rsidRPr="004C3484" w:rsidRDefault="00D32CE5" w:rsidP="001948F3">
      <w:pPr>
        <w:pStyle w:val="FootnoteText"/>
        <w:rPr>
          <w:lang w:val="en-US"/>
        </w:rPr>
      </w:pPr>
      <w:r>
        <w:rPr>
          <w:rStyle w:val="FootnoteReference"/>
        </w:rPr>
        <w:footnoteRef/>
      </w:r>
      <w:r>
        <w:rPr>
          <w:lang w:val="en-US"/>
        </w:rPr>
        <w:tab/>
      </w:r>
      <w:r w:rsidRPr="0085431B">
        <w:rPr>
          <w:lang w:val="en-GB"/>
        </w:rPr>
        <w:t>While no site shielding can be assumed for the receiving earth station, any site shielding that may exist at the transmitting earth station is considered by taking into account the horizon elevation angle in accordance with § 1 of Attachment 1 to Annex 1</w:t>
      </w:r>
    </w:p>
  </w:footnote>
  <w:footnote w:id="16">
    <w:p w:rsidR="00D32CE5" w:rsidRPr="00987559" w:rsidRDefault="00D32CE5" w:rsidP="00CA135F">
      <w:pPr>
        <w:pStyle w:val="FootnoteText"/>
        <w:rPr>
          <w:lang w:val="en-US"/>
        </w:rPr>
      </w:pPr>
      <w:r>
        <w:rPr>
          <w:rStyle w:val="FootnoteReference"/>
        </w:rPr>
        <w:footnoteRef/>
      </w:r>
      <w:r>
        <w:rPr>
          <w:lang w:val="en-US"/>
        </w:rPr>
        <w:tab/>
      </w:r>
      <w:r w:rsidRPr="0085431B">
        <w:rPr>
          <w:lang w:val="en-GB"/>
        </w:rPr>
        <w:t>This procedure does not apply for the case of an earth station sharing a frequency band with other earth stations operating in the opposite direction of transmission, as for that specific case the propagation mode (2) contour is based on a geometric construction.</w:t>
      </w:r>
    </w:p>
  </w:footnote>
  <w:footnote w:id="17">
    <w:p w:rsidR="00D32CE5" w:rsidRPr="0085431B" w:rsidRDefault="00D32CE5" w:rsidP="00CA135F">
      <w:pPr>
        <w:pStyle w:val="FootnoteText"/>
        <w:rPr>
          <w:lang w:val="en-GB"/>
        </w:rPr>
      </w:pPr>
      <w:r w:rsidRPr="00690AF4">
        <w:rPr>
          <w:rStyle w:val="FootnoteReference"/>
        </w:rPr>
        <w:footnoteRef/>
      </w:r>
      <w:r w:rsidRPr="0085431B">
        <w:rPr>
          <w:lang w:val="en-GB"/>
        </w:rPr>
        <w:tab/>
        <w:t xml:space="preserve">For the application of Appendix </w:t>
      </w:r>
      <w:r w:rsidRPr="0085431B">
        <w:rPr>
          <w:b/>
          <w:lang w:val="en-GB"/>
        </w:rPr>
        <w:t>7</w:t>
      </w:r>
      <w:r w:rsidRPr="0085431B">
        <w:rPr>
          <w:lang w:val="en-GB"/>
        </w:rPr>
        <w:t xml:space="preserve"> under RR Article </w:t>
      </w:r>
      <w:r w:rsidRPr="0085431B">
        <w:rPr>
          <w:b/>
          <w:lang w:val="en-GB"/>
        </w:rPr>
        <w:t>11</w:t>
      </w:r>
      <w:r w:rsidRPr="0085431B">
        <w:rPr>
          <w:lang w:val="en-GB"/>
        </w:rPr>
        <w:t>, the coordination area as defined in (RR No.</w:t>
      </w:r>
      <w:r w:rsidRPr="0085431B">
        <w:rPr>
          <w:b/>
          <w:lang w:val="en-GB"/>
        </w:rPr>
        <w:t> 1.171</w:t>
      </w:r>
      <w:r w:rsidRPr="0085431B">
        <w:rPr>
          <w:lang w:val="en-GB"/>
        </w:rPr>
        <w:t xml:space="preserve">) only applies to a single Earth station and single geostationary space station. </w:t>
      </w:r>
    </w:p>
  </w:footnote>
  <w:footnote w:id="18">
    <w:p w:rsidR="00D32CE5" w:rsidRPr="0085431B" w:rsidRDefault="00D32CE5" w:rsidP="00AE6182">
      <w:pPr>
        <w:pStyle w:val="FootnoteText"/>
        <w:rPr>
          <w:lang w:val="en-GB"/>
        </w:rPr>
      </w:pPr>
      <w:r w:rsidRPr="00947EEA">
        <w:rPr>
          <w:rStyle w:val="FootnoteReference"/>
        </w:rPr>
        <w:footnoteRef/>
      </w:r>
      <w:r w:rsidRPr="0085431B">
        <w:rPr>
          <w:lang w:val="en-GB"/>
        </w:rPr>
        <w:tab/>
        <w:t xml:space="preserve">In this section and in § 2 of Annex 5 to Appendix </w:t>
      </w:r>
      <w:r w:rsidRPr="0085431B">
        <w:rPr>
          <w:b/>
          <w:lang w:val="en-GB"/>
        </w:rPr>
        <w:t>7</w:t>
      </w:r>
      <w:r w:rsidRPr="0085431B">
        <w:rPr>
          <w:lang w:val="en-GB"/>
        </w:rPr>
        <w:t xml:space="preserve"> (</w:t>
      </w:r>
      <w:r w:rsidRPr="0085431B">
        <w:rPr>
          <w:b/>
          <w:lang w:val="en-GB"/>
        </w:rPr>
        <w:t>Rev.WRC-15</w:t>
      </w:r>
      <w:r w:rsidRPr="0085431B">
        <w:rPr>
          <w:lang w:val="en-GB"/>
        </w:rPr>
        <w:t xml:space="preserve">) the term “coordination” is used in association with individual references to propagation mode (1) and propagation mode (2). </w:t>
      </w:r>
    </w:p>
  </w:footnote>
  <w:footnote w:id="19">
    <w:p w:rsidR="00D32CE5" w:rsidRPr="0085431B" w:rsidRDefault="00D32CE5" w:rsidP="003449A9">
      <w:pPr>
        <w:pStyle w:val="FootnoteText"/>
        <w:rPr>
          <w:lang w:val="en-GB"/>
        </w:rPr>
      </w:pPr>
      <w:r w:rsidRPr="00A012D9">
        <w:rPr>
          <w:rStyle w:val="FootnoteReference"/>
        </w:rPr>
        <w:footnoteRef/>
      </w:r>
      <w:r w:rsidRPr="0085431B">
        <w:rPr>
          <w:lang w:val="en-GB"/>
        </w:rPr>
        <w:tab/>
        <w:t xml:space="preserve">In the Appendix </w:t>
      </w:r>
      <w:r w:rsidRPr="0085431B">
        <w:rPr>
          <w:b/>
          <w:lang w:val="en-GB"/>
        </w:rPr>
        <w:t>7</w:t>
      </w:r>
      <w:r w:rsidRPr="0085431B">
        <w:rPr>
          <w:lang w:val="en-GB"/>
        </w:rPr>
        <w:t xml:space="preserve"> (</w:t>
      </w:r>
      <w:r w:rsidRPr="0085431B">
        <w:rPr>
          <w:b/>
          <w:lang w:val="en-GB"/>
        </w:rPr>
        <w:t>Rev.WRC-15</w:t>
      </w:r>
      <w:r w:rsidRPr="0085431B">
        <w:rPr>
          <w:lang w:val="en-GB"/>
        </w:rPr>
        <w:t>) system parameter tables the term is shown with both “</w:t>
      </w:r>
      <w:r w:rsidRPr="0085431B">
        <w:rPr>
          <w:i/>
          <w:lang w:val="en-GB"/>
        </w:rPr>
        <w:t>n</w:t>
      </w:r>
      <w:r w:rsidRPr="0085431B">
        <w:rPr>
          <w:iCs/>
          <w:lang w:val="en-GB"/>
        </w:rPr>
        <w:t>”</w:t>
      </w:r>
      <w:r w:rsidRPr="0085431B">
        <w:rPr>
          <w:i/>
          <w:lang w:val="en-GB"/>
        </w:rPr>
        <w:t xml:space="preserve"> and </w:t>
      </w:r>
      <w:r w:rsidRPr="0085431B">
        <w:rPr>
          <w:iCs/>
          <w:lang w:val="en-GB"/>
        </w:rPr>
        <w:t>“</w:t>
      </w:r>
      <w:r w:rsidRPr="0085431B">
        <w:rPr>
          <w:i/>
          <w:lang w:val="en-GB"/>
        </w:rPr>
        <w:t>N</w:t>
      </w:r>
      <w:r w:rsidRPr="0085431B">
        <w:rPr>
          <w:iCs/>
          <w:lang w:val="en-GB"/>
        </w:rPr>
        <w:t>”</w:t>
      </w:r>
      <w:r w:rsidRPr="0085431B">
        <w:rPr>
          <w:i/>
          <w:lang w:val="en-GB"/>
        </w:rPr>
        <w:t>.</w:t>
      </w:r>
    </w:p>
  </w:footnote>
  <w:footnote w:id="20">
    <w:p w:rsidR="00D32CE5" w:rsidRPr="0085431B" w:rsidRDefault="00D32CE5" w:rsidP="003449A9">
      <w:pPr>
        <w:pStyle w:val="FootnoteText"/>
        <w:spacing w:before="60"/>
        <w:rPr>
          <w:lang w:val="en-GB"/>
        </w:rPr>
      </w:pPr>
      <w:r w:rsidRPr="0085431B">
        <w:rPr>
          <w:rStyle w:val="FootnoteReference"/>
          <w:lang w:val="en-GB"/>
        </w:rPr>
        <w:t>*</w:t>
      </w:r>
      <w:r w:rsidRPr="0085431B">
        <w:rPr>
          <w:lang w:val="en-GB"/>
        </w:rPr>
        <w:tab/>
        <w:t xml:space="preserve">In Appendix </w:t>
      </w:r>
      <w:r w:rsidRPr="0085431B">
        <w:rPr>
          <w:b/>
          <w:lang w:val="en-GB"/>
        </w:rPr>
        <w:t>7</w:t>
      </w:r>
      <w:r w:rsidRPr="0085431B">
        <w:rPr>
          <w:lang w:val="en-GB"/>
        </w:rPr>
        <w:t xml:space="preserve"> (</w:t>
      </w:r>
      <w:r w:rsidRPr="0085431B">
        <w:rPr>
          <w:b/>
          <w:lang w:val="en-GB"/>
        </w:rPr>
        <w:t>Rev.WRC-15</w:t>
      </w:r>
      <w:r w:rsidRPr="0085431B">
        <w:rPr>
          <w:lang w:val="en-GB"/>
        </w:rPr>
        <w:t>) this cell entry references Table Note 6.</w:t>
      </w:r>
    </w:p>
  </w:footnote>
  <w:footnote w:id="21">
    <w:p w:rsidR="00D32CE5" w:rsidRPr="0085431B" w:rsidRDefault="00D32CE5" w:rsidP="003449A9">
      <w:pPr>
        <w:pStyle w:val="FootnoteText"/>
        <w:rPr>
          <w:lang w:val="en-GB"/>
        </w:rPr>
      </w:pPr>
      <w:r w:rsidRPr="0085431B">
        <w:rPr>
          <w:rStyle w:val="FootnoteReference"/>
          <w:lang w:val="en-GB"/>
        </w:rPr>
        <w:t>*</w:t>
      </w:r>
      <w:r w:rsidRPr="0085431B">
        <w:rPr>
          <w:lang w:val="en-GB"/>
        </w:rPr>
        <w:tab/>
        <w:t xml:space="preserve">In Appendix </w:t>
      </w:r>
      <w:r w:rsidRPr="0085431B">
        <w:rPr>
          <w:b/>
          <w:lang w:val="en-GB"/>
        </w:rPr>
        <w:t>7</w:t>
      </w:r>
      <w:r w:rsidRPr="0085431B">
        <w:rPr>
          <w:lang w:val="en-GB"/>
        </w:rPr>
        <w:t xml:space="preserve"> (</w:t>
      </w:r>
      <w:r w:rsidRPr="0085431B">
        <w:rPr>
          <w:b/>
          <w:lang w:val="en-GB"/>
        </w:rPr>
        <w:t>Rev.WRC-15</w:t>
      </w:r>
      <w:r w:rsidRPr="0085431B">
        <w:rPr>
          <w:lang w:val="en-GB"/>
        </w:rPr>
        <w:t>) this cell entry is a fixed value, which is not possible. For the method both Earth stations are assumed to be at the same latitude (see § 3.1.1 of Attachment 1).</w:t>
      </w:r>
    </w:p>
  </w:footnote>
  <w:footnote w:id="22">
    <w:p w:rsidR="00D32CE5" w:rsidRPr="0085431B" w:rsidRDefault="00D32CE5" w:rsidP="003449A9">
      <w:pPr>
        <w:pStyle w:val="FootnoteText"/>
        <w:rPr>
          <w:lang w:val="en-GB"/>
        </w:rPr>
      </w:pPr>
      <w:r w:rsidRPr="0085431B">
        <w:rPr>
          <w:rStyle w:val="FootnoteReference"/>
          <w:lang w:val="en-GB"/>
        </w:rPr>
        <w:t>*</w:t>
      </w:r>
      <w:r w:rsidRPr="0085431B">
        <w:rPr>
          <w:lang w:val="en-GB"/>
        </w:rPr>
        <w:tab/>
        <w:t xml:space="preserve">In Appendix </w:t>
      </w:r>
      <w:r w:rsidRPr="0085431B">
        <w:rPr>
          <w:b/>
          <w:bCs/>
          <w:lang w:val="en-GB"/>
        </w:rPr>
        <w:t>7 (Rev.WRC-15)</w:t>
      </w:r>
      <w:r w:rsidRPr="0085431B">
        <w:rPr>
          <w:lang w:val="en-GB"/>
        </w:rPr>
        <w:t xml:space="preserve"> this entry is shown with the term “Aircraft (mobile)”.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72CD8">
    <w:pPr>
      <w:pStyle w:val="Header"/>
      <w:tabs>
        <w:tab w:val="clear" w:pos="4848"/>
        <w:tab w:val="clear" w:pos="9696"/>
        <w:tab w:val="center" w:pos="7088"/>
        <w:tab w:val="right" w:pos="14317"/>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72C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56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72CD8">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55</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14672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106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146727">
    <w:pPr>
      <w:pStyle w:val="Header"/>
      <w:tabs>
        <w:tab w:val="clear" w:pos="4848"/>
        <w:tab w:val="clear" w:pos="9696"/>
        <w:tab w:val="center" w:pos="7088"/>
        <w:tab w:val="right" w:pos="14601"/>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105</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506C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108</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506CB4">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107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B033C8">
    <w:pPr>
      <w:pStyle w:val="Header"/>
      <w:ind w:right="360" w:firstLine="360"/>
    </w:pPr>
    <w:r>
      <w:rPr>
        <w:noProof/>
        <w:lang w:val="en-GB" w:eastAsia="en-GB"/>
      </w:rPr>
      <w:drawing>
        <wp:anchor distT="0" distB="0" distL="114300" distR="114300" simplePos="0" relativeHeight="251656704" behindDoc="1" locked="0" layoutInCell="1" allowOverlap="1" wp14:anchorId="26ED314F" wp14:editId="74896CE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C229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Pr>
        <w:b/>
        <w:bCs/>
        <w:noProof/>
        <w:lang w:val="en-US"/>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SM.1448-1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C22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8</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FD0FC8">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C229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CE5" w:rsidRDefault="00D32CE5" w:rsidP="00072CD8">
    <w:pPr>
      <w:pStyle w:val="Header"/>
      <w:tabs>
        <w:tab w:val="clear" w:pos="4848"/>
        <w:tab w:val="clear" w:pos="9696"/>
        <w:tab w:val="center" w:pos="7088"/>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18A7">
      <w:rPr>
        <w:rStyle w:val="PageNumber"/>
        <w:b/>
        <w:bCs/>
        <w:noProof/>
        <w:lang w:val="en-US"/>
      </w:rPr>
      <w:t>12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918A7">
      <w:rPr>
        <w:b/>
        <w:bCs/>
        <w:noProof/>
      </w:rPr>
      <w:t>ITU-R  SM.1448-1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8A875A"/>
    <w:lvl w:ilvl="0">
      <w:start w:val="1"/>
      <w:numFmt w:val="decimal"/>
      <w:pStyle w:val="ListNumber2"/>
      <w:lvlText w:val="%1."/>
      <w:lvlJc w:val="left"/>
      <w:pPr>
        <w:tabs>
          <w:tab w:val="num" w:pos="1492"/>
        </w:tabs>
        <w:ind w:left="1492" w:hanging="360"/>
      </w:pPr>
    </w:lvl>
  </w:abstractNum>
  <w:abstractNum w:abstractNumId="1" w15:restartNumberingAfterBreak="0">
    <w:nsid w:val="FFFFFF7D"/>
    <w:multiLevelType w:val="singleLevel"/>
    <w:tmpl w:val="C8A4D4EA"/>
    <w:lvl w:ilvl="0">
      <w:start w:val="1"/>
      <w:numFmt w:val="decimal"/>
      <w:pStyle w:val="ListNumber"/>
      <w:lvlText w:val="%1."/>
      <w:lvlJc w:val="left"/>
      <w:pPr>
        <w:tabs>
          <w:tab w:val="num" w:pos="1209"/>
        </w:tabs>
        <w:ind w:left="1209" w:hanging="360"/>
      </w:pPr>
    </w:lvl>
  </w:abstractNum>
  <w:abstractNum w:abstractNumId="2" w15:restartNumberingAfterBreak="0">
    <w:nsid w:val="FFFFFF7E"/>
    <w:multiLevelType w:val="singleLevel"/>
    <w:tmpl w:val="FB3E1A8C"/>
    <w:lvl w:ilvl="0">
      <w:start w:val="1"/>
      <w:numFmt w:val="decimal"/>
      <w:pStyle w:val="ListBullet5"/>
      <w:lvlText w:val="%1."/>
      <w:lvlJc w:val="left"/>
      <w:pPr>
        <w:tabs>
          <w:tab w:val="num" w:pos="926"/>
        </w:tabs>
        <w:ind w:left="926" w:hanging="360"/>
      </w:pPr>
    </w:lvl>
  </w:abstractNum>
  <w:abstractNum w:abstractNumId="3" w15:restartNumberingAfterBreak="0">
    <w:nsid w:val="FFFFFF7F"/>
    <w:multiLevelType w:val="singleLevel"/>
    <w:tmpl w:val="F9D4EF68"/>
    <w:lvl w:ilvl="0">
      <w:start w:val="1"/>
      <w:numFmt w:val="decimal"/>
      <w:pStyle w:val="ListBullet4"/>
      <w:lvlText w:val="%1."/>
      <w:lvlJc w:val="left"/>
      <w:pPr>
        <w:tabs>
          <w:tab w:val="num" w:pos="643"/>
        </w:tabs>
        <w:ind w:left="643" w:hanging="360"/>
      </w:pPr>
    </w:lvl>
  </w:abstractNum>
  <w:abstractNum w:abstractNumId="4" w15:restartNumberingAfterBreak="0">
    <w:nsid w:val="FFFFFF80"/>
    <w:multiLevelType w:val="singleLevel"/>
    <w:tmpl w:val="A614F7D6"/>
    <w:lvl w:ilvl="0">
      <w:start w:val="1"/>
      <w:numFmt w:val="bullet"/>
      <w:pStyle w:val="ListBullet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526C48"/>
    <w:lvl w:ilvl="0">
      <w:start w:val="1"/>
      <w:numFmt w:val="bullet"/>
      <w:pStyle w:val="ListBullet2"/>
      <w:lvlText w:val=""/>
      <w:lvlJc w:val="left"/>
      <w:pPr>
        <w:tabs>
          <w:tab w:val="num" w:pos="1209"/>
        </w:tabs>
        <w:ind w:left="1209"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5363FB"/>
    <w:multiLevelType w:val="singleLevel"/>
    <w:tmpl w:val="CAF0E4EA"/>
    <w:lvl w:ilvl="0">
      <w:start w:val="1"/>
      <w:numFmt w:val="decimal"/>
      <w:pStyle w:val="ListNumber4"/>
      <w:lvlText w:val="%1)"/>
      <w:legacy w:legacy="1" w:legacySpace="0" w:legacyIndent="283"/>
      <w:lvlJc w:val="left"/>
      <w:pPr>
        <w:ind w:left="283" w:hanging="283"/>
      </w:pPr>
    </w:lvl>
  </w:abstractNum>
  <w:abstractNum w:abstractNumId="8" w15:restartNumberingAfterBreak="0">
    <w:nsid w:val="38333D6C"/>
    <w:multiLevelType w:val="singleLevel"/>
    <w:tmpl w:val="18302D46"/>
    <w:lvl w:ilvl="0">
      <w:start w:val="1"/>
      <w:numFmt w:val="decimal"/>
      <w:pStyle w:val="ListNumber3"/>
      <w:lvlText w:val="%1."/>
      <w:legacy w:legacy="1" w:legacySpace="0" w:legacyIndent="283"/>
      <w:lvlJc w:val="left"/>
      <w:pPr>
        <w:ind w:left="283" w:hanging="283"/>
      </w:pPr>
    </w:lvl>
  </w:abstractNum>
  <w:abstractNum w:abstractNumId="9" w15:restartNumberingAfterBreak="0">
    <w:nsid w:val="4F704182"/>
    <w:multiLevelType w:val="multilevel"/>
    <w:tmpl w:val="90E4E984"/>
    <w:lvl w:ilvl="0">
      <w:start w:val="1"/>
      <w:numFmt w:val="upperRoman"/>
      <w:pStyle w:val="ListNumber5"/>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 w15:restartNumberingAfterBreak="0">
    <w:nsid w:val="771A5FF2"/>
    <w:multiLevelType w:val="hybridMultilevel"/>
    <w:tmpl w:val="0B34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8"/>
  </w:num>
  <w:num w:numId="9">
    <w:abstractNumId w:val="7"/>
  </w:num>
  <w:num w:numId="10">
    <w:abstractNumId w:val="9"/>
  </w:num>
  <w:num w:numId="1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036E"/>
    <w:rsid w:val="00013002"/>
    <w:rsid w:val="00036EE3"/>
    <w:rsid w:val="00041DC4"/>
    <w:rsid w:val="00061A27"/>
    <w:rsid w:val="00072484"/>
    <w:rsid w:val="00072CD8"/>
    <w:rsid w:val="00090DF4"/>
    <w:rsid w:val="00096612"/>
    <w:rsid w:val="00096C20"/>
    <w:rsid w:val="000B7683"/>
    <w:rsid w:val="000C2291"/>
    <w:rsid w:val="000D0677"/>
    <w:rsid w:val="000E1129"/>
    <w:rsid w:val="000E6A6E"/>
    <w:rsid w:val="00101FC4"/>
    <w:rsid w:val="00102934"/>
    <w:rsid w:val="00103A30"/>
    <w:rsid w:val="00106815"/>
    <w:rsid w:val="00140FC9"/>
    <w:rsid w:val="00142BFE"/>
    <w:rsid w:val="00146727"/>
    <w:rsid w:val="00147110"/>
    <w:rsid w:val="001511A6"/>
    <w:rsid w:val="00152050"/>
    <w:rsid w:val="001538DF"/>
    <w:rsid w:val="0015612B"/>
    <w:rsid w:val="00160C67"/>
    <w:rsid w:val="00185964"/>
    <w:rsid w:val="0019111E"/>
    <w:rsid w:val="001918A7"/>
    <w:rsid w:val="001948F3"/>
    <w:rsid w:val="001C1623"/>
    <w:rsid w:val="001D41CD"/>
    <w:rsid w:val="001D7FF7"/>
    <w:rsid w:val="001E42DC"/>
    <w:rsid w:val="001F36FE"/>
    <w:rsid w:val="001F79CC"/>
    <w:rsid w:val="002010E4"/>
    <w:rsid w:val="002058CE"/>
    <w:rsid w:val="002165F1"/>
    <w:rsid w:val="002272C6"/>
    <w:rsid w:val="002444F7"/>
    <w:rsid w:val="002513B6"/>
    <w:rsid w:val="00252492"/>
    <w:rsid w:val="00276D21"/>
    <w:rsid w:val="00294B91"/>
    <w:rsid w:val="00296D7F"/>
    <w:rsid w:val="002B3CF6"/>
    <w:rsid w:val="002C768A"/>
    <w:rsid w:val="002D76C4"/>
    <w:rsid w:val="002F5199"/>
    <w:rsid w:val="00305A41"/>
    <w:rsid w:val="003449A9"/>
    <w:rsid w:val="00356B5D"/>
    <w:rsid w:val="00361158"/>
    <w:rsid w:val="00370190"/>
    <w:rsid w:val="00383E4E"/>
    <w:rsid w:val="003E7104"/>
    <w:rsid w:val="00407125"/>
    <w:rsid w:val="00411337"/>
    <w:rsid w:val="00415964"/>
    <w:rsid w:val="00420DFD"/>
    <w:rsid w:val="004335AE"/>
    <w:rsid w:val="00437A76"/>
    <w:rsid w:val="0046424C"/>
    <w:rsid w:val="00470E28"/>
    <w:rsid w:val="004911C2"/>
    <w:rsid w:val="004934C5"/>
    <w:rsid w:val="00493816"/>
    <w:rsid w:val="0049458C"/>
    <w:rsid w:val="004A5129"/>
    <w:rsid w:val="004E5DB4"/>
    <w:rsid w:val="004F304D"/>
    <w:rsid w:val="00506CB4"/>
    <w:rsid w:val="00533367"/>
    <w:rsid w:val="00556548"/>
    <w:rsid w:val="00561105"/>
    <w:rsid w:val="00585F63"/>
    <w:rsid w:val="00586EF8"/>
    <w:rsid w:val="005949A9"/>
    <w:rsid w:val="00596C9C"/>
    <w:rsid w:val="005A127F"/>
    <w:rsid w:val="005B49AB"/>
    <w:rsid w:val="005B50E7"/>
    <w:rsid w:val="005E7B4F"/>
    <w:rsid w:val="00601882"/>
    <w:rsid w:val="00606C0D"/>
    <w:rsid w:val="00607D68"/>
    <w:rsid w:val="0061301E"/>
    <w:rsid w:val="00613212"/>
    <w:rsid w:val="006149B1"/>
    <w:rsid w:val="00622EE2"/>
    <w:rsid w:val="00632F4C"/>
    <w:rsid w:val="00635654"/>
    <w:rsid w:val="0066286A"/>
    <w:rsid w:val="00662CD6"/>
    <w:rsid w:val="006679C0"/>
    <w:rsid w:val="006754AE"/>
    <w:rsid w:val="00675C6D"/>
    <w:rsid w:val="00680D2B"/>
    <w:rsid w:val="00681B32"/>
    <w:rsid w:val="006B1D2B"/>
    <w:rsid w:val="006E1131"/>
    <w:rsid w:val="006E2037"/>
    <w:rsid w:val="006E6199"/>
    <w:rsid w:val="00701387"/>
    <w:rsid w:val="00712870"/>
    <w:rsid w:val="00713488"/>
    <w:rsid w:val="00735D5D"/>
    <w:rsid w:val="00743D85"/>
    <w:rsid w:val="00752CA3"/>
    <w:rsid w:val="00753CF4"/>
    <w:rsid w:val="007565CC"/>
    <w:rsid w:val="007577E8"/>
    <w:rsid w:val="00763B9A"/>
    <w:rsid w:val="00790E49"/>
    <w:rsid w:val="007A6AA8"/>
    <w:rsid w:val="007C24F9"/>
    <w:rsid w:val="007E4436"/>
    <w:rsid w:val="007F0B15"/>
    <w:rsid w:val="007F66AA"/>
    <w:rsid w:val="008310C9"/>
    <w:rsid w:val="0083290C"/>
    <w:rsid w:val="008536B2"/>
    <w:rsid w:val="00853CC5"/>
    <w:rsid w:val="0085431B"/>
    <w:rsid w:val="00854931"/>
    <w:rsid w:val="0087012C"/>
    <w:rsid w:val="00870848"/>
    <w:rsid w:val="008765AA"/>
    <w:rsid w:val="008910C3"/>
    <w:rsid w:val="008C0D3B"/>
    <w:rsid w:val="008C7848"/>
    <w:rsid w:val="008F1DD5"/>
    <w:rsid w:val="00906589"/>
    <w:rsid w:val="00906AD6"/>
    <w:rsid w:val="00917AF2"/>
    <w:rsid w:val="0092418A"/>
    <w:rsid w:val="0092709E"/>
    <w:rsid w:val="0093425D"/>
    <w:rsid w:val="00934ED7"/>
    <w:rsid w:val="009543C3"/>
    <w:rsid w:val="00966E1B"/>
    <w:rsid w:val="00982A98"/>
    <w:rsid w:val="00984541"/>
    <w:rsid w:val="009947C0"/>
    <w:rsid w:val="009C43F4"/>
    <w:rsid w:val="009E3058"/>
    <w:rsid w:val="009E43E8"/>
    <w:rsid w:val="009F2D2C"/>
    <w:rsid w:val="00A24AE5"/>
    <w:rsid w:val="00A25DEC"/>
    <w:rsid w:val="00A31928"/>
    <w:rsid w:val="00A62A14"/>
    <w:rsid w:val="00A6617B"/>
    <w:rsid w:val="00A71FE5"/>
    <w:rsid w:val="00A971A1"/>
    <w:rsid w:val="00AA3AD8"/>
    <w:rsid w:val="00AB0DC8"/>
    <w:rsid w:val="00AC5D88"/>
    <w:rsid w:val="00AE6182"/>
    <w:rsid w:val="00B033C8"/>
    <w:rsid w:val="00B14399"/>
    <w:rsid w:val="00B313AC"/>
    <w:rsid w:val="00B33425"/>
    <w:rsid w:val="00B43F9C"/>
    <w:rsid w:val="00B44E24"/>
    <w:rsid w:val="00B4582D"/>
    <w:rsid w:val="00B54ECC"/>
    <w:rsid w:val="00B714F3"/>
    <w:rsid w:val="00B85F5C"/>
    <w:rsid w:val="00B871C5"/>
    <w:rsid w:val="00B87B6B"/>
    <w:rsid w:val="00B9286C"/>
    <w:rsid w:val="00B94351"/>
    <w:rsid w:val="00B97764"/>
    <w:rsid w:val="00BA1BCB"/>
    <w:rsid w:val="00BA4F93"/>
    <w:rsid w:val="00BC5D77"/>
    <w:rsid w:val="00BC6526"/>
    <w:rsid w:val="00BE270A"/>
    <w:rsid w:val="00BE5D3B"/>
    <w:rsid w:val="00BF487A"/>
    <w:rsid w:val="00C02118"/>
    <w:rsid w:val="00C32F81"/>
    <w:rsid w:val="00C46BD9"/>
    <w:rsid w:val="00C5337D"/>
    <w:rsid w:val="00C55258"/>
    <w:rsid w:val="00C671E3"/>
    <w:rsid w:val="00C73560"/>
    <w:rsid w:val="00C7554D"/>
    <w:rsid w:val="00CA135F"/>
    <w:rsid w:val="00CB0F14"/>
    <w:rsid w:val="00CB3203"/>
    <w:rsid w:val="00CC3929"/>
    <w:rsid w:val="00CC6E44"/>
    <w:rsid w:val="00CD0CAF"/>
    <w:rsid w:val="00CD2506"/>
    <w:rsid w:val="00CD659B"/>
    <w:rsid w:val="00CE0A43"/>
    <w:rsid w:val="00CE5073"/>
    <w:rsid w:val="00CF6FB4"/>
    <w:rsid w:val="00D32CE5"/>
    <w:rsid w:val="00D37D42"/>
    <w:rsid w:val="00D66DB5"/>
    <w:rsid w:val="00D7513A"/>
    <w:rsid w:val="00D767D2"/>
    <w:rsid w:val="00D83556"/>
    <w:rsid w:val="00D86036"/>
    <w:rsid w:val="00D902C6"/>
    <w:rsid w:val="00DB1FAA"/>
    <w:rsid w:val="00DE03D7"/>
    <w:rsid w:val="00DF4176"/>
    <w:rsid w:val="00E15B75"/>
    <w:rsid w:val="00E17240"/>
    <w:rsid w:val="00E23C14"/>
    <w:rsid w:val="00E31B63"/>
    <w:rsid w:val="00E74595"/>
    <w:rsid w:val="00E91EB6"/>
    <w:rsid w:val="00EB7C57"/>
    <w:rsid w:val="00EC1383"/>
    <w:rsid w:val="00EC2BD7"/>
    <w:rsid w:val="00ED2695"/>
    <w:rsid w:val="00ED6D9F"/>
    <w:rsid w:val="00F00575"/>
    <w:rsid w:val="00F03F24"/>
    <w:rsid w:val="00F074C2"/>
    <w:rsid w:val="00F30C9B"/>
    <w:rsid w:val="00F323E1"/>
    <w:rsid w:val="00F354B1"/>
    <w:rsid w:val="00F43DCF"/>
    <w:rsid w:val="00F75500"/>
    <w:rsid w:val="00F76900"/>
    <w:rsid w:val="00F84152"/>
    <w:rsid w:val="00FB0E4E"/>
    <w:rsid w:val="00FB2A69"/>
    <w:rsid w:val="00FB3D5D"/>
    <w:rsid w:val="00FC0779"/>
    <w:rsid w:val="00FC2D1A"/>
    <w:rsid w:val="00FC2F10"/>
    <w:rsid w:val="00FD0FC8"/>
    <w:rsid w:val="00FE79FE"/>
    <w:rsid w:val="00FF46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48129">
      <o:colormru v:ext="edit" colors="#d62a47"/>
      <o:colormenu v:ext="edit" strokecolor="#d62a47"/>
    </o:shapedefaults>
    <o:shapelayout v:ext="edit">
      <o:idmap v:ext="edit" data="1"/>
    </o:shapelayout>
  </w:shapeDefaults>
  <w:decimalSymbol w:val="."/>
  <w:listSeparator w:val=","/>
  <w14:docId w14:val="5E1086BD"/>
  <w15:docId w15:val="{DFED2CC8-A05C-457C-9BDC-C1637297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9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F79CC"/>
    <w:pPr>
      <w:keepNext/>
      <w:keepLines/>
      <w:spacing w:before="480"/>
      <w:ind w:left="794" w:hanging="794"/>
      <w:outlineLvl w:val="0"/>
    </w:pPr>
    <w:rPr>
      <w:b/>
    </w:rPr>
  </w:style>
  <w:style w:type="paragraph" w:styleId="Heading2">
    <w:name w:val="heading 2"/>
    <w:basedOn w:val="Heading1"/>
    <w:next w:val="Normal"/>
    <w:link w:val="Heading2Char"/>
    <w:qFormat/>
    <w:rsid w:val="001F79CC"/>
    <w:pPr>
      <w:spacing w:before="320"/>
      <w:outlineLvl w:val="1"/>
    </w:pPr>
  </w:style>
  <w:style w:type="paragraph" w:styleId="Heading3">
    <w:name w:val="heading 3"/>
    <w:basedOn w:val="Heading1"/>
    <w:next w:val="Normal"/>
    <w:link w:val="Heading3Char"/>
    <w:qFormat/>
    <w:rsid w:val="001F79CC"/>
    <w:pPr>
      <w:spacing w:before="200"/>
      <w:outlineLvl w:val="2"/>
    </w:pPr>
  </w:style>
  <w:style w:type="paragraph" w:styleId="Heading4">
    <w:name w:val="heading 4"/>
    <w:basedOn w:val="Heading3"/>
    <w:next w:val="Normal"/>
    <w:link w:val="Heading4Char"/>
    <w:qFormat/>
    <w:rsid w:val="001F79CC"/>
    <w:pPr>
      <w:tabs>
        <w:tab w:val="clear" w:pos="794"/>
        <w:tab w:val="left" w:pos="992"/>
      </w:tabs>
      <w:ind w:left="992" w:hanging="992"/>
      <w:outlineLvl w:val="3"/>
    </w:pPr>
  </w:style>
  <w:style w:type="paragraph" w:styleId="Heading5">
    <w:name w:val="heading 5"/>
    <w:basedOn w:val="Heading4"/>
    <w:next w:val="Normal"/>
    <w:link w:val="Heading5Char"/>
    <w:qFormat/>
    <w:rsid w:val="001F79CC"/>
    <w:pPr>
      <w:outlineLvl w:val="4"/>
    </w:pPr>
  </w:style>
  <w:style w:type="paragraph" w:styleId="Heading6">
    <w:name w:val="heading 6"/>
    <w:basedOn w:val="Heading4"/>
    <w:next w:val="Normal"/>
    <w:link w:val="Heading6Char"/>
    <w:qFormat/>
    <w:rsid w:val="001F79CC"/>
    <w:pPr>
      <w:tabs>
        <w:tab w:val="clear" w:pos="992"/>
        <w:tab w:val="clear" w:pos="1191"/>
      </w:tabs>
      <w:ind w:left="1588" w:hanging="1588"/>
      <w:outlineLvl w:val="5"/>
    </w:pPr>
  </w:style>
  <w:style w:type="paragraph" w:styleId="Heading7">
    <w:name w:val="heading 7"/>
    <w:basedOn w:val="Heading6"/>
    <w:next w:val="Normal"/>
    <w:link w:val="Heading7Char"/>
    <w:qFormat/>
    <w:rsid w:val="001F79CC"/>
    <w:pPr>
      <w:outlineLvl w:val="6"/>
    </w:pPr>
  </w:style>
  <w:style w:type="paragraph" w:styleId="Heading8">
    <w:name w:val="heading 8"/>
    <w:basedOn w:val="Heading6"/>
    <w:next w:val="Normal"/>
    <w:link w:val="Heading8Char"/>
    <w:qFormat/>
    <w:rsid w:val="001F79CC"/>
    <w:pPr>
      <w:outlineLvl w:val="7"/>
    </w:pPr>
  </w:style>
  <w:style w:type="paragraph" w:styleId="Heading9">
    <w:name w:val="heading 9"/>
    <w:basedOn w:val="Heading6"/>
    <w:next w:val="Normal"/>
    <w:link w:val="Heading9Char"/>
    <w:qFormat/>
    <w:rsid w:val="001F79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79C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F79C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F79CC"/>
  </w:style>
  <w:style w:type="paragraph" w:customStyle="1" w:styleId="Headingb">
    <w:name w:val="Heading_b"/>
    <w:basedOn w:val="Heading3"/>
    <w:next w:val="Normal"/>
    <w:link w:val="HeadingbChar"/>
    <w:rsid w:val="001F79CC"/>
    <w:pPr>
      <w:spacing w:before="160"/>
      <w:ind w:left="0" w:firstLine="0"/>
      <w:outlineLvl w:val="9"/>
    </w:pPr>
  </w:style>
  <w:style w:type="paragraph" w:customStyle="1" w:styleId="Headingi">
    <w:name w:val="Heading_i"/>
    <w:basedOn w:val="Heading3"/>
    <w:next w:val="Normal"/>
    <w:rsid w:val="001F79CC"/>
    <w:pPr>
      <w:spacing w:before="160"/>
      <w:ind w:left="0" w:firstLine="0"/>
    </w:pPr>
    <w:rPr>
      <w:b w:val="0"/>
      <w:i/>
    </w:rPr>
  </w:style>
  <w:style w:type="character" w:customStyle="1" w:styleId="href">
    <w:name w:val="href"/>
    <w:basedOn w:val="DefaultParagraphFont"/>
    <w:rsid w:val="001F79CC"/>
  </w:style>
  <w:style w:type="paragraph" w:customStyle="1" w:styleId="AnnexNoTitle">
    <w:name w:val="Annex_NoTitle"/>
    <w:basedOn w:val="Heading1"/>
    <w:next w:val="Normalaftertitle"/>
    <w:rsid w:val="006679C0"/>
    <w:pPr>
      <w:spacing w:after="80"/>
      <w:ind w:left="0" w:firstLine="0"/>
      <w:jc w:val="center"/>
    </w:pPr>
    <w:rPr>
      <w:rFonts w:ascii="Times New Roman Bold" w:hAnsi="Times New Roman Bold"/>
      <w:sz w:val="28"/>
    </w:rPr>
  </w:style>
  <w:style w:type="paragraph" w:customStyle="1" w:styleId="Normalaftertitle">
    <w:name w:val="Normal_after_title"/>
    <w:basedOn w:val="Normal"/>
    <w:next w:val="Normal"/>
    <w:link w:val="NormalaftertitleChar"/>
    <w:rsid w:val="001F79CC"/>
    <w:pPr>
      <w:spacing w:before="320"/>
    </w:pPr>
  </w:style>
  <w:style w:type="paragraph" w:customStyle="1" w:styleId="enumlev2">
    <w:name w:val="enumlev2"/>
    <w:basedOn w:val="enumlev1"/>
    <w:link w:val="enumlev2Char"/>
    <w:rsid w:val="001F79CC"/>
    <w:pPr>
      <w:ind w:left="1191" w:hanging="397"/>
    </w:pPr>
  </w:style>
  <w:style w:type="paragraph" w:customStyle="1" w:styleId="enumlev1">
    <w:name w:val="enumlev1"/>
    <w:basedOn w:val="Normal"/>
    <w:link w:val="enumlev1Char"/>
    <w:rsid w:val="001F79CC"/>
    <w:pPr>
      <w:spacing w:before="80"/>
      <w:ind w:left="794" w:hanging="794"/>
    </w:pPr>
  </w:style>
  <w:style w:type="paragraph" w:customStyle="1" w:styleId="enumlev3">
    <w:name w:val="enumlev3"/>
    <w:basedOn w:val="enumlev2"/>
    <w:rsid w:val="001F79CC"/>
    <w:pPr>
      <w:ind w:left="1588"/>
    </w:pPr>
  </w:style>
  <w:style w:type="paragraph" w:customStyle="1" w:styleId="Note">
    <w:name w:val="Note"/>
    <w:basedOn w:val="Normal"/>
    <w:link w:val="NoteChar"/>
    <w:rsid w:val="001F79C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F79C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F79CC"/>
    <w:pPr>
      <w:keepNext/>
      <w:keepLines/>
      <w:spacing w:before="240"/>
      <w:jc w:val="center"/>
    </w:pPr>
    <w:rPr>
      <w:b/>
      <w:sz w:val="28"/>
    </w:rPr>
  </w:style>
  <w:style w:type="paragraph" w:customStyle="1" w:styleId="Recref">
    <w:name w:val="Rec_ref"/>
    <w:basedOn w:val="Normal"/>
    <w:next w:val="Recdate"/>
    <w:rsid w:val="001F79CC"/>
    <w:pPr>
      <w:jc w:val="center"/>
    </w:pPr>
  </w:style>
  <w:style w:type="paragraph" w:customStyle="1" w:styleId="Recdate">
    <w:name w:val="Rec_date"/>
    <w:basedOn w:val="Recref"/>
    <w:next w:val="Normalaftertitle"/>
    <w:rsid w:val="001F79CC"/>
    <w:pPr>
      <w:jc w:val="right"/>
    </w:pPr>
  </w:style>
  <w:style w:type="paragraph" w:customStyle="1" w:styleId="HeadingSum">
    <w:name w:val="Heading_Sum"/>
    <w:basedOn w:val="Headingb"/>
    <w:next w:val="Normal"/>
    <w:autoRedefine/>
    <w:rsid w:val="001F79CC"/>
    <w:pPr>
      <w:spacing w:before="240"/>
    </w:pPr>
    <w:rPr>
      <w:sz w:val="22"/>
      <w:lang w:val="es-ES_tradnl"/>
    </w:rPr>
  </w:style>
  <w:style w:type="paragraph" w:customStyle="1" w:styleId="AppendixNoTitle">
    <w:name w:val="Appendix_NoTitle"/>
    <w:basedOn w:val="AnnexNoTitle"/>
    <w:next w:val="Normal"/>
    <w:rsid w:val="001F79CC"/>
  </w:style>
  <w:style w:type="paragraph" w:customStyle="1" w:styleId="Tablefin">
    <w:name w:val="Table_fin"/>
    <w:basedOn w:val="Normal"/>
    <w:next w:val="Normal"/>
    <w:rsid w:val="001F79CC"/>
    <w:pPr>
      <w:spacing w:before="0"/>
    </w:pPr>
    <w:rPr>
      <w:sz w:val="20"/>
      <w:lang w:val="en-GB"/>
    </w:rPr>
  </w:style>
  <w:style w:type="paragraph" w:customStyle="1" w:styleId="Tablehead">
    <w:name w:val="Table_head"/>
    <w:basedOn w:val="Normal"/>
    <w:next w:val="Normal"/>
    <w:link w:val="TableheadChar"/>
    <w:rsid w:val="001F79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F79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F79CC"/>
    <w:pPr>
      <w:keepNext/>
      <w:spacing w:before="360" w:after="120"/>
      <w:jc w:val="center"/>
    </w:pPr>
  </w:style>
  <w:style w:type="paragraph" w:customStyle="1" w:styleId="Tabletext">
    <w:name w:val="Table_text"/>
    <w:basedOn w:val="Normal"/>
    <w:link w:val="TabletextChar"/>
    <w:rsid w:val="001F79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F79CC"/>
    <w:pPr>
      <w:tabs>
        <w:tab w:val="clear" w:pos="1191"/>
        <w:tab w:val="clear" w:pos="1588"/>
        <w:tab w:val="clear" w:pos="1985"/>
        <w:tab w:val="center" w:pos="4820"/>
        <w:tab w:val="right" w:pos="9639"/>
      </w:tabs>
    </w:pPr>
  </w:style>
  <w:style w:type="paragraph" w:customStyle="1" w:styleId="Equationlegend">
    <w:name w:val="Equation_legend"/>
    <w:basedOn w:val="NormalIndent"/>
    <w:rsid w:val="001F79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79CC"/>
    <w:pPr>
      <w:ind w:left="794"/>
    </w:pPr>
  </w:style>
  <w:style w:type="paragraph" w:customStyle="1" w:styleId="Figurelegend">
    <w:name w:val="Figure_legend"/>
    <w:basedOn w:val="Normal"/>
    <w:rsid w:val="001F79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F79CC"/>
    <w:pPr>
      <w:keepNext/>
      <w:keepLines/>
      <w:spacing w:before="480" w:after="80"/>
      <w:jc w:val="center"/>
    </w:pPr>
    <w:rPr>
      <w:caps/>
      <w:sz w:val="18"/>
    </w:rPr>
  </w:style>
  <w:style w:type="paragraph" w:customStyle="1" w:styleId="Figuretitle">
    <w:name w:val="Figure_title"/>
    <w:basedOn w:val="Normal"/>
    <w:next w:val="Figure"/>
    <w:rsid w:val="001F79CC"/>
    <w:pPr>
      <w:keepNext/>
      <w:spacing w:before="0" w:after="120"/>
      <w:jc w:val="center"/>
    </w:pPr>
    <w:rPr>
      <w:rFonts w:ascii="Times New Roman Bold" w:hAnsi="Times New Roman Bold"/>
      <w:b/>
      <w:sz w:val="18"/>
    </w:rPr>
  </w:style>
  <w:style w:type="paragraph" w:customStyle="1" w:styleId="Figure">
    <w:name w:val="Figure"/>
    <w:basedOn w:val="FigureNo"/>
    <w:next w:val="Normal"/>
    <w:rsid w:val="001F79CC"/>
    <w:pPr>
      <w:keepNext w:val="0"/>
      <w:spacing w:before="0" w:after="240"/>
    </w:pPr>
  </w:style>
  <w:style w:type="paragraph" w:customStyle="1" w:styleId="tocpart">
    <w:name w:val="tocpart"/>
    <w:basedOn w:val="Normal"/>
    <w:rsid w:val="001F79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79CC"/>
    <w:pPr>
      <w:keepNext/>
      <w:keepLines/>
      <w:spacing w:before="480"/>
      <w:jc w:val="center"/>
    </w:pPr>
    <w:rPr>
      <w:sz w:val="28"/>
    </w:rPr>
  </w:style>
  <w:style w:type="paragraph" w:customStyle="1" w:styleId="Arttitle">
    <w:name w:val="Art_title"/>
    <w:basedOn w:val="Normal"/>
    <w:next w:val="Normalaftertitle"/>
    <w:rsid w:val="001F79CC"/>
    <w:pPr>
      <w:keepNext/>
      <w:keepLines/>
      <w:spacing w:before="240"/>
      <w:jc w:val="center"/>
    </w:pPr>
    <w:rPr>
      <w:b/>
      <w:sz w:val="28"/>
    </w:rPr>
  </w:style>
  <w:style w:type="paragraph" w:customStyle="1" w:styleId="Blanc">
    <w:name w:val="Blanc"/>
    <w:basedOn w:val="Normal"/>
    <w:next w:val="Tabletext"/>
    <w:rsid w:val="001F79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F79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F79CC"/>
    <w:pPr>
      <w:keepNext/>
      <w:keepLines/>
      <w:spacing w:before="160"/>
      <w:ind w:left="794"/>
    </w:pPr>
    <w:rPr>
      <w:i/>
    </w:rPr>
  </w:style>
  <w:style w:type="paragraph" w:customStyle="1" w:styleId="ChapNo">
    <w:name w:val="Chap_No"/>
    <w:basedOn w:val="ArtNo"/>
    <w:next w:val="Chaptitle"/>
    <w:rsid w:val="001F79CC"/>
    <w:rPr>
      <w:b/>
    </w:rPr>
  </w:style>
  <w:style w:type="paragraph" w:customStyle="1" w:styleId="Chaptitle">
    <w:name w:val="Chap_title"/>
    <w:basedOn w:val="Arttitle"/>
    <w:next w:val="Normalaftertitle"/>
    <w:rsid w:val="001F79CC"/>
  </w:style>
  <w:style w:type="character" w:styleId="FootnoteReference">
    <w:name w:val="footnote reference"/>
    <w:basedOn w:val="DefaultParagraphFont"/>
    <w:rsid w:val="001F79CC"/>
    <w:rPr>
      <w:position w:val="6"/>
      <w:sz w:val="18"/>
    </w:rPr>
  </w:style>
  <w:style w:type="paragraph" w:styleId="FootnoteText">
    <w:name w:val="footnote text"/>
    <w:basedOn w:val="Normal"/>
    <w:link w:val="FootnoteTextChar"/>
    <w:rsid w:val="001F79CC"/>
    <w:pPr>
      <w:keepLines/>
      <w:tabs>
        <w:tab w:val="left" w:pos="255"/>
      </w:tabs>
      <w:ind w:left="255" w:hanging="255"/>
    </w:pPr>
    <w:rPr>
      <w:sz w:val="22"/>
    </w:rPr>
  </w:style>
  <w:style w:type="paragraph" w:styleId="Index1">
    <w:name w:val="index 1"/>
    <w:basedOn w:val="Normal"/>
    <w:next w:val="Normal"/>
    <w:semiHidden/>
    <w:rsid w:val="001F79CC"/>
  </w:style>
  <w:style w:type="paragraph" w:styleId="Index2">
    <w:name w:val="index 2"/>
    <w:basedOn w:val="Normal"/>
    <w:next w:val="Normal"/>
    <w:rsid w:val="001F79CC"/>
    <w:pPr>
      <w:ind w:left="283"/>
    </w:pPr>
  </w:style>
  <w:style w:type="paragraph" w:styleId="Index3">
    <w:name w:val="index 3"/>
    <w:basedOn w:val="Normal"/>
    <w:next w:val="Normal"/>
    <w:rsid w:val="001F79CC"/>
    <w:pPr>
      <w:ind w:left="566"/>
    </w:pPr>
  </w:style>
  <w:style w:type="paragraph" w:styleId="IndexHeading">
    <w:name w:val="index heading"/>
    <w:basedOn w:val="Normal"/>
    <w:next w:val="Index1"/>
    <w:rsid w:val="001F79CC"/>
  </w:style>
  <w:style w:type="paragraph" w:customStyle="1" w:styleId="Line">
    <w:name w:val="Line"/>
    <w:basedOn w:val="Normal"/>
    <w:next w:val="Normal"/>
    <w:rsid w:val="001F79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79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79CC"/>
  </w:style>
  <w:style w:type="paragraph" w:customStyle="1" w:styleId="Partref">
    <w:name w:val="Part_ref"/>
    <w:basedOn w:val="Normal"/>
    <w:next w:val="Normal"/>
    <w:rsid w:val="001F79CC"/>
    <w:pPr>
      <w:keepNext/>
      <w:keepLines/>
      <w:spacing w:after="280"/>
      <w:jc w:val="center"/>
    </w:pPr>
  </w:style>
  <w:style w:type="paragraph" w:customStyle="1" w:styleId="Parttitle">
    <w:name w:val="Part_title"/>
    <w:basedOn w:val="Normal"/>
    <w:next w:val="Normalaftertitle"/>
    <w:rsid w:val="001F79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79CC"/>
  </w:style>
  <w:style w:type="paragraph" w:customStyle="1" w:styleId="QuestionNo">
    <w:name w:val="Question_No"/>
    <w:basedOn w:val="RecNo"/>
    <w:next w:val="Normal"/>
    <w:rsid w:val="001F79CC"/>
  </w:style>
  <w:style w:type="paragraph" w:customStyle="1" w:styleId="Questionref">
    <w:name w:val="Question_ref"/>
    <w:basedOn w:val="Recref"/>
    <w:next w:val="Questiondate"/>
    <w:rsid w:val="001F79CC"/>
  </w:style>
  <w:style w:type="paragraph" w:customStyle="1" w:styleId="Questiontitle">
    <w:name w:val="Question_title"/>
    <w:basedOn w:val="Normal"/>
    <w:next w:val="Questionref"/>
    <w:rsid w:val="001F79CC"/>
  </w:style>
  <w:style w:type="paragraph" w:customStyle="1" w:styleId="Reftext">
    <w:name w:val="Ref_text"/>
    <w:basedOn w:val="Normal"/>
    <w:rsid w:val="001F79CC"/>
    <w:pPr>
      <w:ind w:left="794" w:hanging="794"/>
    </w:pPr>
    <w:rPr>
      <w:sz w:val="22"/>
    </w:rPr>
  </w:style>
  <w:style w:type="paragraph" w:customStyle="1" w:styleId="Reftitle">
    <w:name w:val="Ref_title"/>
    <w:basedOn w:val="Normal"/>
    <w:next w:val="Reftext"/>
    <w:rsid w:val="001F79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79CC"/>
  </w:style>
  <w:style w:type="paragraph" w:customStyle="1" w:styleId="RepNo">
    <w:name w:val="Rep_No"/>
    <w:basedOn w:val="RecNo"/>
    <w:next w:val="Reptitle"/>
    <w:rsid w:val="001F79CC"/>
  </w:style>
  <w:style w:type="paragraph" w:customStyle="1" w:styleId="Reptitle">
    <w:name w:val="Rep_title"/>
    <w:basedOn w:val="Rectitle"/>
    <w:next w:val="Repref"/>
    <w:rsid w:val="001F79CC"/>
  </w:style>
  <w:style w:type="paragraph" w:customStyle="1" w:styleId="Repref">
    <w:name w:val="Rep_ref"/>
    <w:basedOn w:val="Recref"/>
    <w:next w:val="Repdate"/>
    <w:rsid w:val="001F79CC"/>
  </w:style>
  <w:style w:type="paragraph" w:customStyle="1" w:styleId="Resdate">
    <w:name w:val="Res_date"/>
    <w:basedOn w:val="Recdate"/>
    <w:next w:val="Normalaftertitle"/>
    <w:rsid w:val="001F79CC"/>
  </w:style>
  <w:style w:type="paragraph" w:customStyle="1" w:styleId="ResNo">
    <w:name w:val="Res_No"/>
    <w:basedOn w:val="RecNo"/>
    <w:next w:val="Restitle"/>
    <w:rsid w:val="001F79CC"/>
  </w:style>
  <w:style w:type="paragraph" w:customStyle="1" w:styleId="Restitle">
    <w:name w:val="Res_title"/>
    <w:basedOn w:val="Normal"/>
    <w:next w:val="Resref"/>
    <w:rsid w:val="001F79CC"/>
    <w:pPr>
      <w:spacing w:before="240"/>
      <w:jc w:val="center"/>
    </w:pPr>
    <w:rPr>
      <w:b/>
      <w:sz w:val="28"/>
    </w:rPr>
  </w:style>
  <w:style w:type="paragraph" w:customStyle="1" w:styleId="Resref">
    <w:name w:val="Res_ref"/>
    <w:basedOn w:val="Recref"/>
    <w:next w:val="Resdate"/>
    <w:rsid w:val="001F79CC"/>
  </w:style>
  <w:style w:type="paragraph" w:customStyle="1" w:styleId="SectionNo">
    <w:name w:val="Section_No"/>
    <w:basedOn w:val="Normal"/>
    <w:next w:val="Normal"/>
    <w:rsid w:val="001F79CC"/>
  </w:style>
  <w:style w:type="paragraph" w:customStyle="1" w:styleId="Sectiontitle">
    <w:name w:val="Section_title"/>
    <w:basedOn w:val="Normal"/>
    <w:next w:val="Normalaftertitle"/>
    <w:rsid w:val="001F79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79CC"/>
    <w:pPr>
      <w:tabs>
        <w:tab w:val="clear" w:pos="794"/>
        <w:tab w:val="clear" w:pos="1191"/>
        <w:tab w:val="clear" w:pos="1588"/>
        <w:tab w:val="clear" w:pos="1985"/>
        <w:tab w:val="right" w:pos="9611"/>
      </w:tabs>
    </w:pPr>
    <w:rPr>
      <w:i/>
    </w:rPr>
  </w:style>
  <w:style w:type="paragraph" w:styleId="TOC1">
    <w:name w:val="toc 1"/>
    <w:basedOn w:val="Normal"/>
    <w:uiPriority w:val="39"/>
    <w:rsid w:val="001F79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F79CC"/>
    <w:pPr>
      <w:tabs>
        <w:tab w:val="clear" w:pos="567"/>
        <w:tab w:val="left" w:pos="1276"/>
      </w:tabs>
      <w:spacing w:before="160"/>
      <w:ind w:left="1276" w:hanging="709"/>
    </w:pPr>
  </w:style>
  <w:style w:type="paragraph" w:styleId="TOC3">
    <w:name w:val="toc 3"/>
    <w:basedOn w:val="TOC2"/>
    <w:rsid w:val="001F79CC"/>
    <w:pPr>
      <w:tabs>
        <w:tab w:val="clear" w:pos="1276"/>
        <w:tab w:val="left" w:pos="2155"/>
      </w:tabs>
      <w:ind w:left="2155" w:hanging="879"/>
    </w:pPr>
  </w:style>
  <w:style w:type="paragraph" w:styleId="TOC4">
    <w:name w:val="toc 4"/>
    <w:basedOn w:val="TOC3"/>
    <w:rsid w:val="001F79CC"/>
    <w:pPr>
      <w:tabs>
        <w:tab w:val="left" w:pos="3261"/>
      </w:tabs>
      <w:spacing w:before="80"/>
      <w:ind w:left="3261" w:hanging="993"/>
    </w:pPr>
  </w:style>
  <w:style w:type="paragraph" w:styleId="TOC5">
    <w:name w:val="toc 5"/>
    <w:basedOn w:val="TOC4"/>
    <w:rsid w:val="001F79CC"/>
  </w:style>
  <w:style w:type="paragraph" w:styleId="TOC6">
    <w:name w:val="toc 6"/>
    <w:basedOn w:val="TOC4"/>
    <w:rsid w:val="001F79CC"/>
  </w:style>
  <w:style w:type="paragraph" w:styleId="TOC7">
    <w:name w:val="toc 7"/>
    <w:basedOn w:val="TOC4"/>
    <w:rsid w:val="001F79CC"/>
  </w:style>
  <w:style w:type="paragraph" w:styleId="TOC8">
    <w:name w:val="toc 8"/>
    <w:basedOn w:val="TOC4"/>
    <w:rsid w:val="001F79CC"/>
  </w:style>
  <w:style w:type="paragraph" w:customStyle="1" w:styleId="Annexref">
    <w:name w:val="Annex_ref"/>
    <w:basedOn w:val="Normal"/>
    <w:next w:val="Normalaftertitle"/>
    <w:rsid w:val="001F79CC"/>
    <w:pPr>
      <w:keepNext/>
      <w:keepLines/>
      <w:spacing w:after="280"/>
      <w:jc w:val="center"/>
    </w:pPr>
  </w:style>
  <w:style w:type="paragraph" w:customStyle="1" w:styleId="Appendixref">
    <w:name w:val="Appendix_ref"/>
    <w:basedOn w:val="Annexref"/>
    <w:next w:val="Normalaftertitle"/>
    <w:rsid w:val="001F79CC"/>
  </w:style>
  <w:style w:type="paragraph" w:customStyle="1" w:styleId="Tabletitle">
    <w:name w:val="Table_title"/>
    <w:basedOn w:val="Normal"/>
    <w:next w:val="Tablehead"/>
    <w:link w:val="TabletitleChar"/>
    <w:rsid w:val="001F79CC"/>
    <w:pPr>
      <w:keepNext/>
      <w:spacing w:before="0" w:after="120"/>
      <w:jc w:val="center"/>
    </w:pPr>
    <w:rPr>
      <w:b/>
    </w:rPr>
  </w:style>
  <w:style w:type="paragraph" w:customStyle="1" w:styleId="Summary">
    <w:name w:val="Summary"/>
    <w:basedOn w:val="Normal"/>
    <w:next w:val="Normalaftertitle"/>
    <w:autoRedefine/>
    <w:rsid w:val="001F79CC"/>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F79CC"/>
    <w:pPr>
      <w:ind w:left="-85" w:firstLine="0"/>
    </w:pPr>
    <w:rPr>
      <w:lang w:val="en-US"/>
    </w:rPr>
  </w:style>
  <w:style w:type="character" w:customStyle="1" w:styleId="FootnoteTextChar">
    <w:name w:val="Footnote Text Char"/>
    <w:basedOn w:val="DefaultParagraphFont"/>
    <w:link w:val="FootnoteText"/>
    <w:rsid w:val="002513B6"/>
    <w:rPr>
      <w:sz w:val="22"/>
      <w:lang w:val="fr-FR" w:eastAsia="en-US"/>
    </w:rPr>
  </w:style>
  <w:style w:type="character" w:customStyle="1" w:styleId="Appref">
    <w:name w:val="App_ref"/>
    <w:basedOn w:val="DefaultParagraphFont"/>
    <w:uiPriority w:val="99"/>
    <w:rsid w:val="00152050"/>
  </w:style>
  <w:style w:type="character" w:customStyle="1" w:styleId="Artref">
    <w:name w:val="Art_ref"/>
    <w:basedOn w:val="DefaultParagraphFont"/>
    <w:uiPriority w:val="99"/>
    <w:rsid w:val="00152050"/>
  </w:style>
  <w:style w:type="paragraph" w:customStyle="1" w:styleId="AnnexNo">
    <w:name w:val="Annex_No"/>
    <w:basedOn w:val="Normal"/>
    <w:next w:val="Normal"/>
    <w:link w:val="AnnexNoCar"/>
    <w:uiPriority w:val="99"/>
    <w:rsid w:val="0015205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HeadingbChar">
    <w:name w:val="Heading_b Char"/>
    <w:link w:val="Headingb"/>
    <w:locked/>
    <w:rsid w:val="00152050"/>
    <w:rPr>
      <w:b/>
      <w:sz w:val="24"/>
      <w:lang w:val="fr-FR" w:eastAsia="en-US"/>
    </w:rPr>
  </w:style>
  <w:style w:type="character" w:customStyle="1" w:styleId="enumlev1Char">
    <w:name w:val="enumlev1 Char"/>
    <w:link w:val="enumlev1"/>
    <w:locked/>
    <w:rsid w:val="00152050"/>
    <w:rPr>
      <w:sz w:val="24"/>
      <w:lang w:val="fr-FR" w:eastAsia="en-US"/>
    </w:rPr>
  </w:style>
  <w:style w:type="character" w:customStyle="1" w:styleId="AnnexNoCar">
    <w:name w:val="Annex_No Car"/>
    <w:link w:val="AnnexNo"/>
    <w:uiPriority w:val="99"/>
    <w:rsid w:val="00152050"/>
    <w:rPr>
      <w:caps/>
      <w:sz w:val="28"/>
      <w:lang w:val="en-GB" w:eastAsia="en-US"/>
    </w:rPr>
  </w:style>
  <w:style w:type="character" w:customStyle="1" w:styleId="EquationChar">
    <w:name w:val="Equation Char"/>
    <w:link w:val="Equation"/>
    <w:rsid w:val="00152050"/>
    <w:rPr>
      <w:sz w:val="24"/>
      <w:lang w:val="fr-FR" w:eastAsia="en-US"/>
    </w:rPr>
  </w:style>
  <w:style w:type="character" w:customStyle="1" w:styleId="NoteChar">
    <w:name w:val="Note Char"/>
    <w:link w:val="Note"/>
    <w:rsid w:val="00152050"/>
    <w:rPr>
      <w:sz w:val="22"/>
      <w:lang w:val="fr-FR" w:eastAsia="en-US"/>
    </w:rPr>
  </w:style>
  <w:style w:type="character" w:customStyle="1" w:styleId="CallChar">
    <w:name w:val="Call Char"/>
    <w:link w:val="Call"/>
    <w:locked/>
    <w:rsid w:val="00152050"/>
    <w:rPr>
      <w:i/>
      <w:sz w:val="24"/>
      <w:lang w:val="fr-FR" w:eastAsia="en-US"/>
    </w:rPr>
  </w:style>
  <w:style w:type="character" w:customStyle="1" w:styleId="FooterChar">
    <w:name w:val="Footer Char"/>
    <w:basedOn w:val="DefaultParagraphFont"/>
    <w:link w:val="Footer"/>
    <w:rsid w:val="00361158"/>
    <w:rPr>
      <w:noProof/>
      <w:sz w:val="18"/>
      <w:lang w:val="fr-FR" w:eastAsia="en-US"/>
    </w:rPr>
  </w:style>
  <w:style w:type="character" w:customStyle="1" w:styleId="HeaderChar">
    <w:name w:val="Header Char"/>
    <w:basedOn w:val="DefaultParagraphFont"/>
    <w:link w:val="Header"/>
    <w:rsid w:val="00361158"/>
    <w:rPr>
      <w:sz w:val="24"/>
      <w:lang w:val="fr-FR" w:eastAsia="en-US"/>
    </w:rPr>
  </w:style>
  <w:style w:type="character" w:customStyle="1" w:styleId="TabletextChar">
    <w:name w:val="Table_text Char"/>
    <w:link w:val="Tabletext"/>
    <w:rsid w:val="00361158"/>
    <w:rPr>
      <w:sz w:val="22"/>
      <w:lang w:val="fr-FR" w:eastAsia="en-US"/>
    </w:rPr>
  </w:style>
  <w:style w:type="character" w:customStyle="1" w:styleId="TabletitleChar">
    <w:name w:val="Table_title Char"/>
    <w:link w:val="Tabletitle"/>
    <w:rsid w:val="00361158"/>
    <w:rPr>
      <w:b/>
      <w:sz w:val="24"/>
      <w:lang w:val="fr-FR" w:eastAsia="en-US"/>
    </w:rPr>
  </w:style>
  <w:style w:type="character" w:customStyle="1" w:styleId="TablelegendChar">
    <w:name w:val="Table_legend Char"/>
    <w:link w:val="Tablelegend"/>
    <w:rsid w:val="00361158"/>
    <w:rPr>
      <w:sz w:val="22"/>
      <w:lang w:val="fr-FR" w:eastAsia="en-US"/>
    </w:rPr>
  </w:style>
  <w:style w:type="character" w:customStyle="1" w:styleId="TableNoChar">
    <w:name w:val="Table_No Char"/>
    <w:link w:val="TableNo"/>
    <w:locked/>
    <w:rsid w:val="00361158"/>
    <w:rPr>
      <w:sz w:val="24"/>
      <w:lang w:val="fr-FR" w:eastAsia="en-US"/>
    </w:rPr>
  </w:style>
  <w:style w:type="character" w:customStyle="1" w:styleId="TableheadChar">
    <w:name w:val="Table_head Char"/>
    <w:link w:val="Tablehead"/>
    <w:rsid w:val="00361158"/>
    <w:rPr>
      <w:b/>
      <w:sz w:val="22"/>
      <w:lang w:val="fr-FR" w:eastAsia="en-US"/>
    </w:rPr>
  </w:style>
  <w:style w:type="paragraph" w:customStyle="1" w:styleId="Artheading">
    <w:name w:val="Art_heading"/>
    <w:basedOn w:val="Normal"/>
    <w:next w:val="Normal"/>
    <w:rsid w:val="00CA135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A135F"/>
    <w:rPr>
      <w:vertAlign w:val="superscript"/>
    </w:rPr>
  </w:style>
  <w:style w:type="paragraph" w:customStyle="1" w:styleId="Figurewithouttitle">
    <w:name w:val="Figure_without_title"/>
    <w:basedOn w:val="FigureNo"/>
    <w:next w:val="Normal"/>
    <w:rsid w:val="00CA135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A135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A135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A135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A135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A135F"/>
    <w:pPr>
      <w:tabs>
        <w:tab w:val="left" w:pos="567"/>
        <w:tab w:val="left" w:pos="1701"/>
        <w:tab w:val="left" w:pos="2835"/>
      </w:tabs>
      <w:spacing w:before="240"/>
    </w:pPr>
    <w:rPr>
      <w:b w:val="0"/>
      <w:caps/>
    </w:rPr>
  </w:style>
  <w:style w:type="paragraph" w:customStyle="1" w:styleId="Title2">
    <w:name w:val="Title 2"/>
    <w:basedOn w:val="Source"/>
    <w:next w:val="Normal"/>
    <w:rsid w:val="00CA135F"/>
    <w:pPr>
      <w:overflowPunct/>
      <w:autoSpaceDE/>
      <w:autoSpaceDN/>
      <w:adjustRightInd/>
      <w:spacing w:before="480"/>
      <w:textAlignment w:val="auto"/>
    </w:pPr>
    <w:rPr>
      <w:b w:val="0"/>
      <w:caps/>
    </w:rPr>
  </w:style>
  <w:style w:type="paragraph" w:customStyle="1" w:styleId="Title3">
    <w:name w:val="Title 3"/>
    <w:basedOn w:val="Title2"/>
    <w:next w:val="Normal"/>
    <w:rsid w:val="00CA135F"/>
    <w:pPr>
      <w:spacing w:before="240"/>
    </w:pPr>
    <w:rPr>
      <w:caps w:val="0"/>
    </w:rPr>
  </w:style>
  <w:style w:type="paragraph" w:customStyle="1" w:styleId="Title4">
    <w:name w:val="Title 4"/>
    <w:basedOn w:val="Title3"/>
    <w:next w:val="Heading1"/>
    <w:rsid w:val="00CA135F"/>
    <w:rPr>
      <w:b/>
    </w:rPr>
  </w:style>
  <w:style w:type="character" w:customStyle="1" w:styleId="Appdef">
    <w:name w:val="App_def"/>
    <w:basedOn w:val="DefaultParagraphFont"/>
    <w:rsid w:val="00CA135F"/>
    <w:rPr>
      <w:rFonts w:ascii="Times New Roman" w:hAnsi="Times New Roman"/>
      <w:b/>
    </w:rPr>
  </w:style>
  <w:style w:type="character" w:customStyle="1" w:styleId="Artdef">
    <w:name w:val="Art_def"/>
    <w:basedOn w:val="DefaultParagraphFont"/>
    <w:rsid w:val="00CA135F"/>
    <w:rPr>
      <w:rFonts w:ascii="Times New Roman" w:hAnsi="Times New Roman"/>
      <w:b/>
    </w:rPr>
  </w:style>
  <w:style w:type="character" w:customStyle="1" w:styleId="Recdef">
    <w:name w:val="Rec_def"/>
    <w:basedOn w:val="DefaultParagraphFont"/>
    <w:rsid w:val="00CA135F"/>
    <w:rPr>
      <w:b/>
    </w:rPr>
  </w:style>
  <w:style w:type="character" w:customStyle="1" w:styleId="Resdef">
    <w:name w:val="Res_def"/>
    <w:basedOn w:val="DefaultParagraphFont"/>
    <w:rsid w:val="00CA135F"/>
    <w:rPr>
      <w:rFonts w:ascii="Times New Roman" w:hAnsi="Times New Roman"/>
      <w:b/>
    </w:rPr>
  </w:style>
  <w:style w:type="character" w:customStyle="1" w:styleId="Tablefreq">
    <w:name w:val="Table_freq"/>
    <w:basedOn w:val="DefaultParagraphFont"/>
    <w:rsid w:val="00CA135F"/>
    <w:rPr>
      <w:b/>
      <w:color w:val="auto"/>
      <w:sz w:val="20"/>
    </w:rPr>
  </w:style>
  <w:style w:type="paragraph" w:customStyle="1" w:styleId="Formal">
    <w:name w:val="Formal"/>
    <w:basedOn w:val="ASN1"/>
    <w:rsid w:val="00CA135F"/>
    <w:pPr>
      <w:tabs>
        <w:tab w:val="left" w:pos="1871"/>
      </w:tabs>
      <w:jc w:val="left"/>
    </w:pPr>
    <w:rPr>
      <w:rFonts w:ascii="Times New Roman Bold" w:hAnsi="Times New Roman Bold"/>
      <w:b w:val="0"/>
      <w:lang w:val="en-GB"/>
    </w:rPr>
  </w:style>
  <w:style w:type="paragraph" w:customStyle="1" w:styleId="Section1">
    <w:name w:val="Section_1"/>
    <w:basedOn w:val="Normal"/>
    <w:rsid w:val="00CA135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A135F"/>
    <w:rPr>
      <w:b w:val="0"/>
      <w:i/>
    </w:rPr>
  </w:style>
  <w:style w:type="paragraph" w:customStyle="1" w:styleId="Annextitle">
    <w:name w:val="Annex_title"/>
    <w:basedOn w:val="Normal"/>
    <w:next w:val="Normal"/>
    <w:link w:val="AnnextitleChar"/>
    <w:uiPriority w:val="99"/>
    <w:rsid w:val="00CA135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har"/>
    <w:uiPriority w:val="99"/>
    <w:rsid w:val="00CA135F"/>
  </w:style>
  <w:style w:type="paragraph" w:customStyle="1" w:styleId="Appendixtitle">
    <w:name w:val="Appendix_title"/>
    <w:basedOn w:val="Annextitle"/>
    <w:next w:val="Normal"/>
    <w:rsid w:val="00CA135F"/>
  </w:style>
  <w:style w:type="paragraph" w:customStyle="1" w:styleId="Border">
    <w:name w:val="Border"/>
    <w:basedOn w:val="Normal"/>
    <w:rsid w:val="00CA135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CA135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A135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A135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A135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A135F"/>
  </w:style>
  <w:style w:type="paragraph" w:customStyle="1" w:styleId="Normalaftertitle0">
    <w:name w:val="Normal after title"/>
    <w:basedOn w:val="Normal"/>
    <w:next w:val="Normal"/>
    <w:link w:val="NormalaftertitleChar0"/>
    <w:uiPriority w:val="99"/>
    <w:rsid w:val="00CA135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A135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link w:val="ReasonsChar"/>
    <w:qFormat/>
    <w:rsid w:val="00CA135F"/>
    <w:pPr>
      <w:tabs>
        <w:tab w:val="clear" w:pos="794"/>
        <w:tab w:val="clear" w:pos="1191"/>
        <w:tab w:val="left" w:pos="1134"/>
      </w:tabs>
      <w:jc w:val="left"/>
    </w:pPr>
    <w:rPr>
      <w:lang w:val="en-GB"/>
    </w:rPr>
  </w:style>
  <w:style w:type="paragraph" w:customStyle="1" w:styleId="Section3">
    <w:name w:val="Section_3"/>
    <w:basedOn w:val="Section1"/>
    <w:rsid w:val="00CA135F"/>
    <w:rPr>
      <w:b w:val="0"/>
    </w:rPr>
  </w:style>
  <w:style w:type="paragraph" w:customStyle="1" w:styleId="TableTextS5">
    <w:name w:val="Table_TextS5"/>
    <w:basedOn w:val="Normal"/>
    <w:rsid w:val="00CA135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A135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A135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A135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A135F"/>
  </w:style>
  <w:style w:type="paragraph" w:customStyle="1" w:styleId="Committee">
    <w:name w:val="Committee"/>
    <w:basedOn w:val="Normal"/>
    <w:qFormat/>
    <w:rsid w:val="00CA135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A135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A135F"/>
  </w:style>
  <w:style w:type="paragraph" w:customStyle="1" w:styleId="Subsection1">
    <w:name w:val="Subsection_1"/>
    <w:basedOn w:val="Section1"/>
    <w:next w:val="Normalaftertitle0"/>
    <w:qFormat/>
    <w:rsid w:val="00CA135F"/>
  </w:style>
  <w:style w:type="paragraph" w:customStyle="1" w:styleId="Volumetitle">
    <w:name w:val="Volume_title"/>
    <w:basedOn w:val="Normal"/>
    <w:qFormat/>
    <w:rsid w:val="00CA135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A135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A135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A135F"/>
    <w:rPr>
      <w:rFonts w:ascii="Times New Roman" w:hAnsi="Times New Roman"/>
      <w:b w:val="0"/>
    </w:rPr>
  </w:style>
  <w:style w:type="paragraph" w:customStyle="1" w:styleId="Tablesplit">
    <w:name w:val="Table_split"/>
    <w:basedOn w:val="Tabletext"/>
    <w:qFormat/>
    <w:rsid w:val="00CA135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A135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A135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A135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A135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CA135F"/>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locked/>
    <w:rsid w:val="00CA135F"/>
    <w:rPr>
      <w:b/>
      <w:sz w:val="28"/>
      <w:lang w:val="en-GB" w:eastAsia="en-US"/>
    </w:rPr>
  </w:style>
  <w:style w:type="paragraph" w:styleId="BodyText3">
    <w:name w:val="Body Text 3"/>
    <w:basedOn w:val="Normal"/>
    <w:link w:val="BodyText3Char"/>
    <w:semiHidden/>
    <w:rsid w:val="00CA135F"/>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3Char">
    <w:name w:val="Body Text 3 Char"/>
    <w:basedOn w:val="DefaultParagraphFont"/>
    <w:link w:val="BodyText3"/>
    <w:semiHidden/>
    <w:rsid w:val="00CA135F"/>
    <w:rPr>
      <w:sz w:val="24"/>
      <w:lang w:eastAsia="en-US"/>
    </w:rPr>
  </w:style>
  <w:style w:type="paragraph" w:styleId="BodyText">
    <w:name w:val="Body Text"/>
    <w:basedOn w:val="Normal"/>
    <w:link w:val="BodyTextChar"/>
    <w:uiPriority w:val="99"/>
    <w:rsid w:val="00CA135F"/>
    <w:pPr>
      <w:widowControl w:val="0"/>
      <w:tabs>
        <w:tab w:val="clear" w:pos="794"/>
        <w:tab w:val="clear" w:pos="1191"/>
        <w:tab w:val="clear" w:pos="1588"/>
        <w:tab w:val="clear" w:pos="1985"/>
      </w:tabs>
      <w:overflowPunct/>
      <w:autoSpaceDE/>
      <w:autoSpaceDN/>
      <w:adjustRightInd/>
      <w:spacing w:before="0"/>
      <w:textAlignment w:val="auto"/>
    </w:pPr>
    <w:rPr>
      <w:sz w:val="22"/>
      <w:lang w:val="en-GB"/>
    </w:rPr>
  </w:style>
  <w:style w:type="character" w:customStyle="1" w:styleId="BodyTextChar">
    <w:name w:val="Body Text Char"/>
    <w:basedOn w:val="DefaultParagraphFont"/>
    <w:link w:val="BodyText"/>
    <w:uiPriority w:val="99"/>
    <w:rsid w:val="00CA135F"/>
    <w:rPr>
      <w:sz w:val="22"/>
      <w:lang w:val="en-GB" w:eastAsia="en-US"/>
    </w:rPr>
  </w:style>
  <w:style w:type="paragraph" w:styleId="ListBullet2">
    <w:name w:val="List Bullet 2"/>
    <w:basedOn w:val="Normal"/>
    <w:autoRedefine/>
    <w:semiHidden/>
    <w:rsid w:val="00CA135F"/>
    <w:pPr>
      <w:numPr>
        <w:numId w:val="2"/>
      </w:numPr>
      <w:tabs>
        <w:tab w:val="clear" w:pos="794"/>
        <w:tab w:val="clear" w:pos="1209"/>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Bullet3">
    <w:name w:val="List Bullet 3"/>
    <w:basedOn w:val="Normal"/>
    <w:autoRedefine/>
    <w:semiHidden/>
    <w:rsid w:val="00CA135F"/>
    <w:pPr>
      <w:numPr>
        <w:numId w:val="3"/>
      </w:numPr>
      <w:tabs>
        <w:tab w:val="clear" w:pos="794"/>
        <w:tab w:val="clear" w:pos="1191"/>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Bullet4">
    <w:name w:val="List Bullet 4"/>
    <w:basedOn w:val="Normal"/>
    <w:autoRedefine/>
    <w:semiHidden/>
    <w:rsid w:val="00CA135F"/>
    <w:pPr>
      <w:numPr>
        <w:numId w:val="4"/>
      </w:numPr>
      <w:tabs>
        <w:tab w:val="clear" w:pos="794"/>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Bullet5">
    <w:name w:val="List Bullet 5"/>
    <w:basedOn w:val="Normal"/>
    <w:autoRedefine/>
    <w:semiHidden/>
    <w:rsid w:val="00CA135F"/>
    <w:pPr>
      <w:numPr>
        <w:numId w:val="5"/>
      </w:numPr>
      <w:tabs>
        <w:tab w:val="clear" w:pos="794"/>
        <w:tab w:val="clear" w:pos="1191"/>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Number">
    <w:name w:val="List Number"/>
    <w:basedOn w:val="Normal"/>
    <w:rsid w:val="00CA135F"/>
    <w:pPr>
      <w:numPr>
        <w:numId w:val="6"/>
      </w:numPr>
      <w:tabs>
        <w:tab w:val="clear" w:pos="794"/>
        <w:tab w:val="clear" w:pos="1209"/>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Number2">
    <w:name w:val="List Number 2"/>
    <w:basedOn w:val="Normal"/>
    <w:semiHidden/>
    <w:rsid w:val="00CA135F"/>
    <w:pPr>
      <w:numPr>
        <w:numId w:val="7"/>
      </w:numPr>
      <w:tabs>
        <w:tab w:val="clear" w:pos="794"/>
        <w:tab w:val="clear" w:pos="1191"/>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Number3">
    <w:name w:val="List Number 3"/>
    <w:basedOn w:val="Normal"/>
    <w:semiHidden/>
    <w:rsid w:val="00CA135F"/>
    <w:pPr>
      <w:numPr>
        <w:numId w:val="8"/>
      </w:numPr>
      <w:tabs>
        <w:tab w:val="clear" w:pos="794"/>
        <w:tab w:val="clear" w:pos="1191"/>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Number4">
    <w:name w:val="List Number 4"/>
    <w:basedOn w:val="Normal"/>
    <w:semiHidden/>
    <w:rsid w:val="00CA135F"/>
    <w:pPr>
      <w:numPr>
        <w:numId w:val="9"/>
      </w:numPr>
      <w:tabs>
        <w:tab w:val="clear" w:pos="794"/>
        <w:tab w:val="clear" w:pos="1588"/>
        <w:tab w:val="clear" w:pos="1985"/>
      </w:tabs>
      <w:overflowPunct/>
      <w:autoSpaceDE/>
      <w:autoSpaceDN/>
      <w:adjustRightInd/>
      <w:spacing w:before="0"/>
      <w:jc w:val="left"/>
      <w:textAlignment w:val="auto"/>
    </w:pPr>
    <w:rPr>
      <w:rFonts w:ascii="Arial" w:hAnsi="Arial"/>
      <w:sz w:val="22"/>
      <w:lang w:val="en-US"/>
    </w:rPr>
  </w:style>
  <w:style w:type="paragraph" w:styleId="ListNumber5">
    <w:name w:val="List Number 5"/>
    <w:basedOn w:val="Normal"/>
    <w:semiHidden/>
    <w:rsid w:val="00CA135F"/>
    <w:pPr>
      <w:numPr>
        <w:numId w:val="10"/>
      </w:numPr>
      <w:tabs>
        <w:tab w:val="clear" w:pos="794"/>
        <w:tab w:val="clear" w:pos="1191"/>
        <w:tab w:val="clear" w:pos="1588"/>
        <w:tab w:val="clear" w:pos="1985"/>
      </w:tabs>
      <w:overflowPunct/>
      <w:autoSpaceDE/>
      <w:autoSpaceDN/>
      <w:adjustRightInd/>
      <w:spacing w:before="0"/>
      <w:jc w:val="left"/>
      <w:textAlignment w:val="auto"/>
    </w:pPr>
    <w:rPr>
      <w:rFonts w:ascii="Arial" w:hAnsi="Arial"/>
      <w:sz w:val="22"/>
      <w:lang w:val="en-US"/>
    </w:rPr>
  </w:style>
  <w:style w:type="paragraph" w:styleId="CommentText">
    <w:name w:val="annotation text"/>
    <w:basedOn w:val="Normal"/>
    <w:link w:val="CommentTextChar"/>
    <w:uiPriority w:val="99"/>
    <w:rsid w:val="00CA135F"/>
    <w:pPr>
      <w:tabs>
        <w:tab w:val="clear" w:pos="794"/>
        <w:tab w:val="clear" w:pos="1191"/>
        <w:tab w:val="clear" w:pos="1588"/>
        <w:tab w:val="clear" w:pos="1985"/>
      </w:tabs>
      <w:overflowPunct/>
      <w:autoSpaceDE/>
      <w:autoSpaceDN/>
      <w:adjustRightInd/>
      <w:spacing w:before="0"/>
      <w:jc w:val="left"/>
      <w:textAlignment w:val="auto"/>
    </w:pPr>
    <w:rPr>
      <w:rFonts w:ascii="Arial" w:hAnsi="Arial"/>
      <w:sz w:val="20"/>
      <w:lang w:val="en-US"/>
    </w:rPr>
  </w:style>
  <w:style w:type="character" w:customStyle="1" w:styleId="CommentTextChar">
    <w:name w:val="Comment Text Char"/>
    <w:basedOn w:val="DefaultParagraphFont"/>
    <w:link w:val="CommentText"/>
    <w:uiPriority w:val="99"/>
    <w:rsid w:val="00CA135F"/>
    <w:rPr>
      <w:rFonts w:ascii="Arial" w:hAnsi="Arial"/>
      <w:lang w:eastAsia="en-US"/>
    </w:rPr>
  </w:style>
  <w:style w:type="paragraph" w:styleId="BodyTextIndent">
    <w:name w:val="Body Text Indent"/>
    <w:basedOn w:val="Normal"/>
    <w:link w:val="BodyTextIndentChar"/>
    <w:uiPriority w:val="99"/>
    <w:rsid w:val="00CA135F"/>
    <w:pPr>
      <w:tabs>
        <w:tab w:val="clear" w:pos="794"/>
        <w:tab w:val="left" w:pos="284"/>
      </w:tabs>
      <w:overflowPunct/>
      <w:autoSpaceDE/>
      <w:autoSpaceDN/>
      <w:adjustRightInd/>
      <w:ind w:left="284" w:hanging="284"/>
      <w:jc w:val="left"/>
      <w:textAlignment w:val="auto"/>
    </w:pPr>
    <w:rPr>
      <w:sz w:val="18"/>
      <w:lang w:val="en-GB"/>
    </w:rPr>
  </w:style>
  <w:style w:type="character" w:customStyle="1" w:styleId="BodyTextIndentChar">
    <w:name w:val="Body Text Indent Char"/>
    <w:basedOn w:val="DefaultParagraphFont"/>
    <w:link w:val="BodyTextIndent"/>
    <w:uiPriority w:val="99"/>
    <w:rsid w:val="00CA135F"/>
    <w:rPr>
      <w:sz w:val="18"/>
      <w:lang w:val="en-GB" w:eastAsia="en-US"/>
    </w:rPr>
  </w:style>
  <w:style w:type="paragraph" w:styleId="BalloonText">
    <w:name w:val="Balloon Text"/>
    <w:basedOn w:val="Normal"/>
    <w:link w:val="BalloonTextChar"/>
    <w:uiPriority w:val="99"/>
    <w:unhideWhenUsed/>
    <w:rsid w:val="00CA135F"/>
    <w:pPr>
      <w:tabs>
        <w:tab w:val="clear" w:pos="794"/>
        <w:tab w:val="clear" w:pos="1191"/>
        <w:tab w:val="clear" w:pos="1588"/>
        <w:tab w:val="clear" w:pos="1985"/>
        <w:tab w:val="left" w:pos="1134"/>
        <w:tab w:val="left" w:pos="1871"/>
        <w:tab w:val="left" w:pos="2268"/>
      </w:tabs>
      <w:spacing w:before="0"/>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CA135F"/>
    <w:rPr>
      <w:rFonts w:ascii="Segoe UI" w:hAnsi="Segoe UI" w:cs="Segoe UI"/>
      <w:sz w:val="18"/>
      <w:szCs w:val="18"/>
      <w:lang w:val="en-GB" w:eastAsia="en-US"/>
    </w:rPr>
  </w:style>
  <w:style w:type="character" w:customStyle="1" w:styleId="NormalaftertitleChar0">
    <w:name w:val="Normal after title Char"/>
    <w:link w:val="Normalaftertitle0"/>
    <w:uiPriority w:val="99"/>
    <w:rsid w:val="00CA135F"/>
    <w:rPr>
      <w:sz w:val="24"/>
      <w:lang w:val="en-GB" w:eastAsia="en-US"/>
    </w:rPr>
  </w:style>
  <w:style w:type="paragraph" w:styleId="Revision">
    <w:name w:val="Revision"/>
    <w:hidden/>
    <w:uiPriority w:val="99"/>
    <w:semiHidden/>
    <w:rsid w:val="00CA135F"/>
    <w:rPr>
      <w:sz w:val="24"/>
      <w:lang w:val="en-GB" w:eastAsia="en-US"/>
    </w:rPr>
  </w:style>
  <w:style w:type="character" w:customStyle="1" w:styleId="Heading1Char">
    <w:name w:val="Heading 1 Char"/>
    <w:link w:val="Heading1"/>
    <w:rsid w:val="00CA135F"/>
    <w:rPr>
      <w:b/>
      <w:sz w:val="24"/>
      <w:lang w:val="fr-FR" w:eastAsia="en-US"/>
    </w:rPr>
  </w:style>
  <w:style w:type="character" w:customStyle="1" w:styleId="AppendixNoChar">
    <w:name w:val="Appendix_No Char"/>
    <w:link w:val="AppendixNo"/>
    <w:uiPriority w:val="99"/>
    <w:locked/>
    <w:rsid w:val="00CA135F"/>
    <w:rPr>
      <w:caps/>
      <w:sz w:val="28"/>
      <w:lang w:val="en-GB" w:eastAsia="en-US"/>
    </w:rPr>
  </w:style>
  <w:style w:type="paragraph" w:styleId="BodyText2">
    <w:name w:val="Body Text 2"/>
    <w:basedOn w:val="Normal"/>
    <w:link w:val="BodyText2Char"/>
    <w:uiPriority w:val="99"/>
    <w:rsid w:val="00CA135F"/>
    <w:pPr>
      <w:overflowPunct/>
      <w:autoSpaceDE/>
      <w:autoSpaceDN/>
      <w:adjustRightInd/>
      <w:jc w:val="center"/>
      <w:textAlignment w:val="auto"/>
    </w:pPr>
    <w:rPr>
      <w:color w:val="003399"/>
      <w:sz w:val="48"/>
      <w:szCs w:val="44"/>
      <w:lang w:val="en-US"/>
    </w:rPr>
  </w:style>
  <w:style w:type="character" w:customStyle="1" w:styleId="BodyText2Char">
    <w:name w:val="Body Text 2 Char"/>
    <w:basedOn w:val="DefaultParagraphFont"/>
    <w:link w:val="BodyText2"/>
    <w:uiPriority w:val="99"/>
    <w:rsid w:val="00CA135F"/>
    <w:rPr>
      <w:color w:val="003399"/>
      <w:sz w:val="48"/>
      <w:szCs w:val="44"/>
      <w:lang w:eastAsia="en-US"/>
    </w:rPr>
  </w:style>
  <w:style w:type="character" w:customStyle="1" w:styleId="Heading2Char">
    <w:name w:val="Heading 2 Char"/>
    <w:link w:val="Heading2"/>
    <w:locked/>
    <w:rsid w:val="00CA135F"/>
    <w:rPr>
      <w:b/>
      <w:sz w:val="24"/>
      <w:lang w:val="fr-FR" w:eastAsia="en-US"/>
    </w:rPr>
  </w:style>
  <w:style w:type="character" w:customStyle="1" w:styleId="Heading3Char">
    <w:name w:val="Heading 3 Char"/>
    <w:link w:val="Heading3"/>
    <w:locked/>
    <w:rsid w:val="00CA135F"/>
    <w:rPr>
      <w:b/>
      <w:sz w:val="24"/>
      <w:lang w:val="fr-FR" w:eastAsia="en-US"/>
    </w:rPr>
  </w:style>
  <w:style w:type="character" w:customStyle="1" w:styleId="Heading4Char">
    <w:name w:val="Heading 4 Char"/>
    <w:link w:val="Heading4"/>
    <w:locked/>
    <w:rsid w:val="00CA135F"/>
    <w:rPr>
      <w:b/>
      <w:sz w:val="24"/>
      <w:lang w:val="fr-FR" w:eastAsia="en-US"/>
    </w:rPr>
  </w:style>
  <w:style w:type="character" w:customStyle="1" w:styleId="Heading5Char">
    <w:name w:val="Heading 5 Char"/>
    <w:link w:val="Heading5"/>
    <w:locked/>
    <w:rsid w:val="00CA135F"/>
    <w:rPr>
      <w:b/>
      <w:sz w:val="24"/>
      <w:lang w:val="fr-FR" w:eastAsia="en-US"/>
    </w:rPr>
  </w:style>
  <w:style w:type="character" w:customStyle="1" w:styleId="RecNoChar">
    <w:name w:val="Rec_No Char"/>
    <w:link w:val="RecNo"/>
    <w:rsid w:val="00CA135F"/>
    <w:rPr>
      <w:sz w:val="28"/>
      <w:lang w:val="fr-FR" w:eastAsia="en-US"/>
    </w:rPr>
  </w:style>
  <w:style w:type="paragraph" w:styleId="TOC9">
    <w:name w:val="toc 9"/>
    <w:basedOn w:val="Normal"/>
    <w:next w:val="Normal"/>
    <w:uiPriority w:val="99"/>
    <w:rsid w:val="00CA135F"/>
    <w:pPr>
      <w:tabs>
        <w:tab w:val="clear" w:pos="794"/>
        <w:tab w:val="clear" w:pos="1191"/>
        <w:tab w:val="clear" w:pos="1588"/>
        <w:tab w:val="clear" w:pos="1985"/>
        <w:tab w:val="right" w:leader="dot" w:pos="9355"/>
      </w:tabs>
      <w:spacing w:before="240"/>
      <w:ind w:left="1920"/>
    </w:pPr>
  </w:style>
  <w:style w:type="character" w:styleId="CommentReference">
    <w:name w:val="annotation reference"/>
    <w:uiPriority w:val="99"/>
    <w:rsid w:val="00CA135F"/>
    <w:rPr>
      <w:sz w:val="16"/>
    </w:rPr>
  </w:style>
  <w:style w:type="character" w:styleId="HTMLAcronym">
    <w:name w:val="HTML Acronym"/>
    <w:uiPriority w:val="99"/>
    <w:rsid w:val="00CA135F"/>
  </w:style>
  <w:style w:type="table" w:styleId="TableGrid">
    <w:name w:val="Table Grid"/>
    <w:basedOn w:val="TableNormal"/>
    <w:rsid w:val="00CA135F"/>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CA135F"/>
    <w:pPr>
      <w:tabs>
        <w:tab w:val="clear" w:pos="794"/>
        <w:tab w:val="clear" w:pos="1191"/>
        <w:tab w:val="clear" w:pos="1588"/>
        <w:tab w:val="clear" w:pos="1985"/>
        <w:tab w:val="left" w:pos="1134"/>
        <w:tab w:val="left" w:pos="1418"/>
        <w:tab w:val="left" w:pos="1871"/>
        <w:tab w:val="left" w:pos="2268"/>
        <w:tab w:val="right" w:pos="9299"/>
      </w:tabs>
      <w:spacing w:before="240"/>
      <w:ind w:left="1418" w:right="1418" w:hanging="1418"/>
    </w:pPr>
    <w:rPr>
      <w:lang w:val="en-US"/>
    </w:rPr>
  </w:style>
  <w:style w:type="paragraph" w:styleId="PlainText">
    <w:name w:val="Plain Text"/>
    <w:basedOn w:val="Normal"/>
    <w:link w:val="PlainTextChar"/>
    <w:uiPriority w:val="99"/>
    <w:rsid w:val="00CA135F"/>
    <w:pPr>
      <w:tabs>
        <w:tab w:val="clear" w:pos="794"/>
        <w:tab w:val="clear" w:pos="1191"/>
        <w:tab w:val="clear" w:pos="1588"/>
        <w:tab w:val="clear" w:pos="1985"/>
      </w:tabs>
      <w:overflowPunct/>
      <w:autoSpaceDE/>
      <w:autoSpaceDN/>
      <w:adjustRightInd/>
      <w:spacing w:before="0"/>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uiPriority w:val="99"/>
    <w:rsid w:val="00CA135F"/>
    <w:rPr>
      <w:rFonts w:ascii="Courier New" w:eastAsia="SimSun" w:hAnsi="Courier New" w:cs="Courier New"/>
      <w:noProof/>
    </w:rPr>
  </w:style>
  <w:style w:type="character" w:customStyle="1" w:styleId="ReasonsChar">
    <w:name w:val="Reasons Char"/>
    <w:link w:val="Reasons"/>
    <w:locked/>
    <w:rsid w:val="00CA135F"/>
    <w:rPr>
      <w:sz w:val="24"/>
      <w:lang w:val="en-GB" w:eastAsia="en-US"/>
    </w:rPr>
  </w:style>
  <w:style w:type="character" w:styleId="HTMLTypewriter">
    <w:name w:val="HTML Typewriter"/>
    <w:uiPriority w:val="99"/>
    <w:rsid w:val="00CA135F"/>
    <w:rPr>
      <w:rFonts w:ascii="Courier New" w:eastAsia="Times New Roman" w:hAnsi="Courier New" w:cs="Courier New"/>
      <w:sz w:val="20"/>
      <w:szCs w:val="20"/>
    </w:rPr>
  </w:style>
  <w:style w:type="paragraph" w:styleId="Date">
    <w:name w:val="Date"/>
    <w:basedOn w:val="Normal"/>
    <w:next w:val="Normal"/>
    <w:link w:val="DateChar"/>
    <w:uiPriority w:val="99"/>
    <w:rsid w:val="00CA135F"/>
    <w:pPr>
      <w:tabs>
        <w:tab w:val="clear" w:pos="794"/>
        <w:tab w:val="clear" w:pos="1191"/>
        <w:tab w:val="clear" w:pos="1588"/>
        <w:tab w:val="clear" w:pos="1985"/>
        <w:tab w:val="left" w:pos="1134"/>
        <w:tab w:val="left" w:pos="1871"/>
        <w:tab w:val="left" w:pos="2268"/>
      </w:tabs>
    </w:pPr>
    <w:rPr>
      <w:noProof/>
      <w:lang w:val="en-CA"/>
    </w:rPr>
  </w:style>
  <w:style w:type="character" w:customStyle="1" w:styleId="DateChar">
    <w:name w:val="Date Char"/>
    <w:basedOn w:val="DefaultParagraphFont"/>
    <w:link w:val="Date"/>
    <w:uiPriority w:val="99"/>
    <w:rsid w:val="00CA135F"/>
    <w:rPr>
      <w:noProof/>
      <w:sz w:val="24"/>
      <w:lang w:val="en-CA" w:eastAsia="en-US"/>
    </w:rPr>
  </w:style>
  <w:style w:type="paragraph" w:styleId="ListBullet">
    <w:name w:val="List Bullet"/>
    <w:basedOn w:val="Normal"/>
    <w:uiPriority w:val="99"/>
    <w:rsid w:val="00CA135F"/>
    <w:pPr>
      <w:tabs>
        <w:tab w:val="clear" w:pos="794"/>
        <w:tab w:val="clear" w:pos="1191"/>
        <w:tab w:val="clear" w:pos="1588"/>
        <w:tab w:val="clear" w:pos="1985"/>
        <w:tab w:val="num" w:pos="360"/>
        <w:tab w:val="left" w:pos="1134"/>
        <w:tab w:val="left" w:pos="1871"/>
        <w:tab w:val="left" w:pos="2268"/>
      </w:tabs>
      <w:spacing w:before="240"/>
      <w:ind w:left="360" w:hanging="360"/>
    </w:pPr>
  </w:style>
  <w:style w:type="character" w:customStyle="1" w:styleId="Heading6Char">
    <w:name w:val="Heading 6 Char"/>
    <w:link w:val="Heading6"/>
    <w:rsid w:val="00CA135F"/>
    <w:rPr>
      <w:b/>
      <w:sz w:val="24"/>
      <w:lang w:val="fr-FR" w:eastAsia="en-US"/>
    </w:rPr>
  </w:style>
  <w:style w:type="character" w:customStyle="1" w:styleId="Heading7Char">
    <w:name w:val="Heading 7 Char"/>
    <w:link w:val="Heading7"/>
    <w:rsid w:val="00CA135F"/>
    <w:rPr>
      <w:b/>
      <w:sz w:val="24"/>
      <w:lang w:val="fr-FR" w:eastAsia="en-US"/>
    </w:rPr>
  </w:style>
  <w:style w:type="character" w:customStyle="1" w:styleId="Heading8Char">
    <w:name w:val="Heading 8 Char"/>
    <w:link w:val="Heading8"/>
    <w:rsid w:val="00CA135F"/>
    <w:rPr>
      <w:b/>
      <w:sz w:val="24"/>
      <w:lang w:val="fr-FR" w:eastAsia="en-US"/>
    </w:rPr>
  </w:style>
  <w:style w:type="character" w:customStyle="1" w:styleId="Heading9Char">
    <w:name w:val="Heading 9 Char"/>
    <w:link w:val="Heading9"/>
    <w:rsid w:val="00CA135F"/>
    <w:rPr>
      <w:b/>
      <w:sz w:val="24"/>
      <w:lang w:val="fr-FR" w:eastAsia="en-US"/>
    </w:rPr>
  </w:style>
  <w:style w:type="character" w:customStyle="1" w:styleId="AnnextitleChar">
    <w:name w:val="Annex_title Char"/>
    <w:link w:val="Annextitle"/>
    <w:uiPriority w:val="99"/>
    <w:rsid w:val="00CA135F"/>
    <w:rPr>
      <w:rFonts w:ascii="Times New Roman Bold" w:hAnsi="Times New Roman Bold"/>
      <w:b/>
      <w:sz w:val="28"/>
      <w:lang w:val="en-GB" w:eastAsia="en-US"/>
    </w:rPr>
  </w:style>
  <w:style w:type="character" w:styleId="Strong">
    <w:name w:val="Strong"/>
    <w:uiPriority w:val="99"/>
    <w:qFormat/>
    <w:rsid w:val="00CA135F"/>
    <w:rPr>
      <w:b/>
      <w:bCs/>
    </w:rPr>
  </w:style>
  <w:style w:type="paragraph" w:styleId="ListParagraph">
    <w:name w:val="List Paragraph"/>
    <w:basedOn w:val="Normal"/>
    <w:uiPriority w:val="99"/>
    <w:qFormat/>
    <w:rsid w:val="00CA135F"/>
    <w:pPr>
      <w:tabs>
        <w:tab w:val="clear" w:pos="794"/>
        <w:tab w:val="clear" w:pos="1191"/>
        <w:tab w:val="clear" w:pos="1588"/>
        <w:tab w:val="clear" w:pos="1985"/>
        <w:tab w:val="left" w:pos="1134"/>
        <w:tab w:val="left" w:pos="1871"/>
        <w:tab w:val="left" w:pos="2268"/>
      </w:tabs>
      <w:ind w:left="720"/>
      <w:contextualSpacing/>
    </w:pPr>
    <w:rPr>
      <w:rFonts w:eastAsia="SimSun"/>
      <w:lang w:val="en-GB"/>
    </w:rPr>
  </w:style>
  <w:style w:type="character" w:customStyle="1" w:styleId="enumlev2Char">
    <w:name w:val="enumlev2 Char"/>
    <w:link w:val="enumlev2"/>
    <w:locked/>
    <w:rsid w:val="00CA135F"/>
    <w:rPr>
      <w:sz w:val="24"/>
      <w:lang w:val="fr-FR" w:eastAsia="en-US"/>
    </w:rPr>
  </w:style>
  <w:style w:type="paragraph" w:styleId="EndnoteText">
    <w:name w:val="endnote text"/>
    <w:basedOn w:val="Normal"/>
    <w:link w:val="EndnoteTextChar"/>
    <w:uiPriority w:val="99"/>
    <w:rsid w:val="00CA135F"/>
    <w:pPr>
      <w:tabs>
        <w:tab w:val="clear" w:pos="794"/>
        <w:tab w:val="clear" w:pos="1191"/>
        <w:tab w:val="clear" w:pos="1588"/>
        <w:tab w:val="clear" w:pos="1985"/>
        <w:tab w:val="left" w:pos="1134"/>
        <w:tab w:val="left" w:pos="1871"/>
        <w:tab w:val="left" w:pos="2268"/>
      </w:tabs>
      <w:spacing w:before="0"/>
    </w:pPr>
    <w:rPr>
      <w:sz w:val="20"/>
      <w:lang w:val="en-GB"/>
    </w:rPr>
  </w:style>
  <w:style w:type="character" w:customStyle="1" w:styleId="EndnoteTextChar">
    <w:name w:val="Endnote Text Char"/>
    <w:basedOn w:val="DefaultParagraphFont"/>
    <w:link w:val="EndnoteText"/>
    <w:uiPriority w:val="99"/>
    <w:rsid w:val="00CA135F"/>
    <w:rPr>
      <w:lang w:val="en-GB" w:eastAsia="en-US"/>
    </w:rPr>
  </w:style>
  <w:style w:type="character" w:styleId="PlaceholderText">
    <w:name w:val="Placeholder Text"/>
    <w:uiPriority w:val="99"/>
    <w:semiHidden/>
    <w:rsid w:val="00CA135F"/>
    <w:rPr>
      <w:color w:val="808080"/>
    </w:rPr>
  </w:style>
  <w:style w:type="paragraph" w:styleId="CommentSubject">
    <w:name w:val="annotation subject"/>
    <w:basedOn w:val="CommentText"/>
    <w:next w:val="CommentText"/>
    <w:link w:val="CommentSubjectChar"/>
    <w:uiPriority w:val="99"/>
    <w:semiHidden/>
    <w:unhideWhenUsed/>
    <w:rsid w:val="00CA135F"/>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b/>
      <w:bCs/>
      <w:lang w:val="en-GB"/>
    </w:rPr>
  </w:style>
  <w:style w:type="character" w:customStyle="1" w:styleId="CommentSubjectChar">
    <w:name w:val="Comment Subject Char"/>
    <w:basedOn w:val="CommentTextChar"/>
    <w:link w:val="CommentSubject"/>
    <w:uiPriority w:val="99"/>
    <w:semiHidden/>
    <w:rsid w:val="00CA135F"/>
    <w:rPr>
      <w:rFonts w:ascii="Arial" w:hAnsi="Arial"/>
      <w:b/>
      <w:bCs/>
      <w:lang w:val="en-GB" w:eastAsia="en-US"/>
    </w:rPr>
  </w:style>
  <w:style w:type="character" w:styleId="SubtleEmphasis">
    <w:name w:val="Subtle Emphasis"/>
    <w:basedOn w:val="DefaultParagraphFont"/>
    <w:uiPriority w:val="19"/>
    <w:qFormat/>
    <w:rsid w:val="00CA135F"/>
    <w:rPr>
      <w:i/>
      <w:iCs/>
      <w:color w:val="404040" w:themeColor="text1" w:themeTint="BF"/>
    </w:rPr>
  </w:style>
  <w:style w:type="character" w:customStyle="1" w:styleId="NormalaftertitleChar">
    <w:name w:val="Normal_after_title Char"/>
    <w:link w:val="Normalaftertitle"/>
    <w:locked/>
    <w:rsid w:val="00AC5D8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oleObject" Target="embeddings/oleObject126.bin"/><Relationship Id="rId303" Type="http://schemas.openxmlformats.org/officeDocument/2006/relationships/oleObject" Target="embeddings/oleObject128.bin"/><Relationship Id="rId21" Type="http://schemas.openxmlformats.org/officeDocument/2006/relationships/header" Target="header8.xml"/><Relationship Id="rId42" Type="http://schemas.openxmlformats.org/officeDocument/2006/relationships/oleObject" Target="embeddings/oleObject7.bin"/><Relationship Id="rId63" Type="http://schemas.openxmlformats.org/officeDocument/2006/relationships/image" Target="media/image23.wmf"/><Relationship Id="rId84" Type="http://schemas.openxmlformats.org/officeDocument/2006/relationships/oleObject" Target="embeddings/oleObject28.bin"/><Relationship Id="rId138" Type="http://schemas.openxmlformats.org/officeDocument/2006/relationships/oleObject" Target="embeddings/oleObject55.bin"/><Relationship Id="rId159" Type="http://schemas.openxmlformats.org/officeDocument/2006/relationships/image" Target="media/image73.wmf"/><Relationship Id="rId324" Type="http://schemas.openxmlformats.org/officeDocument/2006/relationships/image" Target="media/image163.wmf"/><Relationship Id="rId345" Type="http://schemas.openxmlformats.org/officeDocument/2006/relationships/oleObject" Target="embeddings/oleObject144.bin"/><Relationship Id="rId170" Type="http://schemas.openxmlformats.org/officeDocument/2006/relationships/oleObject" Target="embeddings/oleObject69.bin"/><Relationship Id="rId191" Type="http://schemas.openxmlformats.org/officeDocument/2006/relationships/image" Target="media/image89.png"/><Relationship Id="rId205" Type="http://schemas.openxmlformats.org/officeDocument/2006/relationships/image" Target="media/image97.wmf"/><Relationship Id="rId226" Type="http://schemas.openxmlformats.org/officeDocument/2006/relationships/oleObject" Target="embeddings/oleObject96.bin"/><Relationship Id="rId247" Type="http://schemas.openxmlformats.org/officeDocument/2006/relationships/oleObject" Target="embeddings/oleObject105.bin"/><Relationship Id="rId107" Type="http://schemas.openxmlformats.org/officeDocument/2006/relationships/image" Target="media/image45.wmf"/><Relationship Id="rId268" Type="http://schemas.openxmlformats.org/officeDocument/2006/relationships/image" Target="media/image130.png"/><Relationship Id="rId289" Type="http://schemas.openxmlformats.org/officeDocument/2006/relationships/image" Target="media/image145.png"/><Relationship Id="rId11" Type="http://schemas.openxmlformats.org/officeDocument/2006/relationships/hyperlink" Target="http://www.itu.int/ITU-R/go/patents/en" TargetMode="External"/><Relationship Id="rId32" Type="http://schemas.openxmlformats.org/officeDocument/2006/relationships/oleObject" Target="embeddings/oleObject2.bin"/><Relationship Id="rId53" Type="http://schemas.openxmlformats.org/officeDocument/2006/relationships/image" Target="media/image18.wmf"/><Relationship Id="rId74" Type="http://schemas.openxmlformats.org/officeDocument/2006/relationships/oleObject" Target="embeddings/oleObject23.bin"/><Relationship Id="rId128" Type="http://schemas.openxmlformats.org/officeDocument/2006/relationships/oleObject" Target="embeddings/oleObject50.bin"/><Relationship Id="rId149" Type="http://schemas.openxmlformats.org/officeDocument/2006/relationships/image" Target="media/image68.wmf"/><Relationship Id="rId314" Type="http://schemas.openxmlformats.org/officeDocument/2006/relationships/image" Target="media/image158.wmf"/><Relationship Id="rId335" Type="http://schemas.openxmlformats.org/officeDocument/2006/relationships/header" Target="header12.xml"/><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oleObject" Target="embeddings/oleObject64.bin"/><Relationship Id="rId181" Type="http://schemas.openxmlformats.org/officeDocument/2006/relationships/image" Target="media/image84.wmf"/><Relationship Id="rId216" Type="http://schemas.openxmlformats.org/officeDocument/2006/relationships/oleObject" Target="embeddings/oleObject91.bin"/><Relationship Id="rId237" Type="http://schemas.openxmlformats.org/officeDocument/2006/relationships/oleObject" Target="embeddings/oleObject100.bin"/><Relationship Id="rId258" Type="http://schemas.openxmlformats.org/officeDocument/2006/relationships/image" Target="media/image125.wmf"/><Relationship Id="rId279" Type="http://schemas.openxmlformats.org/officeDocument/2006/relationships/oleObject" Target="embeddings/oleObject117.bin"/><Relationship Id="rId22" Type="http://schemas.openxmlformats.org/officeDocument/2006/relationships/footer" Target="footer3.xml"/><Relationship Id="rId43" Type="http://schemas.openxmlformats.org/officeDocument/2006/relationships/image" Target="media/image13.wmf"/><Relationship Id="rId64" Type="http://schemas.openxmlformats.org/officeDocument/2006/relationships/oleObject" Target="embeddings/oleObject18.bin"/><Relationship Id="rId118" Type="http://schemas.openxmlformats.org/officeDocument/2006/relationships/oleObject" Target="embeddings/oleObject45.bin"/><Relationship Id="rId139" Type="http://schemas.openxmlformats.org/officeDocument/2006/relationships/image" Target="media/image61.wmf"/><Relationship Id="rId290" Type="http://schemas.openxmlformats.org/officeDocument/2006/relationships/image" Target="media/image146.wmf"/><Relationship Id="rId304" Type="http://schemas.openxmlformats.org/officeDocument/2006/relationships/image" Target="media/image153.wmf"/><Relationship Id="rId325" Type="http://schemas.openxmlformats.org/officeDocument/2006/relationships/oleObject" Target="embeddings/oleObject139.bin"/><Relationship Id="rId346" Type="http://schemas.openxmlformats.org/officeDocument/2006/relationships/header" Target="header17.xml"/><Relationship Id="rId85" Type="http://schemas.openxmlformats.org/officeDocument/2006/relationships/image" Target="media/image34.wmf"/><Relationship Id="rId150" Type="http://schemas.openxmlformats.org/officeDocument/2006/relationships/oleObject" Target="embeddings/oleObject59.bin"/><Relationship Id="rId171" Type="http://schemas.openxmlformats.org/officeDocument/2006/relationships/image" Target="media/image79.wmf"/><Relationship Id="rId192" Type="http://schemas.openxmlformats.org/officeDocument/2006/relationships/image" Target="media/image90.png"/><Relationship Id="rId206" Type="http://schemas.openxmlformats.org/officeDocument/2006/relationships/oleObject" Target="embeddings/oleObject86.bin"/><Relationship Id="rId227" Type="http://schemas.openxmlformats.org/officeDocument/2006/relationships/image" Target="media/image108.wmf"/><Relationship Id="rId248" Type="http://schemas.openxmlformats.org/officeDocument/2006/relationships/image" Target="media/image120.wmf"/><Relationship Id="rId269" Type="http://schemas.openxmlformats.org/officeDocument/2006/relationships/image" Target="media/image131.wmf"/><Relationship Id="rId12" Type="http://schemas.openxmlformats.org/officeDocument/2006/relationships/hyperlink" Target="http://www.itu.int/publ/R-REC/en" TargetMode="External"/><Relationship Id="rId33" Type="http://schemas.openxmlformats.org/officeDocument/2006/relationships/image" Target="media/image8.wmf"/><Relationship Id="rId108" Type="http://schemas.openxmlformats.org/officeDocument/2006/relationships/oleObject" Target="embeddings/oleObject40.bin"/><Relationship Id="rId129" Type="http://schemas.openxmlformats.org/officeDocument/2006/relationships/image" Target="media/image56.wmf"/><Relationship Id="rId280" Type="http://schemas.openxmlformats.org/officeDocument/2006/relationships/image" Target="media/image140.wmf"/><Relationship Id="rId315" Type="http://schemas.openxmlformats.org/officeDocument/2006/relationships/oleObject" Target="embeddings/oleObject134.bin"/><Relationship Id="rId336" Type="http://schemas.openxmlformats.org/officeDocument/2006/relationships/footer" Target="footer5.xml"/><Relationship Id="rId54" Type="http://schemas.openxmlformats.org/officeDocument/2006/relationships/oleObject" Target="embeddings/oleObject13.bin"/><Relationship Id="rId75" Type="http://schemas.openxmlformats.org/officeDocument/2006/relationships/image" Target="media/image29.wmf"/><Relationship Id="rId96" Type="http://schemas.openxmlformats.org/officeDocument/2006/relationships/oleObject" Target="embeddings/oleObject34.bin"/><Relationship Id="rId140" Type="http://schemas.openxmlformats.org/officeDocument/2006/relationships/oleObject" Target="embeddings/oleObject56.bin"/><Relationship Id="rId161" Type="http://schemas.openxmlformats.org/officeDocument/2006/relationships/image" Target="media/image74.wmf"/><Relationship Id="rId182" Type="http://schemas.openxmlformats.org/officeDocument/2006/relationships/oleObject" Target="embeddings/oleObject75.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11.bin"/><Relationship Id="rId23" Type="http://schemas.openxmlformats.org/officeDocument/2006/relationships/header" Target="header9.xml"/><Relationship Id="rId119" Type="http://schemas.openxmlformats.org/officeDocument/2006/relationships/image" Target="media/image51.wmf"/><Relationship Id="rId270" Type="http://schemas.openxmlformats.org/officeDocument/2006/relationships/oleObject" Target="embeddings/oleObject116.bin"/><Relationship Id="rId291" Type="http://schemas.openxmlformats.org/officeDocument/2006/relationships/oleObject" Target="embeddings/oleObject122.bin"/><Relationship Id="rId305" Type="http://schemas.openxmlformats.org/officeDocument/2006/relationships/oleObject" Target="embeddings/oleObject129.bin"/><Relationship Id="rId326" Type="http://schemas.openxmlformats.org/officeDocument/2006/relationships/image" Target="media/image164.wmf"/><Relationship Id="rId347" Type="http://schemas.openxmlformats.org/officeDocument/2006/relationships/header" Target="header18.xml"/><Relationship Id="rId44" Type="http://schemas.openxmlformats.org/officeDocument/2006/relationships/oleObject" Target="embeddings/oleObject8.bin"/><Relationship Id="rId65" Type="http://schemas.openxmlformats.org/officeDocument/2006/relationships/image" Target="media/image24.wmf"/><Relationship Id="rId86" Type="http://schemas.openxmlformats.org/officeDocument/2006/relationships/oleObject" Target="embeddings/oleObject29.bin"/><Relationship Id="rId130" Type="http://schemas.openxmlformats.org/officeDocument/2006/relationships/oleObject" Target="embeddings/oleObject51.bin"/><Relationship Id="rId151" Type="http://schemas.openxmlformats.org/officeDocument/2006/relationships/image" Target="media/image69.wmf"/><Relationship Id="rId172" Type="http://schemas.openxmlformats.org/officeDocument/2006/relationships/oleObject" Target="embeddings/oleObject7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97.bin"/><Relationship Id="rId249" Type="http://schemas.openxmlformats.org/officeDocument/2006/relationships/oleObject" Target="embeddings/oleObject106.bin"/><Relationship Id="rId13" Type="http://schemas.openxmlformats.org/officeDocument/2006/relationships/header" Target="header4.xml"/><Relationship Id="rId109" Type="http://schemas.openxmlformats.org/officeDocument/2006/relationships/image" Target="media/image46.wmf"/><Relationship Id="rId260" Type="http://schemas.openxmlformats.org/officeDocument/2006/relationships/image" Target="media/image126.wmf"/><Relationship Id="rId281" Type="http://schemas.openxmlformats.org/officeDocument/2006/relationships/oleObject" Target="embeddings/oleObject118.bin"/><Relationship Id="rId316" Type="http://schemas.openxmlformats.org/officeDocument/2006/relationships/image" Target="media/image159.wmf"/><Relationship Id="rId337" Type="http://schemas.openxmlformats.org/officeDocument/2006/relationships/footer" Target="footer6.xml"/><Relationship Id="rId34" Type="http://schemas.openxmlformats.org/officeDocument/2006/relationships/oleObject" Target="embeddings/oleObject3.bin"/><Relationship Id="rId55" Type="http://schemas.openxmlformats.org/officeDocument/2006/relationships/image" Target="media/image19.wmf"/><Relationship Id="rId76" Type="http://schemas.openxmlformats.org/officeDocument/2006/relationships/oleObject" Target="embeddings/oleObject24.bin"/><Relationship Id="rId97" Type="http://schemas.openxmlformats.org/officeDocument/2006/relationships/image" Target="media/image40.wmf"/><Relationship Id="rId120" Type="http://schemas.openxmlformats.org/officeDocument/2006/relationships/oleObject" Target="embeddings/oleObject46.bin"/><Relationship Id="rId141" Type="http://schemas.openxmlformats.org/officeDocument/2006/relationships/image" Target="media/image62.png"/><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85.wmf"/><Relationship Id="rId218" Type="http://schemas.openxmlformats.org/officeDocument/2006/relationships/oleObject" Target="embeddings/oleObject92.bin"/><Relationship Id="rId239" Type="http://schemas.openxmlformats.org/officeDocument/2006/relationships/oleObject" Target="embeddings/oleObject101.bin"/><Relationship Id="rId250" Type="http://schemas.openxmlformats.org/officeDocument/2006/relationships/image" Target="media/image121.wmf"/><Relationship Id="rId271" Type="http://schemas.openxmlformats.org/officeDocument/2006/relationships/image" Target="media/image132.png"/><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header" Target="header10.xml"/><Relationship Id="rId45" Type="http://schemas.openxmlformats.org/officeDocument/2006/relationships/image" Target="media/image14.wmf"/><Relationship Id="rId66" Type="http://schemas.openxmlformats.org/officeDocument/2006/relationships/oleObject" Target="embeddings/oleObject19.bin"/><Relationship Id="rId87" Type="http://schemas.openxmlformats.org/officeDocument/2006/relationships/image" Target="media/image35.wmf"/><Relationship Id="rId110" Type="http://schemas.openxmlformats.org/officeDocument/2006/relationships/oleObject" Target="embeddings/oleObject41.bin"/><Relationship Id="rId131" Type="http://schemas.openxmlformats.org/officeDocument/2006/relationships/image" Target="media/image57.wmf"/><Relationship Id="rId327" Type="http://schemas.openxmlformats.org/officeDocument/2006/relationships/oleObject" Target="embeddings/oleObject140.bin"/><Relationship Id="rId348" Type="http://schemas.openxmlformats.org/officeDocument/2006/relationships/footer" Target="footer9.xml"/><Relationship Id="rId152" Type="http://schemas.openxmlformats.org/officeDocument/2006/relationships/oleObject" Target="embeddings/oleObject60.bin"/><Relationship Id="rId173" Type="http://schemas.openxmlformats.org/officeDocument/2006/relationships/image" Target="media/image80.wmf"/><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09.wmf"/><Relationship Id="rId240" Type="http://schemas.openxmlformats.org/officeDocument/2006/relationships/image" Target="media/image116.wmf"/><Relationship Id="rId261" Type="http://schemas.openxmlformats.org/officeDocument/2006/relationships/oleObject" Target="embeddings/oleObject112.bin"/><Relationship Id="rId14" Type="http://schemas.openxmlformats.org/officeDocument/2006/relationships/header" Target="header5.xml"/><Relationship Id="rId35" Type="http://schemas.openxmlformats.org/officeDocument/2006/relationships/image" Target="media/image9.wmf"/><Relationship Id="rId56" Type="http://schemas.openxmlformats.org/officeDocument/2006/relationships/oleObject" Target="embeddings/oleObject14.bin"/><Relationship Id="rId77" Type="http://schemas.openxmlformats.org/officeDocument/2006/relationships/image" Target="media/image30.wmf"/><Relationship Id="rId100" Type="http://schemas.openxmlformats.org/officeDocument/2006/relationships/oleObject" Target="embeddings/oleObject36.bin"/><Relationship Id="rId282" Type="http://schemas.openxmlformats.org/officeDocument/2006/relationships/image" Target="media/image141.wmf"/><Relationship Id="rId317" Type="http://schemas.openxmlformats.org/officeDocument/2006/relationships/oleObject" Target="embeddings/oleObject135.bin"/><Relationship Id="rId338" Type="http://schemas.openxmlformats.org/officeDocument/2006/relationships/header" Target="header13.xml"/><Relationship Id="rId8" Type="http://schemas.openxmlformats.org/officeDocument/2006/relationships/header" Target="header1.xml"/><Relationship Id="rId98" Type="http://schemas.openxmlformats.org/officeDocument/2006/relationships/oleObject" Target="embeddings/oleObject35.bin"/><Relationship Id="rId121" Type="http://schemas.openxmlformats.org/officeDocument/2006/relationships/image" Target="media/image52.wmf"/><Relationship Id="rId142" Type="http://schemas.openxmlformats.org/officeDocument/2006/relationships/image" Target="media/image63.png"/><Relationship Id="rId163" Type="http://schemas.openxmlformats.org/officeDocument/2006/relationships/image" Target="media/image75.wmf"/><Relationship Id="rId184" Type="http://schemas.openxmlformats.org/officeDocument/2006/relationships/oleObject" Target="embeddings/oleObject76.bin"/><Relationship Id="rId219" Type="http://schemas.openxmlformats.org/officeDocument/2006/relationships/image" Target="media/image104.wmf"/><Relationship Id="rId230" Type="http://schemas.openxmlformats.org/officeDocument/2006/relationships/oleObject" Target="embeddings/oleObject98.bin"/><Relationship Id="rId251" Type="http://schemas.openxmlformats.org/officeDocument/2006/relationships/oleObject" Target="embeddings/oleObject107.bin"/><Relationship Id="rId25" Type="http://schemas.openxmlformats.org/officeDocument/2006/relationships/footer" Target="footer4.xml"/><Relationship Id="rId46" Type="http://schemas.openxmlformats.org/officeDocument/2006/relationships/oleObject" Target="embeddings/oleObject9.bin"/><Relationship Id="rId67" Type="http://schemas.openxmlformats.org/officeDocument/2006/relationships/image" Target="media/image25.wmf"/><Relationship Id="rId272" Type="http://schemas.openxmlformats.org/officeDocument/2006/relationships/image" Target="media/image133.png"/><Relationship Id="rId293" Type="http://schemas.openxmlformats.org/officeDocument/2006/relationships/oleObject" Target="embeddings/oleObject123.bin"/><Relationship Id="rId307" Type="http://schemas.openxmlformats.org/officeDocument/2006/relationships/oleObject" Target="embeddings/oleObject130.bin"/><Relationship Id="rId328" Type="http://schemas.openxmlformats.org/officeDocument/2006/relationships/image" Target="media/image165.wmf"/><Relationship Id="rId349" Type="http://schemas.openxmlformats.org/officeDocument/2006/relationships/footer" Target="footer10.xml"/><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17.bin"/><Relationship Id="rId83" Type="http://schemas.openxmlformats.org/officeDocument/2006/relationships/image" Target="media/image33.wmf"/><Relationship Id="rId88" Type="http://schemas.openxmlformats.org/officeDocument/2006/relationships/oleObject" Target="embeddings/oleObject30.bin"/><Relationship Id="rId111" Type="http://schemas.openxmlformats.org/officeDocument/2006/relationships/image" Target="media/image47.wmf"/><Relationship Id="rId132" Type="http://schemas.openxmlformats.org/officeDocument/2006/relationships/oleObject" Target="embeddings/oleObject52.bin"/><Relationship Id="rId153" Type="http://schemas.openxmlformats.org/officeDocument/2006/relationships/image" Target="media/image70.wmf"/><Relationship Id="rId174" Type="http://schemas.openxmlformats.org/officeDocument/2006/relationships/oleObject" Target="embeddings/oleObject71.bin"/><Relationship Id="rId179" Type="http://schemas.openxmlformats.org/officeDocument/2006/relationships/image" Target="media/image83.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79.bin"/><Relationship Id="rId204" Type="http://schemas.openxmlformats.org/officeDocument/2006/relationships/oleObject" Target="embeddings/oleObject85.bin"/><Relationship Id="rId220" Type="http://schemas.openxmlformats.org/officeDocument/2006/relationships/oleObject" Target="embeddings/oleObject93.bin"/><Relationship Id="rId225" Type="http://schemas.openxmlformats.org/officeDocument/2006/relationships/image" Target="media/image107.wmf"/><Relationship Id="rId241" Type="http://schemas.openxmlformats.org/officeDocument/2006/relationships/oleObject" Target="embeddings/oleObject102.bin"/><Relationship Id="rId246" Type="http://schemas.openxmlformats.org/officeDocument/2006/relationships/image" Target="media/image119.wmf"/><Relationship Id="rId267" Type="http://schemas.openxmlformats.org/officeDocument/2006/relationships/oleObject" Target="embeddings/oleObject115.bin"/><Relationship Id="rId288" Type="http://schemas.openxmlformats.org/officeDocument/2006/relationships/image" Target="media/image144.png"/><Relationship Id="rId15" Type="http://schemas.openxmlformats.org/officeDocument/2006/relationships/hyperlink" Target="http://www.itu.int/md/R15-SG01-C-0200" TargetMode="External"/><Relationship Id="rId36" Type="http://schemas.openxmlformats.org/officeDocument/2006/relationships/oleObject" Target="embeddings/oleObject4.bin"/><Relationship Id="rId57" Type="http://schemas.openxmlformats.org/officeDocument/2006/relationships/image" Target="media/image20.wmf"/><Relationship Id="rId106" Type="http://schemas.openxmlformats.org/officeDocument/2006/relationships/oleObject" Target="embeddings/oleObject39.bin"/><Relationship Id="rId127" Type="http://schemas.openxmlformats.org/officeDocument/2006/relationships/image" Target="media/image55.wmf"/><Relationship Id="rId262" Type="http://schemas.openxmlformats.org/officeDocument/2006/relationships/image" Target="media/image127.wmf"/><Relationship Id="rId283" Type="http://schemas.openxmlformats.org/officeDocument/2006/relationships/oleObject" Target="embeddings/oleObject119.bin"/><Relationship Id="rId313" Type="http://schemas.openxmlformats.org/officeDocument/2006/relationships/oleObject" Target="embeddings/oleObject133.bin"/><Relationship Id="rId318" Type="http://schemas.openxmlformats.org/officeDocument/2006/relationships/image" Target="media/image160.wmf"/><Relationship Id="rId339" Type="http://schemas.openxmlformats.org/officeDocument/2006/relationships/header" Target="header14.xml"/><Relationship Id="rId10" Type="http://schemas.openxmlformats.org/officeDocument/2006/relationships/header" Target="header3.xml"/><Relationship Id="rId31" Type="http://schemas.openxmlformats.org/officeDocument/2006/relationships/image" Target="media/image7.wmf"/><Relationship Id="rId52" Type="http://schemas.openxmlformats.org/officeDocument/2006/relationships/oleObject" Target="embeddings/oleObject12.bin"/><Relationship Id="rId73" Type="http://schemas.openxmlformats.org/officeDocument/2006/relationships/image" Target="media/image28.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47.bin"/><Relationship Id="rId143" Type="http://schemas.openxmlformats.org/officeDocument/2006/relationships/image" Target="media/image64.png"/><Relationship Id="rId148" Type="http://schemas.openxmlformats.org/officeDocument/2006/relationships/oleObject" Target="embeddings/oleObject58.bin"/><Relationship Id="rId164" Type="http://schemas.openxmlformats.org/officeDocument/2006/relationships/oleObject" Target="embeddings/oleObject66.bin"/><Relationship Id="rId169" Type="http://schemas.openxmlformats.org/officeDocument/2006/relationships/image" Target="media/image78.wmf"/><Relationship Id="rId185" Type="http://schemas.openxmlformats.org/officeDocument/2006/relationships/image" Target="media/image86.wmf"/><Relationship Id="rId334" Type="http://schemas.openxmlformats.org/officeDocument/2006/relationships/header" Target="header11.xml"/><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4.bin"/><Relationship Id="rId210" Type="http://schemas.openxmlformats.org/officeDocument/2006/relationships/oleObject" Target="embeddings/oleObject88.bin"/><Relationship Id="rId215" Type="http://schemas.openxmlformats.org/officeDocument/2006/relationships/image" Target="media/image102.wmf"/><Relationship Id="rId236" Type="http://schemas.openxmlformats.org/officeDocument/2006/relationships/image" Target="media/image114.wmf"/><Relationship Id="rId257" Type="http://schemas.openxmlformats.org/officeDocument/2006/relationships/oleObject" Target="embeddings/oleObject110.bin"/><Relationship Id="rId278" Type="http://schemas.openxmlformats.org/officeDocument/2006/relationships/image" Target="media/image139.wmf"/><Relationship Id="rId26" Type="http://schemas.openxmlformats.org/officeDocument/2006/relationships/image" Target="media/image3.png"/><Relationship Id="rId231" Type="http://schemas.openxmlformats.org/officeDocument/2006/relationships/image" Target="media/image110.wmf"/><Relationship Id="rId252" Type="http://schemas.openxmlformats.org/officeDocument/2006/relationships/image" Target="media/image122.wmf"/><Relationship Id="rId273" Type="http://schemas.openxmlformats.org/officeDocument/2006/relationships/image" Target="media/image134.png"/><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41.bin"/><Relationship Id="rId47" Type="http://schemas.openxmlformats.org/officeDocument/2006/relationships/image" Target="media/image15.wmf"/><Relationship Id="rId68" Type="http://schemas.openxmlformats.org/officeDocument/2006/relationships/oleObject" Target="embeddings/oleObject20.bin"/><Relationship Id="rId89" Type="http://schemas.openxmlformats.org/officeDocument/2006/relationships/image" Target="media/image36.wmf"/><Relationship Id="rId112" Type="http://schemas.openxmlformats.org/officeDocument/2006/relationships/oleObject" Target="embeddings/oleObject42.bin"/><Relationship Id="rId133" Type="http://schemas.openxmlformats.org/officeDocument/2006/relationships/image" Target="media/image58.wmf"/><Relationship Id="rId154" Type="http://schemas.openxmlformats.org/officeDocument/2006/relationships/oleObject" Target="embeddings/oleObject61.bin"/><Relationship Id="rId175" Type="http://schemas.openxmlformats.org/officeDocument/2006/relationships/image" Target="media/image81.wmf"/><Relationship Id="rId340" Type="http://schemas.openxmlformats.org/officeDocument/2006/relationships/header" Target="header15.xml"/><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2.png"/><Relationship Id="rId221" Type="http://schemas.openxmlformats.org/officeDocument/2006/relationships/image" Target="media/image105.wmf"/><Relationship Id="rId242" Type="http://schemas.openxmlformats.org/officeDocument/2006/relationships/image" Target="media/image117.wmf"/><Relationship Id="rId263" Type="http://schemas.openxmlformats.org/officeDocument/2006/relationships/oleObject" Target="embeddings/oleObject113.bin"/><Relationship Id="rId284" Type="http://schemas.openxmlformats.org/officeDocument/2006/relationships/image" Target="media/image142.wmf"/><Relationship Id="rId319" Type="http://schemas.openxmlformats.org/officeDocument/2006/relationships/oleObject" Target="embeddings/oleObject136.bin"/><Relationship Id="rId37" Type="http://schemas.openxmlformats.org/officeDocument/2006/relationships/image" Target="media/image10.wmf"/><Relationship Id="rId58" Type="http://schemas.openxmlformats.org/officeDocument/2006/relationships/oleObject" Target="embeddings/oleObject15.bin"/><Relationship Id="rId79" Type="http://schemas.openxmlformats.org/officeDocument/2006/relationships/image" Target="media/image31.wmf"/><Relationship Id="rId102" Type="http://schemas.openxmlformats.org/officeDocument/2006/relationships/oleObject" Target="embeddings/oleObject37.bin"/><Relationship Id="rId123" Type="http://schemas.openxmlformats.org/officeDocument/2006/relationships/image" Target="media/image53.wmf"/><Relationship Id="rId144" Type="http://schemas.openxmlformats.org/officeDocument/2006/relationships/image" Target="media/image65.png"/><Relationship Id="rId330" Type="http://schemas.openxmlformats.org/officeDocument/2006/relationships/image" Target="media/image166.wmf"/><Relationship Id="rId90" Type="http://schemas.openxmlformats.org/officeDocument/2006/relationships/oleObject" Target="embeddings/oleObject31.bin"/><Relationship Id="rId165" Type="http://schemas.openxmlformats.org/officeDocument/2006/relationships/image" Target="media/image76.wmf"/><Relationship Id="rId186" Type="http://schemas.openxmlformats.org/officeDocument/2006/relationships/oleObject" Target="embeddings/oleObject77.bin"/><Relationship Id="rId351" Type="http://schemas.microsoft.com/office/2011/relationships/people" Target="people.xml"/><Relationship Id="rId211" Type="http://schemas.openxmlformats.org/officeDocument/2006/relationships/image" Target="media/image100.wmf"/><Relationship Id="rId232" Type="http://schemas.openxmlformats.org/officeDocument/2006/relationships/oleObject" Target="embeddings/oleObject99.bin"/><Relationship Id="rId253" Type="http://schemas.openxmlformats.org/officeDocument/2006/relationships/oleObject" Target="embeddings/oleObject108.bin"/><Relationship Id="rId274" Type="http://schemas.openxmlformats.org/officeDocument/2006/relationships/image" Target="media/image135.png"/><Relationship Id="rId295" Type="http://schemas.openxmlformats.org/officeDocument/2006/relationships/oleObject" Target="embeddings/oleObject124.bin"/><Relationship Id="rId309" Type="http://schemas.openxmlformats.org/officeDocument/2006/relationships/oleObject" Target="embeddings/oleObject131.bin"/><Relationship Id="rId27" Type="http://schemas.openxmlformats.org/officeDocument/2006/relationships/image" Target="media/image4.png"/><Relationship Id="rId48" Type="http://schemas.openxmlformats.org/officeDocument/2006/relationships/oleObject" Target="embeddings/oleObject10.bin"/><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oleObject" Target="embeddings/oleObject53.bin"/><Relationship Id="rId320" Type="http://schemas.openxmlformats.org/officeDocument/2006/relationships/image" Target="media/image161.wmf"/><Relationship Id="rId80" Type="http://schemas.openxmlformats.org/officeDocument/2006/relationships/oleObject" Target="embeddings/oleObject26.bin"/><Relationship Id="rId155" Type="http://schemas.openxmlformats.org/officeDocument/2006/relationships/image" Target="media/image71.wmf"/><Relationship Id="rId176" Type="http://schemas.openxmlformats.org/officeDocument/2006/relationships/oleObject" Target="embeddings/oleObject72.bin"/><Relationship Id="rId197" Type="http://schemas.openxmlformats.org/officeDocument/2006/relationships/image" Target="media/image93.wmf"/><Relationship Id="rId341" Type="http://schemas.openxmlformats.org/officeDocument/2006/relationships/footer" Target="footer7.xml"/><Relationship Id="rId201" Type="http://schemas.openxmlformats.org/officeDocument/2006/relationships/image" Target="media/image95.wmf"/><Relationship Id="rId222" Type="http://schemas.openxmlformats.org/officeDocument/2006/relationships/oleObject" Target="embeddings/oleObject94.bin"/><Relationship Id="rId243" Type="http://schemas.openxmlformats.org/officeDocument/2006/relationships/oleObject" Target="embeddings/oleObject103.bin"/><Relationship Id="rId264" Type="http://schemas.openxmlformats.org/officeDocument/2006/relationships/image" Target="media/image128.wmf"/><Relationship Id="rId285" Type="http://schemas.openxmlformats.org/officeDocument/2006/relationships/oleObject" Target="embeddings/oleObject120.bin"/><Relationship Id="rId17" Type="http://schemas.openxmlformats.org/officeDocument/2006/relationships/header" Target="header6.xml"/><Relationship Id="rId38" Type="http://schemas.openxmlformats.org/officeDocument/2006/relationships/oleObject" Target="embeddings/oleObject5.bin"/><Relationship Id="rId59" Type="http://schemas.openxmlformats.org/officeDocument/2006/relationships/image" Target="media/image21.wmf"/><Relationship Id="rId103" Type="http://schemas.openxmlformats.org/officeDocument/2006/relationships/image" Target="media/image43.wmf"/><Relationship Id="rId124" Type="http://schemas.openxmlformats.org/officeDocument/2006/relationships/oleObject" Target="embeddings/oleObject48.bin"/><Relationship Id="rId310" Type="http://schemas.openxmlformats.org/officeDocument/2006/relationships/image" Target="media/image156.wmf"/><Relationship Id="rId70" Type="http://schemas.openxmlformats.org/officeDocument/2006/relationships/oleObject" Target="embeddings/oleObject21.bin"/><Relationship Id="rId91" Type="http://schemas.openxmlformats.org/officeDocument/2006/relationships/image" Target="media/image37.wmf"/><Relationship Id="rId145" Type="http://schemas.openxmlformats.org/officeDocument/2006/relationships/image" Target="media/image66.wmf"/><Relationship Id="rId166" Type="http://schemas.openxmlformats.org/officeDocument/2006/relationships/oleObject" Target="embeddings/oleObject67.bin"/><Relationship Id="rId187" Type="http://schemas.openxmlformats.org/officeDocument/2006/relationships/image" Target="media/image87.wmf"/><Relationship Id="rId331" Type="http://schemas.openxmlformats.org/officeDocument/2006/relationships/oleObject" Target="embeddings/oleObject142.bin"/><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11.png"/><Relationship Id="rId254" Type="http://schemas.openxmlformats.org/officeDocument/2006/relationships/image" Target="media/image123.wmf"/><Relationship Id="rId28" Type="http://schemas.openxmlformats.org/officeDocument/2006/relationships/image" Target="media/image5.png"/><Relationship Id="rId49" Type="http://schemas.openxmlformats.org/officeDocument/2006/relationships/image" Target="media/image16.wmf"/><Relationship Id="rId114" Type="http://schemas.openxmlformats.org/officeDocument/2006/relationships/oleObject" Target="embeddings/oleObject43.bin"/><Relationship Id="rId275" Type="http://schemas.openxmlformats.org/officeDocument/2006/relationships/image" Target="media/image136.png"/><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16.bin"/><Relationship Id="rId81" Type="http://schemas.openxmlformats.org/officeDocument/2006/relationships/image" Target="media/image32.wmf"/><Relationship Id="rId135" Type="http://schemas.openxmlformats.org/officeDocument/2006/relationships/image" Target="media/image59.wmf"/><Relationship Id="rId156" Type="http://schemas.openxmlformats.org/officeDocument/2006/relationships/oleObject" Target="embeddings/oleObject62.bin"/><Relationship Id="rId177" Type="http://schemas.openxmlformats.org/officeDocument/2006/relationships/image" Target="media/image82.wmf"/><Relationship Id="rId198" Type="http://schemas.openxmlformats.org/officeDocument/2006/relationships/oleObject" Target="embeddings/oleObject82.bin"/><Relationship Id="rId321" Type="http://schemas.openxmlformats.org/officeDocument/2006/relationships/oleObject" Target="embeddings/oleObject137.bin"/><Relationship Id="rId342" Type="http://schemas.openxmlformats.org/officeDocument/2006/relationships/footer" Target="footer8.xml"/><Relationship Id="rId202" Type="http://schemas.openxmlformats.org/officeDocument/2006/relationships/oleObject" Target="embeddings/oleObject84.bin"/><Relationship Id="rId223" Type="http://schemas.openxmlformats.org/officeDocument/2006/relationships/image" Target="media/image106.wmf"/><Relationship Id="rId244" Type="http://schemas.openxmlformats.org/officeDocument/2006/relationships/image" Target="media/image118.wmf"/><Relationship Id="rId18" Type="http://schemas.openxmlformats.org/officeDocument/2006/relationships/header" Target="header7.xml"/><Relationship Id="rId39" Type="http://schemas.openxmlformats.org/officeDocument/2006/relationships/image" Target="media/image11.wmf"/><Relationship Id="rId265" Type="http://schemas.openxmlformats.org/officeDocument/2006/relationships/oleObject" Target="embeddings/oleObject114.bin"/><Relationship Id="rId286" Type="http://schemas.openxmlformats.org/officeDocument/2006/relationships/image" Target="media/image143.wmf"/><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image" Target="media/image54.wmf"/><Relationship Id="rId146" Type="http://schemas.openxmlformats.org/officeDocument/2006/relationships/oleObject" Target="embeddings/oleObject57.bin"/><Relationship Id="rId167" Type="http://schemas.openxmlformats.org/officeDocument/2006/relationships/image" Target="media/image77.wmf"/><Relationship Id="rId188" Type="http://schemas.openxmlformats.org/officeDocument/2006/relationships/oleObject" Target="embeddings/oleObject78.bin"/><Relationship Id="rId311" Type="http://schemas.openxmlformats.org/officeDocument/2006/relationships/oleObject" Target="embeddings/oleObject132.bin"/><Relationship Id="rId332" Type="http://schemas.openxmlformats.org/officeDocument/2006/relationships/image" Target="media/image167.wmf"/><Relationship Id="rId71" Type="http://schemas.openxmlformats.org/officeDocument/2006/relationships/image" Target="media/image27.wmf"/><Relationship Id="rId92" Type="http://schemas.openxmlformats.org/officeDocument/2006/relationships/oleObject" Target="embeddings/oleObject32.bin"/><Relationship Id="rId213" Type="http://schemas.openxmlformats.org/officeDocument/2006/relationships/image" Target="media/image101.wmf"/><Relationship Id="rId234" Type="http://schemas.openxmlformats.org/officeDocument/2006/relationships/image" Target="media/image112.png"/><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oleObject" Target="embeddings/oleObject109.bin"/><Relationship Id="rId276" Type="http://schemas.openxmlformats.org/officeDocument/2006/relationships/image" Target="media/image137.png"/><Relationship Id="rId297" Type="http://schemas.openxmlformats.org/officeDocument/2006/relationships/oleObject" Target="embeddings/oleObject125.bin"/><Relationship Id="rId40" Type="http://schemas.openxmlformats.org/officeDocument/2006/relationships/oleObject" Target="embeddings/oleObject6.bin"/><Relationship Id="rId115" Type="http://schemas.openxmlformats.org/officeDocument/2006/relationships/image" Target="media/image49.wmf"/><Relationship Id="rId136" Type="http://schemas.openxmlformats.org/officeDocument/2006/relationships/oleObject" Target="embeddings/oleObject54.bin"/><Relationship Id="rId157" Type="http://schemas.openxmlformats.org/officeDocument/2006/relationships/image" Target="media/image72.wmf"/><Relationship Id="rId178" Type="http://schemas.openxmlformats.org/officeDocument/2006/relationships/oleObject" Target="embeddings/oleObject73.bin"/><Relationship Id="rId301" Type="http://schemas.openxmlformats.org/officeDocument/2006/relationships/oleObject" Target="embeddings/oleObject127.bin"/><Relationship Id="rId322" Type="http://schemas.openxmlformats.org/officeDocument/2006/relationships/image" Target="media/image162.wmf"/><Relationship Id="rId343" Type="http://schemas.openxmlformats.org/officeDocument/2006/relationships/header" Target="header16.xml"/><Relationship Id="rId61" Type="http://schemas.openxmlformats.org/officeDocument/2006/relationships/image" Target="media/image22.wmf"/><Relationship Id="rId82" Type="http://schemas.openxmlformats.org/officeDocument/2006/relationships/oleObject" Target="embeddings/oleObject27.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footer" Target="footer1.xml"/><Relationship Id="rId224" Type="http://schemas.openxmlformats.org/officeDocument/2006/relationships/oleObject" Target="embeddings/oleObject95.bin"/><Relationship Id="rId245" Type="http://schemas.openxmlformats.org/officeDocument/2006/relationships/oleObject" Target="embeddings/oleObject104.bin"/><Relationship Id="rId266" Type="http://schemas.openxmlformats.org/officeDocument/2006/relationships/image" Target="media/image129.wmf"/><Relationship Id="rId287" Type="http://schemas.openxmlformats.org/officeDocument/2006/relationships/oleObject" Target="embeddings/oleObject121.bin"/><Relationship Id="rId30" Type="http://schemas.openxmlformats.org/officeDocument/2006/relationships/oleObject" Target="embeddings/oleObject1.bin"/><Relationship Id="rId105" Type="http://schemas.openxmlformats.org/officeDocument/2006/relationships/image" Target="media/image44.wmf"/><Relationship Id="rId126" Type="http://schemas.openxmlformats.org/officeDocument/2006/relationships/oleObject" Target="embeddings/oleObject49.bin"/><Relationship Id="rId147" Type="http://schemas.openxmlformats.org/officeDocument/2006/relationships/image" Target="media/image67.wmf"/><Relationship Id="rId168" Type="http://schemas.openxmlformats.org/officeDocument/2006/relationships/oleObject" Target="embeddings/oleObject68.bin"/><Relationship Id="rId312" Type="http://schemas.openxmlformats.org/officeDocument/2006/relationships/image" Target="media/image157.wmf"/><Relationship Id="rId333" Type="http://schemas.openxmlformats.org/officeDocument/2006/relationships/oleObject" Target="embeddings/oleObject143.bin"/><Relationship Id="rId51" Type="http://schemas.openxmlformats.org/officeDocument/2006/relationships/image" Target="media/image17.wmf"/><Relationship Id="rId72" Type="http://schemas.openxmlformats.org/officeDocument/2006/relationships/oleObject" Target="embeddings/oleObject22.bin"/><Relationship Id="rId93" Type="http://schemas.openxmlformats.org/officeDocument/2006/relationships/image" Target="media/image38.wmf"/><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image" Target="media/image113.png"/><Relationship Id="rId256" Type="http://schemas.openxmlformats.org/officeDocument/2006/relationships/image" Target="media/image124.wmf"/><Relationship Id="rId277" Type="http://schemas.openxmlformats.org/officeDocument/2006/relationships/image" Target="media/image138.png"/><Relationship Id="rId298" Type="http://schemas.openxmlformats.org/officeDocument/2006/relationships/image" Target="media/image150.wmf"/><Relationship Id="rId116" Type="http://schemas.openxmlformats.org/officeDocument/2006/relationships/oleObject" Target="embeddings/oleObject44.bin"/><Relationship Id="rId137" Type="http://schemas.openxmlformats.org/officeDocument/2006/relationships/image" Target="media/image60.wmf"/><Relationship Id="rId158" Type="http://schemas.openxmlformats.org/officeDocument/2006/relationships/oleObject" Target="embeddings/oleObject63.bin"/><Relationship Id="rId302" Type="http://schemas.openxmlformats.org/officeDocument/2006/relationships/image" Target="media/image152.wmf"/><Relationship Id="rId323" Type="http://schemas.openxmlformats.org/officeDocument/2006/relationships/oleObject" Target="embeddings/oleObject138.bin"/><Relationship Id="rId344" Type="http://schemas.openxmlformats.org/officeDocument/2006/relationships/image" Target="media/image16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2328E-E6B6-4336-BD4A-47C4CC95E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110</Pages>
  <Words>36953</Words>
  <Characters>195855</Characters>
  <Application>Microsoft Office Word</Application>
  <DocSecurity>0</DocSecurity>
  <Lines>4080</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232720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Al-Yammouni, Hala</cp:lastModifiedBy>
  <cp:revision>7</cp:revision>
  <cp:lastPrinted>2019-08-06T13:57:00Z</cp:lastPrinted>
  <dcterms:created xsi:type="dcterms:W3CDTF">2019-11-06T09:17:00Z</dcterms:created>
  <dcterms:modified xsi:type="dcterms:W3CDTF">2019-11-13T13:46:00Z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