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380A" w:rsidRDefault="0029380A" w:rsidP="0029380A"/>
    <w:p w:rsidR="0029380A" w:rsidRDefault="0029380A" w:rsidP="0029380A"/>
    <w:p w:rsidR="0029380A" w:rsidRDefault="0029380A" w:rsidP="0029380A"/>
    <w:p w:rsidR="0029380A" w:rsidRDefault="0029380A" w:rsidP="0029380A"/>
    <w:p w:rsidR="0029380A" w:rsidRDefault="0029380A" w:rsidP="0029380A"/>
    <w:p w:rsidR="0029380A" w:rsidRDefault="0029380A" w:rsidP="0029380A"/>
    <w:p w:rsidR="0029380A" w:rsidRDefault="0029380A" w:rsidP="0029380A"/>
    <w:p w:rsidR="0029380A" w:rsidRDefault="0029380A" w:rsidP="0029380A"/>
    <w:p w:rsidR="0029380A" w:rsidRPr="00562546" w:rsidRDefault="0029380A" w:rsidP="0029380A">
      <w:pPr>
        <w:rPr>
          <w:lang w:val="en-US"/>
        </w:rPr>
      </w:pPr>
    </w:p>
    <w:tbl>
      <w:tblPr>
        <w:tblW w:w="10089" w:type="dxa"/>
        <w:tblLook w:val="01E0"/>
      </w:tblPr>
      <w:tblGrid>
        <w:gridCol w:w="10089"/>
      </w:tblGrid>
      <w:tr w:rsidR="0029380A" w:rsidRPr="00A83C2A" w:rsidTr="006A2CC4">
        <w:tc>
          <w:tcPr>
            <w:tcW w:w="10089" w:type="dxa"/>
          </w:tcPr>
          <w:p w:rsidR="0029380A" w:rsidRPr="001511A6" w:rsidRDefault="0029380A" w:rsidP="006A2CC4">
            <w:pPr>
              <w:spacing w:before="380" w:line="280" w:lineRule="exact"/>
              <w:jc w:val="right"/>
              <w:rPr>
                <w:rFonts w:ascii="Tahoma" w:hAnsi="Tahoma" w:cs="Tahoma"/>
                <w:b/>
                <w:bCs/>
                <w:iCs/>
                <w:color w:val="243285"/>
                <w:sz w:val="32"/>
                <w:szCs w:val="32"/>
                <w:lang w:val="en-US"/>
              </w:rPr>
            </w:pPr>
          </w:p>
          <w:p w:rsidR="0029380A" w:rsidRPr="00562546" w:rsidRDefault="0029380A" w:rsidP="006A2CC4">
            <w:pPr>
              <w:spacing w:before="380" w:line="280" w:lineRule="exact"/>
              <w:jc w:val="right"/>
              <w:rPr>
                <w:rFonts w:ascii="Tahoma" w:hAnsi="Tahoma" w:cs="Tahoma"/>
                <w:b/>
                <w:bCs/>
                <w:iCs/>
                <w:color w:val="243285"/>
                <w:sz w:val="36"/>
                <w:szCs w:val="36"/>
                <w:lang w:val="en-US"/>
              </w:rPr>
            </w:pPr>
            <w:r>
              <w:rPr>
                <w:rFonts w:ascii="Tahoma" w:hAnsi="Tahoma" w:cs="Tahoma"/>
                <w:b/>
                <w:bCs/>
                <w:iCs/>
                <w:color w:val="243285"/>
                <w:sz w:val="36"/>
                <w:szCs w:val="36"/>
              </w:rPr>
              <w:t>Рекомендация</w:t>
            </w:r>
            <w:r w:rsidRPr="00131900">
              <w:rPr>
                <w:rFonts w:ascii="Tahoma" w:hAnsi="Tahoma" w:cs="Tahoma"/>
                <w:b/>
                <w:bCs/>
                <w:iCs/>
                <w:color w:val="243285"/>
                <w:sz w:val="36"/>
                <w:szCs w:val="36"/>
              </w:rPr>
              <w:t xml:space="preserve"> </w:t>
            </w:r>
            <w:r>
              <w:rPr>
                <w:rFonts w:ascii="Tahoma" w:hAnsi="Tahoma" w:cs="Tahoma"/>
                <w:b/>
                <w:bCs/>
                <w:iCs/>
                <w:color w:val="243285"/>
                <w:sz w:val="36"/>
                <w:szCs w:val="36"/>
              </w:rPr>
              <w:t xml:space="preserve"> МСЭ</w:t>
            </w:r>
            <w:r w:rsidRPr="00131900">
              <w:rPr>
                <w:rFonts w:ascii="Tahoma" w:hAnsi="Tahoma" w:cs="Tahoma"/>
                <w:b/>
                <w:bCs/>
                <w:iCs/>
                <w:color w:val="243285"/>
                <w:sz w:val="36"/>
                <w:szCs w:val="36"/>
              </w:rPr>
              <w:t>-</w:t>
            </w:r>
            <w:r w:rsidRPr="001511A6">
              <w:rPr>
                <w:rFonts w:ascii="Tahoma" w:hAnsi="Tahoma" w:cs="Tahoma"/>
                <w:b/>
                <w:bCs/>
                <w:iCs/>
                <w:color w:val="243285"/>
                <w:sz w:val="36"/>
                <w:szCs w:val="36"/>
                <w:lang w:val="en-US"/>
              </w:rPr>
              <w:t>R</w:t>
            </w:r>
            <w:r w:rsidR="00562546">
              <w:rPr>
                <w:rFonts w:ascii="Tahoma" w:hAnsi="Tahoma" w:cs="Tahoma"/>
                <w:b/>
                <w:bCs/>
                <w:iCs/>
                <w:color w:val="243285"/>
                <w:sz w:val="36"/>
                <w:szCs w:val="36"/>
                <w:lang w:val="en-US"/>
              </w:rPr>
              <w:t xml:space="preserve">  S.1855</w:t>
            </w:r>
          </w:p>
          <w:p w:rsidR="0029380A" w:rsidRPr="00562546" w:rsidRDefault="0029380A" w:rsidP="00562546">
            <w:pPr>
              <w:spacing w:before="80" w:line="280" w:lineRule="exact"/>
              <w:jc w:val="right"/>
              <w:rPr>
                <w:rFonts w:ascii="Tahoma" w:hAnsi="Tahoma" w:cs="Tahoma"/>
                <w:b/>
                <w:bCs/>
                <w:iCs/>
                <w:color w:val="243285"/>
                <w:sz w:val="24"/>
                <w:szCs w:val="24"/>
              </w:rPr>
            </w:pPr>
            <w:r w:rsidRPr="00562546">
              <w:rPr>
                <w:rFonts w:ascii="Tahoma" w:hAnsi="Tahoma" w:cs="Tahoma"/>
                <w:b/>
                <w:bCs/>
                <w:iCs/>
                <w:color w:val="243285"/>
                <w:sz w:val="24"/>
                <w:szCs w:val="24"/>
              </w:rPr>
              <w:t>(</w:t>
            </w:r>
            <w:r w:rsidR="00562546">
              <w:rPr>
                <w:rFonts w:ascii="Tahoma" w:hAnsi="Tahoma" w:cs="Tahoma"/>
                <w:b/>
                <w:bCs/>
                <w:iCs/>
                <w:color w:val="243285"/>
                <w:sz w:val="24"/>
                <w:szCs w:val="24"/>
                <w:lang w:val="en-US"/>
              </w:rPr>
              <w:t>01</w:t>
            </w:r>
            <w:r w:rsidRPr="00562546">
              <w:rPr>
                <w:rFonts w:ascii="Tahoma" w:hAnsi="Tahoma" w:cs="Tahoma"/>
                <w:b/>
                <w:bCs/>
                <w:iCs/>
                <w:color w:val="243285"/>
                <w:sz w:val="24"/>
                <w:szCs w:val="24"/>
              </w:rPr>
              <w:t>/</w:t>
            </w:r>
            <w:r w:rsidR="00562546">
              <w:rPr>
                <w:rFonts w:ascii="Tahoma" w:hAnsi="Tahoma" w:cs="Tahoma"/>
                <w:b/>
                <w:bCs/>
                <w:iCs/>
                <w:color w:val="243285"/>
                <w:sz w:val="24"/>
                <w:szCs w:val="24"/>
                <w:lang w:val="en-US"/>
              </w:rPr>
              <w:t>2010</w:t>
            </w:r>
            <w:r w:rsidRPr="00562546">
              <w:rPr>
                <w:rFonts w:ascii="Tahoma" w:hAnsi="Tahoma" w:cs="Tahoma"/>
                <w:b/>
                <w:bCs/>
                <w:iCs/>
                <w:color w:val="243285"/>
                <w:sz w:val="24"/>
                <w:szCs w:val="24"/>
              </w:rPr>
              <w:t>)</w:t>
            </w:r>
          </w:p>
        </w:tc>
      </w:tr>
      <w:tr w:rsidR="0029380A" w:rsidRPr="001511A6" w:rsidTr="006A2CC4">
        <w:tc>
          <w:tcPr>
            <w:tcW w:w="10089" w:type="dxa"/>
          </w:tcPr>
          <w:p w:rsidR="0029380A" w:rsidRPr="001D407F" w:rsidRDefault="0029380A" w:rsidP="006A2CC4">
            <w:pPr>
              <w:spacing w:before="80" w:line="500" w:lineRule="exact"/>
              <w:jc w:val="right"/>
              <w:rPr>
                <w:rFonts w:ascii="Tahoma" w:hAnsi="Tahoma" w:cs="Tahoma"/>
                <w:b/>
                <w:bCs/>
                <w:iCs/>
                <w:color w:val="243285"/>
                <w:sz w:val="44"/>
                <w:szCs w:val="44"/>
              </w:rPr>
            </w:pPr>
          </w:p>
          <w:p w:rsidR="0029380A" w:rsidRPr="00562546" w:rsidRDefault="00562546" w:rsidP="00562546">
            <w:pPr>
              <w:spacing w:before="80" w:line="500" w:lineRule="exact"/>
              <w:jc w:val="right"/>
              <w:rPr>
                <w:rFonts w:ascii="Tahoma" w:hAnsi="Tahoma" w:cs="Tahoma"/>
                <w:b/>
                <w:bCs/>
                <w:iCs/>
                <w:color w:val="243285"/>
                <w:sz w:val="44"/>
                <w:szCs w:val="44"/>
              </w:rPr>
            </w:pPr>
            <w:r w:rsidRPr="00562546">
              <w:rPr>
                <w:rFonts w:ascii="Tahoma" w:hAnsi="Tahoma" w:cs="Tahoma"/>
                <w:b/>
                <w:bCs/>
                <w:iCs/>
                <w:color w:val="243285"/>
                <w:sz w:val="44"/>
                <w:szCs w:val="44"/>
              </w:rPr>
              <w:t xml:space="preserve">Альтернативная эталонная диаграмма направленности для антенн земных станций, используемых со спутниками </w:t>
            </w:r>
            <w:r w:rsidRPr="00562546">
              <w:rPr>
                <w:rFonts w:ascii="Tahoma" w:hAnsi="Tahoma" w:cs="Tahoma"/>
                <w:b/>
                <w:bCs/>
                <w:iCs/>
                <w:color w:val="243285"/>
                <w:sz w:val="44"/>
                <w:szCs w:val="44"/>
              </w:rPr>
              <w:br/>
              <w:t xml:space="preserve">на геостационарной орбите в целях применения при координации и/или оценке помех в диапазоне </w:t>
            </w:r>
            <w:r w:rsidRPr="00562546">
              <w:rPr>
                <w:rFonts w:ascii="Tahoma" w:hAnsi="Tahoma" w:cs="Tahoma"/>
                <w:b/>
                <w:bCs/>
                <w:iCs/>
                <w:color w:val="243285"/>
                <w:sz w:val="44"/>
                <w:szCs w:val="44"/>
              </w:rPr>
              <w:br/>
              <w:t>частот от 2 до 31 ГГц</w:t>
            </w:r>
          </w:p>
          <w:p w:rsidR="0029380A" w:rsidRPr="00562546" w:rsidRDefault="0029380A" w:rsidP="006A2CC4">
            <w:pPr>
              <w:spacing w:before="80" w:line="500" w:lineRule="exact"/>
              <w:jc w:val="right"/>
              <w:rPr>
                <w:rFonts w:ascii="Tahoma" w:hAnsi="Tahoma" w:cs="Tahoma"/>
                <w:b/>
                <w:bCs/>
                <w:iCs/>
                <w:color w:val="243285"/>
                <w:sz w:val="40"/>
                <w:szCs w:val="40"/>
              </w:rPr>
            </w:pPr>
          </w:p>
        </w:tc>
      </w:tr>
      <w:tr w:rsidR="0029380A" w:rsidRPr="0029380A" w:rsidTr="006A2CC4">
        <w:tc>
          <w:tcPr>
            <w:tcW w:w="10089" w:type="dxa"/>
          </w:tcPr>
          <w:p w:rsidR="0029380A" w:rsidRPr="00131900" w:rsidRDefault="0029380A" w:rsidP="006A2CC4">
            <w:pPr>
              <w:spacing w:before="80" w:line="280" w:lineRule="exact"/>
              <w:ind w:right="640"/>
              <w:rPr>
                <w:rFonts w:ascii="Tahoma" w:hAnsi="Tahoma" w:cs="Tahoma"/>
                <w:b/>
                <w:bCs/>
                <w:iCs/>
                <w:color w:val="243285"/>
                <w:sz w:val="32"/>
                <w:szCs w:val="32"/>
              </w:rPr>
            </w:pPr>
          </w:p>
          <w:p w:rsidR="0029380A" w:rsidRPr="00C7021B" w:rsidRDefault="0029380A" w:rsidP="006A2CC4">
            <w:pPr>
              <w:spacing w:before="80" w:after="180" w:line="360" w:lineRule="exact"/>
              <w:ind w:right="720"/>
              <w:rPr>
                <w:rFonts w:ascii="Tahoma" w:hAnsi="Tahoma" w:cs="Tahoma"/>
                <w:b/>
                <w:bCs/>
                <w:iCs/>
                <w:color w:val="243285"/>
                <w:sz w:val="36"/>
                <w:szCs w:val="36"/>
              </w:rPr>
            </w:pPr>
          </w:p>
          <w:p w:rsidR="00562546" w:rsidRPr="00C7021B" w:rsidRDefault="00562546" w:rsidP="006A2CC4">
            <w:pPr>
              <w:spacing w:before="80" w:after="180" w:line="360" w:lineRule="exact"/>
              <w:ind w:right="720"/>
              <w:rPr>
                <w:rFonts w:ascii="Tahoma" w:hAnsi="Tahoma" w:cs="Tahoma"/>
                <w:b/>
                <w:bCs/>
                <w:iCs/>
                <w:color w:val="243285"/>
                <w:sz w:val="36"/>
                <w:szCs w:val="36"/>
              </w:rPr>
            </w:pPr>
          </w:p>
          <w:p w:rsidR="0029380A" w:rsidRPr="00131900" w:rsidRDefault="0029380A" w:rsidP="006A2CC4">
            <w:pPr>
              <w:spacing w:before="80" w:after="180" w:line="360" w:lineRule="exact"/>
              <w:jc w:val="right"/>
              <w:rPr>
                <w:rFonts w:ascii="Tahoma" w:hAnsi="Tahoma" w:cs="Tahoma"/>
                <w:b/>
                <w:bCs/>
                <w:iCs/>
                <w:color w:val="243285"/>
                <w:sz w:val="36"/>
                <w:szCs w:val="36"/>
              </w:rPr>
            </w:pPr>
          </w:p>
          <w:p w:rsidR="0029380A" w:rsidRPr="00131900" w:rsidRDefault="0029380A" w:rsidP="00562546">
            <w:pPr>
              <w:spacing w:before="80" w:after="180" w:line="360" w:lineRule="exact"/>
              <w:jc w:val="right"/>
              <w:rPr>
                <w:rFonts w:ascii="Tahoma" w:hAnsi="Tahoma" w:cs="Tahoma"/>
                <w:b/>
                <w:bCs/>
                <w:iCs/>
                <w:color w:val="243285"/>
                <w:sz w:val="36"/>
                <w:szCs w:val="36"/>
              </w:rPr>
            </w:pPr>
            <w:r>
              <w:rPr>
                <w:rFonts w:ascii="Tahoma" w:hAnsi="Tahoma" w:cs="Tahoma"/>
                <w:b/>
                <w:bCs/>
                <w:iCs/>
                <w:color w:val="243285"/>
                <w:sz w:val="36"/>
                <w:szCs w:val="36"/>
              </w:rPr>
              <w:t xml:space="preserve">Серия </w:t>
            </w:r>
            <w:r w:rsidR="00562546">
              <w:rPr>
                <w:rFonts w:ascii="Tahoma" w:hAnsi="Tahoma" w:cs="Tahoma"/>
                <w:b/>
                <w:bCs/>
                <w:iCs/>
                <w:color w:val="243285"/>
                <w:sz w:val="36"/>
                <w:szCs w:val="36"/>
                <w:lang w:val="en-US"/>
              </w:rPr>
              <w:t>S</w:t>
            </w:r>
          </w:p>
          <w:p w:rsidR="0029380A" w:rsidRPr="00A83C2A" w:rsidRDefault="00562546" w:rsidP="006A2CC4">
            <w:pPr>
              <w:spacing w:before="80" w:after="180" w:line="360" w:lineRule="exact"/>
              <w:jc w:val="right"/>
              <w:rPr>
                <w:rFonts w:ascii="Tahoma" w:hAnsi="Tahoma" w:cs="Tahoma"/>
                <w:b/>
                <w:bCs/>
                <w:iCs/>
                <w:color w:val="243285"/>
                <w:sz w:val="36"/>
                <w:szCs w:val="36"/>
              </w:rPr>
            </w:pPr>
            <w:r w:rsidRPr="00562546">
              <w:rPr>
                <w:rFonts w:ascii="Tahoma" w:hAnsi="Tahoma" w:cs="Tahoma"/>
                <w:b/>
                <w:bCs/>
                <w:iCs/>
                <w:color w:val="243285"/>
                <w:sz w:val="36"/>
                <w:szCs w:val="36"/>
              </w:rPr>
              <w:t>Фиксированная спутниковая служба</w:t>
            </w:r>
          </w:p>
          <w:p w:rsidR="0029380A" w:rsidRPr="00131900" w:rsidRDefault="0029380A" w:rsidP="006A2CC4">
            <w:pPr>
              <w:spacing w:before="80" w:line="360" w:lineRule="exact"/>
              <w:jc w:val="right"/>
              <w:rPr>
                <w:rFonts w:ascii="Tahoma" w:hAnsi="Tahoma" w:cs="Tahoma"/>
                <w:b/>
                <w:bCs/>
                <w:iCs/>
                <w:color w:val="243285"/>
                <w:sz w:val="32"/>
                <w:szCs w:val="32"/>
              </w:rPr>
            </w:pPr>
          </w:p>
        </w:tc>
      </w:tr>
    </w:tbl>
    <w:p w:rsidR="0029380A" w:rsidRPr="00131900" w:rsidRDefault="0029380A" w:rsidP="0029380A">
      <w:pPr>
        <w:spacing w:before="80"/>
        <w:rPr>
          <w:i/>
        </w:rPr>
      </w:pPr>
    </w:p>
    <w:p w:rsidR="0029380A" w:rsidRPr="00562546" w:rsidRDefault="0029380A" w:rsidP="0029380A">
      <w:pPr>
        <w:pStyle w:val="Equation"/>
        <w:tabs>
          <w:tab w:val="clear" w:pos="4820"/>
          <w:tab w:val="clear" w:pos="9639"/>
          <w:tab w:val="left" w:pos="1191"/>
          <w:tab w:val="left" w:pos="1588"/>
          <w:tab w:val="left" w:pos="1985"/>
        </w:tabs>
        <w:rPr>
          <w:rFonts w:ascii="Palatino Linotype" w:hAnsi="Palatino Linotype"/>
          <w:lang w:val="en-US"/>
        </w:rPr>
        <w:sectPr w:rsidR="0029380A" w:rsidRPr="00562546">
          <w:headerReference w:type="even" r:id="rId7"/>
          <w:headerReference w:type="default" r:id="rId8"/>
          <w:pgSz w:w="11907" w:h="16840" w:code="9"/>
          <w:pgMar w:top="1089" w:right="1089" w:bottom="284" w:left="1089" w:header="567" w:footer="284" w:gutter="0"/>
          <w:pgNumType w:start="1"/>
          <w:cols w:space="720"/>
        </w:sectPr>
      </w:pPr>
    </w:p>
    <w:p w:rsidR="0029380A" w:rsidRPr="00131900" w:rsidRDefault="0029380A" w:rsidP="0029380A">
      <w:pPr>
        <w:tabs>
          <w:tab w:val="clear" w:pos="794"/>
          <w:tab w:val="clear" w:pos="1191"/>
          <w:tab w:val="clear" w:pos="1588"/>
          <w:tab w:val="clear" w:pos="1985"/>
        </w:tabs>
        <w:overflowPunct/>
        <w:autoSpaceDE/>
        <w:autoSpaceDN/>
        <w:adjustRightInd/>
        <w:spacing w:before="0"/>
        <w:jc w:val="center"/>
        <w:textAlignment w:val="auto"/>
        <w:rPr>
          <w:rFonts w:eastAsia="SimSun"/>
          <w:b/>
          <w:bCs/>
          <w:szCs w:val="22"/>
          <w:lang w:eastAsia="zh-CN"/>
        </w:rPr>
      </w:pPr>
      <w:bookmarkStart w:id="0" w:name="c2tope"/>
      <w:bookmarkEnd w:id="0"/>
      <w:r w:rsidRPr="00131900">
        <w:rPr>
          <w:rFonts w:eastAsia="SimSun"/>
          <w:b/>
          <w:bCs/>
          <w:szCs w:val="22"/>
          <w:lang w:eastAsia="zh-CN"/>
        </w:rPr>
        <w:lastRenderedPageBreak/>
        <w:t>Предисловие</w:t>
      </w:r>
    </w:p>
    <w:p w:rsidR="0029380A" w:rsidRPr="00131900" w:rsidRDefault="0029380A" w:rsidP="0029380A">
      <w:pPr>
        <w:tabs>
          <w:tab w:val="clear" w:pos="794"/>
          <w:tab w:val="clear" w:pos="1191"/>
          <w:tab w:val="clear" w:pos="1588"/>
          <w:tab w:val="clear" w:pos="1985"/>
        </w:tabs>
        <w:overflowPunct/>
        <w:autoSpaceDE/>
        <w:autoSpaceDN/>
        <w:adjustRightInd/>
        <w:textAlignment w:val="auto"/>
        <w:rPr>
          <w:rFonts w:eastAsia="SimSun"/>
          <w:sz w:val="20"/>
          <w:lang w:eastAsia="zh-CN"/>
        </w:rPr>
      </w:pPr>
      <w:r w:rsidRPr="00131900">
        <w:rPr>
          <w:rFonts w:eastAsia="SimSun"/>
          <w:sz w:val="20"/>
          <w:lang w:eastAsia="zh-CN"/>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29380A" w:rsidRPr="00131900" w:rsidRDefault="0029380A" w:rsidP="0029380A">
      <w:pPr>
        <w:tabs>
          <w:tab w:val="clear" w:pos="794"/>
          <w:tab w:val="clear" w:pos="1191"/>
          <w:tab w:val="clear" w:pos="1588"/>
          <w:tab w:val="clear" w:pos="1985"/>
        </w:tabs>
        <w:overflowPunct/>
        <w:autoSpaceDE/>
        <w:autoSpaceDN/>
        <w:adjustRightInd/>
        <w:textAlignment w:val="auto"/>
        <w:rPr>
          <w:rFonts w:eastAsia="SimSun"/>
          <w:sz w:val="20"/>
          <w:lang w:eastAsia="zh-CN"/>
        </w:rPr>
      </w:pPr>
      <w:r w:rsidRPr="00131900">
        <w:rPr>
          <w:rFonts w:eastAsia="SimSun"/>
          <w:sz w:val="20"/>
          <w:lang w:eastAsia="zh-CN"/>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29380A" w:rsidRPr="00131900" w:rsidRDefault="0029380A" w:rsidP="0029380A">
      <w:pPr>
        <w:tabs>
          <w:tab w:val="clear" w:pos="794"/>
          <w:tab w:val="clear" w:pos="1191"/>
          <w:tab w:val="clear" w:pos="1588"/>
          <w:tab w:val="clear" w:pos="1985"/>
        </w:tabs>
        <w:overflowPunct/>
        <w:autoSpaceDE/>
        <w:autoSpaceDN/>
        <w:adjustRightInd/>
        <w:spacing w:before="360"/>
        <w:jc w:val="center"/>
        <w:textAlignment w:val="auto"/>
        <w:rPr>
          <w:rFonts w:eastAsia="SimSun"/>
          <w:b/>
          <w:bCs/>
          <w:szCs w:val="22"/>
          <w:lang w:eastAsia="zh-CN"/>
        </w:rPr>
      </w:pPr>
      <w:r w:rsidRPr="00131900">
        <w:rPr>
          <w:rFonts w:eastAsia="SimSun"/>
          <w:b/>
          <w:bCs/>
          <w:szCs w:val="22"/>
          <w:lang w:eastAsia="zh-CN"/>
        </w:rPr>
        <w:t>Политика в области прав интеллектуальной собственности (ПИС)</w:t>
      </w:r>
    </w:p>
    <w:p w:rsidR="0029380A" w:rsidRPr="00131900" w:rsidRDefault="0029380A" w:rsidP="0029380A">
      <w:pPr>
        <w:tabs>
          <w:tab w:val="clear" w:pos="794"/>
          <w:tab w:val="clear" w:pos="1191"/>
          <w:tab w:val="clear" w:pos="1588"/>
          <w:tab w:val="clear" w:pos="1985"/>
        </w:tabs>
        <w:overflowPunct/>
        <w:autoSpaceDE/>
        <w:autoSpaceDN/>
        <w:adjustRightInd/>
        <w:textAlignment w:val="auto"/>
        <w:rPr>
          <w:rFonts w:eastAsia="SimSun"/>
          <w:sz w:val="20"/>
          <w:lang w:eastAsia="zh-CN"/>
        </w:rPr>
      </w:pPr>
      <w:r w:rsidRPr="00131900">
        <w:rPr>
          <w:rFonts w:eastAsia="SimSun"/>
          <w:sz w:val="20"/>
          <w:lang w:eastAsia="zh-CN"/>
        </w:rPr>
        <w:t>Политика МСЭ-</w:t>
      </w:r>
      <w:r w:rsidRPr="00131900">
        <w:rPr>
          <w:rFonts w:eastAsia="SimSun"/>
          <w:sz w:val="20"/>
          <w:lang w:val="en-US" w:eastAsia="zh-CN"/>
        </w:rPr>
        <w:t>R</w:t>
      </w:r>
      <w:r w:rsidRPr="00131900">
        <w:rPr>
          <w:rFonts w:eastAsia="SimSun"/>
          <w:sz w:val="20"/>
          <w:lang w:eastAsia="zh-CN"/>
        </w:rPr>
        <w:t xml:space="preserve"> в области ПИС излагается в общей патентной политике МСЭ-Т/МСЭ-R/ИСО/МЭК, упоминаемой в Приложении 1 к Резолюции 1 МСЭ-</w:t>
      </w:r>
      <w:r w:rsidRPr="00131900">
        <w:rPr>
          <w:rFonts w:eastAsia="SimSun"/>
          <w:sz w:val="20"/>
          <w:lang w:val="en-US" w:eastAsia="zh-CN"/>
        </w:rPr>
        <w:t>R</w:t>
      </w:r>
      <w:r w:rsidRPr="00131900">
        <w:rPr>
          <w:rFonts w:eastAsia="SimSun"/>
          <w:sz w:val="20"/>
          <w:lang w:eastAsia="zh-CN"/>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9" w:history="1">
        <w:r w:rsidRPr="00131900">
          <w:rPr>
            <w:rFonts w:eastAsia="SimSun"/>
            <w:color w:val="0000FF"/>
            <w:sz w:val="20"/>
            <w:u w:val="single"/>
            <w:lang w:val="en-US" w:eastAsia="zh-CN"/>
          </w:rPr>
          <w:t>http</w:t>
        </w:r>
        <w:r w:rsidRPr="00131900">
          <w:rPr>
            <w:rFonts w:eastAsia="SimSun"/>
            <w:color w:val="0000FF"/>
            <w:sz w:val="20"/>
            <w:u w:val="single"/>
            <w:lang w:eastAsia="zh-CN"/>
          </w:rPr>
          <w:t>://</w:t>
        </w:r>
        <w:r w:rsidRPr="00131900">
          <w:rPr>
            <w:rFonts w:eastAsia="SimSun"/>
            <w:color w:val="0000FF"/>
            <w:sz w:val="20"/>
            <w:u w:val="single"/>
            <w:lang w:val="en-US" w:eastAsia="zh-CN"/>
          </w:rPr>
          <w:t>www</w:t>
        </w:r>
        <w:r w:rsidRPr="00131900">
          <w:rPr>
            <w:rFonts w:eastAsia="SimSun"/>
            <w:color w:val="0000FF"/>
            <w:sz w:val="20"/>
            <w:u w:val="single"/>
            <w:lang w:eastAsia="zh-CN"/>
          </w:rPr>
          <w:t>.</w:t>
        </w:r>
        <w:r w:rsidRPr="00131900">
          <w:rPr>
            <w:rFonts w:eastAsia="SimSun"/>
            <w:color w:val="0000FF"/>
            <w:sz w:val="20"/>
            <w:u w:val="single"/>
            <w:lang w:val="en-US" w:eastAsia="zh-CN"/>
          </w:rPr>
          <w:t>itu</w:t>
        </w:r>
        <w:r w:rsidRPr="00131900">
          <w:rPr>
            <w:rFonts w:eastAsia="SimSun"/>
            <w:color w:val="0000FF"/>
            <w:sz w:val="20"/>
            <w:u w:val="single"/>
            <w:lang w:eastAsia="zh-CN"/>
          </w:rPr>
          <w:t>.</w:t>
        </w:r>
        <w:r w:rsidRPr="00131900">
          <w:rPr>
            <w:rFonts w:eastAsia="SimSun"/>
            <w:color w:val="0000FF"/>
            <w:sz w:val="20"/>
            <w:u w:val="single"/>
            <w:lang w:val="en-US" w:eastAsia="zh-CN"/>
          </w:rPr>
          <w:t>int</w:t>
        </w:r>
        <w:r w:rsidRPr="00131900">
          <w:rPr>
            <w:rFonts w:eastAsia="SimSun"/>
            <w:color w:val="0000FF"/>
            <w:sz w:val="20"/>
            <w:u w:val="single"/>
            <w:lang w:eastAsia="zh-CN"/>
          </w:rPr>
          <w:t>/</w:t>
        </w:r>
        <w:r w:rsidRPr="00131900">
          <w:rPr>
            <w:rFonts w:eastAsia="SimSun"/>
            <w:color w:val="0000FF"/>
            <w:sz w:val="20"/>
            <w:u w:val="single"/>
            <w:lang w:val="en-US" w:eastAsia="zh-CN"/>
          </w:rPr>
          <w:t>ITU</w:t>
        </w:r>
        <w:r w:rsidRPr="00131900">
          <w:rPr>
            <w:rFonts w:eastAsia="SimSun"/>
            <w:color w:val="0000FF"/>
            <w:sz w:val="20"/>
            <w:u w:val="single"/>
            <w:lang w:eastAsia="zh-CN"/>
          </w:rPr>
          <w:t>-</w:t>
        </w:r>
        <w:r w:rsidRPr="00131900">
          <w:rPr>
            <w:rFonts w:eastAsia="SimSun"/>
            <w:color w:val="0000FF"/>
            <w:sz w:val="20"/>
            <w:u w:val="single"/>
            <w:lang w:val="en-US" w:eastAsia="zh-CN"/>
          </w:rPr>
          <w:t>R</w:t>
        </w:r>
        <w:r w:rsidRPr="00131900">
          <w:rPr>
            <w:rFonts w:eastAsia="SimSun"/>
            <w:color w:val="0000FF"/>
            <w:sz w:val="20"/>
            <w:u w:val="single"/>
            <w:lang w:eastAsia="zh-CN"/>
          </w:rPr>
          <w:t>/</w:t>
        </w:r>
        <w:r w:rsidRPr="00131900">
          <w:rPr>
            <w:rFonts w:eastAsia="SimSun"/>
            <w:color w:val="0000FF"/>
            <w:sz w:val="20"/>
            <w:u w:val="single"/>
            <w:lang w:val="en-US" w:eastAsia="zh-CN"/>
          </w:rPr>
          <w:t>go</w:t>
        </w:r>
        <w:r w:rsidRPr="00131900">
          <w:rPr>
            <w:rFonts w:eastAsia="SimSun"/>
            <w:color w:val="0000FF"/>
            <w:sz w:val="20"/>
            <w:u w:val="single"/>
            <w:lang w:eastAsia="zh-CN"/>
          </w:rPr>
          <w:t>/</w:t>
        </w:r>
        <w:r w:rsidRPr="00131900">
          <w:rPr>
            <w:rFonts w:eastAsia="SimSun"/>
            <w:color w:val="0000FF"/>
            <w:sz w:val="20"/>
            <w:u w:val="single"/>
            <w:lang w:val="en-US" w:eastAsia="zh-CN"/>
          </w:rPr>
          <w:t>patents</w:t>
        </w:r>
        <w:r w:rsidRPr="00131900">
          <w:rPr>
            <w:rFonts w:eastAsia="SimSun"/>
            <w:color w:val="0000FF"/>
            <w:sz w:val="20"/>
            <w:u w:val="single"/>
            <w:lang w:eastAsia="zh-CN"/>
          </w:rPr>
          <w:t>/</w:t>
        </w:r>
        <w:r w:rsidRPr="00131900">
          <w:rPr>
            <w:rFonts w:eastAsia="SimSun"/>
            <w:color w:val="0000FF"/>
            <w:sz w:val="20"/>
            <w:u w:val="single"/>
            <w:lang w:val="en-US" w:eastAsia="zh-CN"/>
          </w:rPr>
          <w:t>en</w:t>
        </w:r>
      </w:hyperlink>
      <w:r w:rsidRPr="00131900">
        <w:rPr>
          <w:rFonts w:eastAsia="SimSun"/>
          <w:sz w:val="20"/>
          <w:lang w:eastAsia="zh-CN"/>
        </w:rPr>
        <w:t>, где также содержатся Руководящие принципы по выполнению общей патентной политики МСЭ-Т/МСЭ-R/ИСО/МЭК и база данных патентной информации МСЭ-</w:t>
      </w:r>
      <w:r w:rsidRPr="00131900">
        <w:rPr>
          <w:rFonts w:eastAsia="SimSun"/>
          <w:sz w:val="20"/>
          <w:lang w:val="en-US" w:eastAsia="zh-CN"/>
        </w:rPr>
        <w:t>R</w:t>
      </w:r>
      <w:r w:rsidRPr="00131900">
        <w:rPr>
          <w:rFonts w:eastAsia="SimSun"/>
          <w:sz w:val="20"/>
          <w:lang w:eastAsia="zh-CN"/>
        </w:rPr>
        <w:t>.</w:t>
      </w:r>
    </w:p>
    <w:p w:rsidR="0029380A" w:rsidRPr="00131900" w:rsidRDefault="0029380A" w:rsidP="0029380A">
      <w:pPr>
        <w:tabs>
          <w:tab w:val="clear" w:pos="794"/>
          <w:tab w:val="clear" w:pos="1191"/>
          <w:tab w:val="clear" w:pos="1588"/>
          <w:tab w:val="clear" w:pos="1985"/>
        </w:tabs>
        <w:overflowPunct/>
        <w:autoSpaceDE/>
        <w:autoSpaceDN/>
        <w:adjustRightInd/>
        <w:textAlignment w:val="auto"/>
        <w:rPr>
          <w:rFonts w:eastAsia="SimSun"/>
          <w:sz w:val="20"/>
          <w:lang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1188"/>
        <w:gridCol w:w="7668"/>
      </w:tblGrid>
      <w:tr w:rsidR="0029380A" w:rsidRPr="007601B6" w:rsidTr="006A2CC4">
        <w:trPr>
          <w:jc w:val="center"/>
        </w:trPr>
        <w:tc>
          <w:tcPr>
            <w:tcW w:w="8856" w:type="dxa"/>
            <w:gridSpan w:val="2"/>
          </w:tcPr>
          <w:p w:rsidR="0029380A" w:rsidRPr="00131900" w:rsidRDefault="0029380A" w:rsidP="006A2CC4">
            <w:pPr>
              <w:tabs>
                <w:tab w:val="clear" w:pos="794"/>
                <w:tab w:val="clear" w:pos="1191"/>
                <w:tab w:val="clear" w:pos="1588"/>
                <w:tab w:val="clear" w:pos="1985"/>
              </w:tabs>
              <w:overflowPunct/>
              <w:autoSpaceDE/>
              <w:autoSpaceDN/>
              <w:adjustRightInd/>
              <w:spacing w:before="180"/>
              <w:jc w:val="center"/>
              <w:textAlignment w:val="auto"/>
              <w:rPr>
                <w:rFonts w:eastAsia="SimSun"/>
                <w:b/>
                <w:bCs/>
                <w:szCs w:val="22"/>
                <w:lang w:eastAsia="zh-CN"/>
              </w:rPr>
            </w:pPr>
            <w:r w:rsidRPr="00131900">
              <w:rPr>
                <w:rFonts w:eastAsia="SimSun"/>
                <w:b/>
                <w:bCs/>
                <w:szCs w:val="22"/>
                <w:lang w:eastAsia="zh-CN"/>
              </w:rPr>
              <w:t>Серии Рекомендаций МСЭ-</w:t>
            </w:r>
            <w:r w:rsidRPr="00131900">
              <w:rPr>
                <w:rFonts w:eastAsia="SimSun"/>
                <w:b/>
                <w:bCs/>
                <w:szCs w:val="22"/>
                <w:lang w:val="en-US" w:eastAsia="zh-CN"/>
              </w:rPr>
              <w:t>R</w:t>
            </w:r>
          </w:p>
          <w:p w:rsidR="0029380A" w:rsidRPr="00131900" w:rsidRDefault="0029380A" w:rsidP="006A2CC4">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eastAsia="zh-CN"/>
              </w:rPr>
            </w:pPr>
            <w:r w:rsidRPr="00131900">
              <w:rPr>
                <w:rFonts w:eastAsia="SimSun"/>
                <w:sz w:val="18"/>
                <w:szCs w:val="18"/>
                <w:lang w:eastAsia="zh-CN"/>
              </w:rPr>
              <w:t xml:space="preserve">(Представлены также в онлайновой форме по адресу: </w:t>
            </w:r>
            <w:hyperlink r:id="rId10" w:history="1">
              <w:r>
                <w:rPr>
                  <w:rStyle w:val="Hyperlink"/>
                  <w:sz w:val="18"/>
                  <w:szCs w:val="18"/>
                  <w:lang w:val="en-US"/>
                </w:rPr>
                <w:t>http</w:t>
              </w:r>
              <w:r w:rsidRPr="00962305">
                <w:rPr>
                  <w:rStyle w:val="Hyperlink"/>
                  <w:sz w:val="18"/>
                  <w:szCs w:val="18"/>
                </w:rPr>
                <w:t>://</w:t>
              </w:r>
              <w:r>
                <w:rPr>
                  <w:rStyle w:val="Hyperlink"/>
                  <w:sz w:val="18"/>
                  <w:szCs w:val="18"/>
                  <w:lang w:val="en-US"/>
                </w:rPr>
                <w:t>www</w:t>
              </w:r>
              <w:r w:rsidRPr="00962305">
                <w:rPr>
                  <w:rStyle w:val="Hyperlink"/>
                  <w:sz w:val="18"/>
                  <w:szCs w:val="18"/>
                </w:rPr>
                <w:t>.</w:t>
              </w:r>
              <w:r>
                <w:rPr>
                  <w:rStyle w:val="Hyperlink"/>
                  <w:sz w:val="18"/>
                  <w:szCs w:val="18"/>
                  <w:lang w:val="en-US"/>
                </w:rPr>
                <w:t>itu</w:t>
              </w:r>
              <w:r w:rsidRPr="00962305">
                <w:rPr>
                  <w:rStyle w:val="Hyperlink"/>
                  <w:sz w:val="18"/>
                  <w:szCs w:val="18"/>
                </w:rPr>
                <w:t>.</w:t>
              </w:r>
              <w:r>
                <w:rPr>
                  <w:rStyle w:val="Hyperlink"/>
                  <w:sz w:val="18"/>
                  <w:szCs w:val="18"/>
                  <w:lang w:val="en-US"/>
                </w:rPr>
                <w:t>int</w:t>
              </w:r>
              <w:r w:rsidRPr="00962305">
                <w:rPr>
                  <w:rStyle w:val="Hyperlink"/>
                  <w:sz w:val="18"/>
                  <w:szCs w:val="18"/>
                </w:rPr>
                <w:t>/</w:t>
              </w:r>
              <w:r>
                <w:rPr>
                  <w:rStyle w:val="Hyperlink"/>
                  <w:sz w:val="18"/>
                  <w:szCs w:val="18"/>
                  <w:lang w:val="en-US"/>
                </w:rPr>
                <w:t>publ</w:t>
              </w:r>
              <w:r w:rsidRPr="00962305">
                <w:rPr>
                  <w:rStyle w:val="Hyperlink"/>
                  <w:sz w:val="18"/>
                  <w:szCs w:val="18"/>
                </w:rPr>
                <w:t>/</w:t>
              </w:r>
              <w:r>
                <w:rPr>
                  <w:rStyle w:val="Hyperlink"/>
                  <w:sz w:val="18"/>
                  <w:szCs w:val="18"/>
                  <w:lang w:val="en-US"/>
                </w:rPr>
                <w:t>R</w:t>
              </w:r>
              <w:r w:rsidRPr="00962305">
                <w:rPr>
                  <w:rStyle w:val="Hyperlink"/>
                  <w:sz w:val="18"/>
                  <w:szCs w:val="18"/>
                </w:rPr>
                <w:t>-</w:t>
              </w:r>
              <w:r>
                <w:rPr>
                  <w:rStyle w:val="Hyperlink"/>
                  <w:sz w:val="18"/>
                  <w:szCs w:val="18"/>
                  <w:lang w:val="en-US"/>
                </w:rPr>
                <w:t>REC</w:t>
              </w:r>
              <w:r w:rsidRPr="00962305">
                <w:rPr>
                  <w:rStyle w:val="Hyperlink"/>
                  <w:sz w:val="18"/>
                  <w:szCs w:val="18"/>
                </w:rPr>
                <w:t>/</w:t>
              </w:r>
              <w:r>
                <w:rPr>
                  <w:rStyle w:val="Hyperlink"/>
                  <w:sz w:val="18"/>
                  <w:szCs w:val="18"/>
                  <w:lang w:val="en-US"/>
                </w:rPr>
                <w:t>en</w:t>
              </w:r>
            </w:hyperlink>
            <w:r w:rsidRPr="00131900">
              <w:rPr>
                <w:rFonts w:eastAsia="SimSun"/>
                <w:sz w:val="18"/>
                <w:szCs w:val="18"/>
                <w:lang w:eastAsia="zh-CN"/>
              </w:rPr>
              <w:t>.)</w:t>
            </w:r>
          </w:p>
        </w:tc>
      </w:tr>
      <w:tr w:rsidR="0029380A" w:rsidRPr="00131900" w:rsidTr="006A2CC4">
        <w:trPr>
          <w:jc w:val="center"/>
        </w:trPr>
        <w:tc>
          <w:tcPr>
            <w:tcW w:w="1188" w:type="dxa"/>
          </w:tcPr>
          <w:p w:rsidR="0029380A" w:rsidRPr="00131900" w:rsidRDefault="0029380A" w:rsidP="006A2CC4">
            <w:pPr>
              <w:tabs>
                <w:tab w:val="clear" w:pos="794"/>
                <w:tab w:val="clear" w:pos="1191"/>
                <w:tab w:val="clear" w:pos="1588"/>
                <w:tab w:val="clear" w:pos="1985"/>
              </w:tabs>
              <w:overflowPunct/>
              <w:autoSpaceDE/>
              <w:autoSpaceDN/>
              <w:adjustRightInd/>
              <w:spacing w:before="40" w:after="40" w:line="220" w:lineRule="exact"/>
              <w:textAlignment w:val="auto"/>
              <w:rPr>
                <w:rFonts w:eastAsia="SimSun"/>
                <w:b/>
                <w:bCs/>
                <w:sz w:val="20"/>
                <w:lang w:eastAsia="zh-CN"/>
              </w:rPr>
            </w:pPr>
            <w:r w:rsidRPr="00131900">
              <w:rPr>
                <w:rFonts w:eastAsia="SimSun"/>
                <w:b/>
                <w:bCs/>
                <w:sz w:val="20"/>
                <w:lang w:eastAsia="zh-CN"/>
              </w:rPr>
              <w:t>Серия</w:t>
            </w:r>
          </w:p>
        </w:tc>
        <w:tc>
          <w:tcPr>
            <w:tcW w:w="7668" w:type="dxa"/>
          </w:tcPr>
          <w:p w:rsidR="0029380A" w:rsidRPr="00131900" w:rsidRDefault="0029380A" w:rsidP="006A2CC4">
            <w:pPr>
              <w:tabs>
                <w:tab w:val="clear" w:pos="794"/>
                <w:tab w:val="clear" w:pos="1191"/>
                <w:tab w:val="clear" w:pos="1588"/>
                <w:tab w:val="clear" w:pos="1985"/>
              </w:tabs>
              <w:overflowPunct/>
              <w:autoSpaceDE/>
              <w:autoSpaceDN/>
              <w:adjustRightInd/>
              <w:spacing w:before="40" w:after="40" w:line="220" w:lineRule="exact"/>
              <w:jc w:val="center"/>
              <w:textAlignment w:val="auto"/>
              <w:rPr>
                <w:rFonts w:eastAsia="SimSun"/>
                <w:b/>
                <w:bCs/>
                <w:sz w:val="20"/>
                <w:lang w:eastAsia="zh-CN"/>
              </w:rPr>
            </w:pPr>
            <w:r w:rsidRPr="00131900">
              <w:rPr>
                <w:rFonts w:eastAsia="SimSun"/>
                <w:b/>
                <w:bCs/>
                <w:sz w:val="20"/>
                <w:lang w:eastAsia="zh-CN"/>
              </w:rPr>
              <w:t>Название</w:t>
            </w:r>
          </w:p>
        </w:tc>
      </w:tr>
      <w:tr w:rsidR="0029380A" w:rsidRPr="00131900" w:rsidTr="006A2CC4">
        <w:trPr>
          <w:jc w:val="center"/>
        </w:trPr>
        <w:tc>
          <w:tcPr>
            <w:tcW w:w="1188" w:type="dxa"/>
          </w:tcPr>
          <w:p w:rsidR="0029380A" w:rsidRPr="00131900" w:rsidRDefault="0029380A" w:rsidP="006A2CC4">
            <w:pPr>
              <w:tabs>
                <w:tab w:val="clear" w:pos="794"/>
                <w:tab w:val="clear" w:pos="1191"/>
                <w:tab w:val="clear" w:pos="1588"/>
                <w:tab w:val="clear" w:pos="1985"/>
              </w:tabs>
              <w:overflowPunct/>
              <w:autoSpaceDE/>
              <w:autoSpaceDN/>
              <w:adjustRightInd/>
              <w:spacing w:before="40" w:after="40" w:line="220" w:lineRule="exact"/>
              <w:textAlignment w:val="auto"/>
              <w:rPr>
                <w:rFonts w:eastAsia="SimSun"/>
                <w:b/>
                <w:bCs/>
                <w:sz w:val="20"/>
                <w:lang w:val="en-US" w:eastAsia="zh-CN"/>
              </w:rPr>
            </w:pPr>
            <w:r w:rsidRPr="00131900">
              <w:rPr>
                <w:rFonts w:eastAsia="SimSun"/>
                <w:b/>
                <w:bCs/>
                <w:sz w:val="20"/>
                <w:lang w:val="en-US" w:eastAsia="zh-CN"/>
              </w:rPr>
              <w:t>BO</w:t>
            </w:r>
          </w:p>
        </w:tc>
        <w:tc>
          <w:tcPr>
            <w:tcW w:w="7668" w:type="dxa"/>
          </w:tcPr>
          <w:p w:rsidR="0029380A" w:rsidRPr="00131900" w:rsidRDefault="0029380A" w:rsidP="006A2CC4">
            <w:pPr>
              <w:tabs>
                <w:tab w:val="clear" w:pos="794"/>
                <w:tab w:val="clear" w:pos="1191"/>
                <w:tab w:val="clear" w:pos="1588"/>
                <w:tab w:val="clear" w:pos="1985"/>
              </w:tabs>
              <w:overflowPunct/>
              <w:autoSpaceDE/>
              <w:autoSpaceDN/>
              <w:adjustRightInd/>
              <w:spacing w:before="40" w:after="40" w:line="220" w:lineRule="exact"/>
              <w:textAlignment w:val="auto"/>
              <w:rPr>
                <w:rFonts w:eastAsia="SimSun"/>
                <w:sz w:val="20"/>
                <w:lang w:eastAsia="zh-CN"/>
              </w:rPr>
            </w:pPr>
            <w:r w:rsidRPr="00131900">
              <w:rPr>
                <w:rFonts w:eastAsia="SimSun"/>
                <w:sz w:val="20"/>
                <w:lang w:eastAsia="zh-CN"/>
              </w:rPr>
              <w:t>Спутниковое радиовещание</w:t>
            </w:r>
          </w:p>
        </w:tc>
      </w:tr>
      <w:tr w:rsidR="0029380A" w:rsidRPr="0029380A" w:rsidTr="006A2CC4">
        <w:trPr>
          <w:jc w:val="center"/>
        </w:trPr>
        <w:tc>
          <w:tcPr>
            <w:tcW w:w="1188" w:type="dxa"/>
          </w:tcPr>
          <w:p w:rsidR="0029380A" w:rsidRPr="00131900" w:rsidRDefault="0029380A" w:rsidP="006A2CC4">
            <w:pPr>
              <w:tabs>
                <w:tab w:val="clear" w:pos="794"/>
                <w:tab w:val="clear" w:pos="1191"/>
                <w:tab w:val="clear" w:pos="1588"/>
                <w:tab w:val="clear" w:pos="1985"/>
              </w:tabs>
              <w:overflowPunct/>
              <w:autoSpaceDE/>
              <w:autoSpaceDN/>
              <w:adjustRightInd/>
              <w:spacing w:before="40" w:after="40" w:line="220" w:lineRule="exact"/>
              <w:textAlignment w:val="auto"/>
              <w:rPr>
                <w:rFonts w:eastAsia="SimSun"/>
                <w:b/>
                <w:bCs/>
                <w:sz w:val="20"/>
                <w:lang w:val="en-US" w:eastAsia="zh-CN"/>
              </w:rPr>
            </w:pPr>
            <w:r w:rsidRPr="00131900">
              <w:rPr>
                <w:rFonts w:eastAsia="SimSun"/>
                <w:b/>
                <w:bCs/>
                <w:sz w:val="20"/>
                <w:lang w:val="en-US" w:eastAsia="zh-CN"/>
              </w:rPr>
              <w:t>BR</w:t>
            </w:r>
          </w:p>
        </w:tc>
        <w:tc>
          <w:tcPr>
            <w:tcW w:w="7668" w:type="dxa"/>
          </w:tcPr>
          <w:p w:rsidR="0029380A" w:rsidRPr="00131900" w:rsidRDefault="0029380A" w:rsidP="006A2CC4">
            <w:pPr>
              <w:tabs>
                <w:tab w:val="clear" w:pos="794"/>
                <w:tab w:val="clear" w:pos="1191"/>
                <w:tab w:val="clear" w:pos="1588"/>
                <w:tab w:val="clear" w:pos="1985"/>
              </w:tabs>
              <w:overflowPunct/>
              <w:autoSpaceDE/>
              <w:autoSpaceDN/>
              <w:adjustRightInd/>
              <w:spacing w:before="40" w:after="40" w:line="220" w:lineRule="exact"/>
              <w:textAlignment w:val="auto"/>
              <w:rPr>
                <w:rFonts w:eastAsia="SimSun"/>
                <w:sz w:val="20"/>
                <w:lang w:eastAsia="zh-CN"/>
              </w:rPr>
            </w:pPr>
            <w:r w:rsidRPr="00131900">
              <w:rPr>
                <w:rFonts w:eastAsia="SimSun"/>
                <w:sz w:val="20"/>
                <w:lang w:eastAsia="zh-CN"/>
              </w:rPr>
              <w:t>Запись для производства, архивирования и воспроизведения; пленки для телевидения</w:t>
            </w:r>
          </w:p>
        </w:tc>
      </w:tr>
      <w:tr w:rsidR="0029380A" w:rsidRPr="00131900" w:rsidTr="006A2CC4">
        <w:trPr>
          <w:jc w:val="center"/>
        </w:trPr>
        <w:tc>
          <w:tcPr>
            <w:tcW w:w="1188" w:type="dxa"/>
          </w:tcPr>
          <w:p w:rsidR="0029380A" w:rsidRPr="00131900" w:rsidRDefault="0029380A" w:rsidP="006A2CC4">
            <w:pPr>
              <w:tabs>
                <w:tab w:val="clear" w:pos="794"/>
                <w:tab w:val="clear" w:pos="1191"/>
                <w:tab w:val="clear" w:pos="1588"/>
                <w:tab w:val="clear" w:pos="1985"/>
              </w:tabs>
              <w:overflowPunct/>
              <w:autoSpaceDE/>
              <w:autoSpaceDN/>
              <w:adjustRightInd/>
              <w:spacing w:before="40" w:after="40" w:line="220" w:lineRule="exact"/>
              <w:textAlignment w:val="auto"/>
              <w:rPr>
                <w:rFonts w:eastAsia="SimSun"/>
                <w:b/>
                <w:bCs/>
                <w:sz w:val="20"/>
                <w:lang w:val="en-US" w:eastAsia="zh-CN"/>
              </w:rPr>
            </w:pPr>
            <w:r w:rsidRPr="00131900">
              <w:rPr>
                <w:rFonts w:eastAsia="SimSun"/>
                <w:b/>
                <w:bCs/>
                <w:sz w:val="20"/>
                <w:lang w:val="en-US" w:eastAsia="zh-CN"/>
              </w:rPr>
              <w:t>BS</w:t>
            </w:r>
          </w:p>
        </w:tc>
        <w:tc>
          <w:tcPr>
            <w:tcW w:w="7668" w:type="dxa"/>
          </w:tcPr>
          <w:p w:rsidR="0029380A" w:rsidRPr="00131900" w:rsidRDefault="0029380A" w:rsidP="006A2CC4">
            <w:pPr>
              <w:tabs>
                <w:tab w:val="clear" w:pos="794"/>
                <w:tab w:val="clear" w:pos="1191"/>
                <w:tab w:val="clear" w:pos="1588"/>
                <w:tab w:val="clear" w:pos="1985"/>
              </w:tabs>
              <w:overflowPunct/>
              <w:autoSpaceDE/>
              <w:autoSpaceDN/>
              <w:adjustRightInd/>
              <w:spacing w:before="40" w:after="40" w:line="220" w:lineRule="exact"/>
              <w:textAlignment w:val="auto"/>
              <w:rPr>
                <w:rFonts w:eastAsia="SimSun"/>
                <w:sz w:val="20"/>
                <w:lang w:eastAsia="zh-CN"/>
              </w:rPr>
            </w:pPr>
            <w:r w:rsidRPr="00131900">
              <w:rPr>
                <w:rFonts w:eastAsia="SimSun"/>
                <w:sz w:val="20"/>
                <w:lang w:eastAsia="zh-CN"/>
              </w:rPr>
              <w:t>Радиовещательная</w:t>
            </w:r>
            <w:r w:rsidRPr="00131900">
              <w:rPr>
                <w:rFonts w:eastAsia="SimSun"/>
                <w:sz w:val="20"/>
                <w:lang w:val="en-US" w:eastAsia="zh-CN"/>
              </w:rPr>
              <w:t xml:space="preserve"> </w:t>
            </w:r>
            <w:r w:rsidRPr="00131900">
              <w:rPr>
                <w:rFonts w:eastAsia="SimSun"/>
                <w:sz w:val="20"/>
                <w:lang w:eastAsia="zh-CN"/>
              </w:rPr>
              <w:t>служба</w:t>
            </w:r>
            <w:r w:rsidRPr="00131900">
              <w:rPr>
                <w:rFonts w:eastAsia="SimSun"/>
                <w:sz w:val="20"/>
                <w:lang w:val="en-US" w:eastAsia="zh-CN"/>
              </w:rPr>
              <w:t xml:space="preserve"> (</w:t>
            </w:r>
            <w:r w:rsidRPr="00131900">
              <w:rPr>
                <w:rFonts w:eastAsia="SimSun"/>
                <w:sz w:val="20"/>
                <w:lang w:eastAsia="zh-CN"/>
              </w:rPr>
              <w:t>звуковая</w:t>
            </w:r>
            <w:r w:rsidRPr="00131900">
              <w:rPr>
                <w:rFonts w:eastAsia="SimSun"/>
                <w:sz w:val="20"/>
                <w:lang w:val="en-US" w:eastAsia="zh-CN"/>
              </w:rPr>
              <w:t>)</w:t>
            </w:r>
          </w:p>
        </w:tc>
      </w:tr>
      <w:tr w:rsidR="0029380A" w:rsidRPr="00131900" w:rsidTr="006A2CC4">
        <w:trPr>
          <w:jc w:val="center"/>
        </w:trPr>
        <w:tc>
          <w:tcPr>
            <w:tcW w:w="1188" w:type="dxa"/>
          </w:tcPr>
          <w:p w:rsidR="0029380A" w:rsidRPr="00131900" w:rsidRDefault="0029380A" w:rsidP="006A2CC4">
            <w:pPr>
              <w:tabs>
                <w:tab w:val="clear" w:pos="794"/>
                <w:tab w:val="clear" w:pos="1191"/>
                <w:tab w:val="clear" w:pos="1588"/>
                <w:tab w:val="clear" w:pos="1985"/>
              </w:tabs>
              <w:overflowPunct/>
              <w:autoSpaceDE/>
              <w:autoSpaceDN/>
              <w:adjustRightInd/>
              <w:spacing w:before="40" w:after="40" w:line="220" w:lineRule="exact"/>
              <w:textAlignment w:val="auto"/>
              <w:rPr>
                <w:rFonts w:eastAsia="SimSun"/>
                <w:b/>
                <w:bCs/>
                <w:sz w:val="20"/>
                <w:lang w:val="en-US" w:eastAsia="zh-CN"/>
              </w:rPr>
            </w:pPr>
            <w:r w:rsidRPr="00131900">
              <w:rPr>
                <w:rFonts w:eastAsia="SimSun"/>
                <w:b/>
                <w:bCs/>
                <w:sz w:val="20"/>
                <w:lang w:val="en-US" w:eastAsia="zh-CN"/>
              </w:rPr>
              <w:t>BT</w:t>
            </w:r>
          </w:p>
        </w:tc>
        <w:tc>
          <w:tcPr>
            <w:tcW w:w="7668" w:type="dxa"/>
          </w:tcPr>
          <w:p w:rsidR="0029380A" w:rsidRPr="00131900" w:rsidRDefault="0029380A" w:rsidP="006A2CC4">
            <w:pPr>
              <w:tabs>
                <w:tab w:val="clear" w:pos="794"/>
                <w:tab w:val="clear" w:pos="1191"/>
                <w:tab w:val="clear" w:pos="1588"/>
                <w:tab w:val="clear" w:pos="1985"/>
              </w:tabs>
              <w:overflowPunct/>
              <w:autoSpaceDE/>
              <w:autoSpaceDN/>
              <w:adjustRightInd/>
              <w:spacing w:before="40" w:after="40" w:line="220" w:lineRule="exact"/>
              <w:textAlignment w:val="auto"/>
              <w:rPr>
                <w:rFonts w:eastAsia="SimSun"/>
                <w:sz w:val="20"/>
                <w:lang w:eastAsia="zh-CN"/>
              </w:rPr>
            </w:pPr>
            <w:r w:rsidRPr="00131900">
              <w:rPr>
                <w:rFonts w:eastAsia="SimSun"/>
                <w:sz w:val="20"/>
                <w:lang w:eastAsia="zh-CN"/>
              </w:rPr>
              <w:t>Радиовещательная</w:t>
            </w:r>
            <w:r w:rsidRPr="00131900">
              <w:rPr>
                <w:rFonts w:eastAsia="SimSun"/>
                <w:sz w:val="20"/>
                <w:lang w:val="en-US" w:eastAsia="zh-CN"/>
              </w:rPr>
              <w:t xml:space="preserve"> </w:t>
            </w:r>
            <w:r w:rsidRPr="00131900">
              <w:rPr>
                <w:rFonts w:eastAsia="SimSun"/>
                <w:sz w:val="20"/>
                <w:lang w:eastAsia="zh-CN"/>
              </w:rPr>
              <w:t>служба</w:t>
            </w:r>
            <w:r w:rsidRPr="00131900">
              <w:rPr>
                <w:rFonts w:eastAsia="SimSun"/>
                <w:sz w:val="20"/>
                <w:lang w:val="en-US" w:eastAsia="zh-CN"/>
              </w:rPr>
              <w:t xml:space="preserve"> (</w:t>
            </w:r>
            <w:r w:rsidRPr="00131900">
              <w:rPr>
                <w:rFonts w:eastAsia="SimSun"/>
                <w:sz w:val="20"/>
                <w:lang w:eastAsia="zh-CN"/>
              </w:rPr>
              <w:t>телевизионная</w:t>
            </w:r>
            <w:r w:rsidRPr="00131900">
              <w:rPr>
                <w:rFonts w:eastAsia="SimSun"/>
                <w:sz w:val="20"/>
                <w:lang w:val="en-US" w:eastAsia="zh-CN"/>
              </w:rPr>
              <w:t>)</w:t>
            </w:r>
          </w:p>
        </w:tc>
      </w:tr>
      <w:tr w:rsidR="0029380A" w:rsidRPr="00131900" w:rsidTr="0029380A">
        <w:trPr>
          <w:jc w:val="center"/>
        </w:trPr>
        <w:tc>
          <w:tcPr>
            <w:tcW w:w="1188" w:type="dxa"/>
            <w:tcBorders>
              <w:bottom w:val="nil"/>
            </w:tcBorders>
          </w:tcPr>
          <w:p w:rsidR="0029380A" w:rsidRPr="00131900" w:rsidRDefault="0029380A" w:rsidP="006A2CC4">
            <w:pPr>
              <w:tabs>
                <w:tab w:val="clear" w:pos="794"/>
                <w:tab w:val="clear" w:pos="1191"/>
                <w:tab w:val="clear" w:pos="1588"/>
                <w:tab w:val="clear" w:pos="1985"/>
              </w:tabs>
              <w:overflowPunct/>
              <w:autoSpaceDE/>
              <w:autoSpaceDN/>
              <w:adjustRightInd/>
              <w:spacing w:before="40" w:after="40" w:line="220" w:lineRule="exact"/>
              <w:textAlignment w:val="auto"/>
              <w:rPr>
                <w:rFonts w:eastAsia="SimSun"/>
                <w:b/>
                <w:bCs/>
                <w:sz w:val="20"/>
                <w:lang w:val="en-US" w:eastAsia="zh-CN"/>
              </w:rPr>
            </w:pPr>
            <w:r w:rsidRPr="00131900">
              <w:rPr>
                <w:rFonts w:eastAsia="SimSun"/>
                <w:b/>
                <w:bCs/>
                <w:sz w:val="20"/>
                <w:lang w:val="en-US" w:eastAsia="zh-CN"/>
              </w:rPr>
              <w:t>F</w:t>
            </w:r>
          </w:p>
        </w:tc>
        <w:tc>
          <w:tcPr>
            <w:tcW w:w="7668" w:type="dxa"/>
            <w:tcBorders>
              <w:bottom w:val="nil"/>
            </w:tcBorders>
          </w:tcPr>
          <w:p w:rsidR="0029380A" w:rsidRPr="00131900" w:rsidRDefault="0029380A" w:rsidP="006A2CC4">
            <w:pPr>
              <w:tabs>
                <w:tab w:val="clear" w:pos="794"/>
                <w:tab w:val="clear" w:pos="1191"/>
                <w:tab w:val="clear" w:pos="1588"/>
                <w:tab w:val="clear" w:pos="1985"/>
              </w:tabs>
              <w:overflowPunct/>
              <w:autoSpaceDE/>
              <w:autoSpaceDN/>
              <w:adjustRightInd/>
              <w:spacing w:before="40" w:after="40" w:line="220" w:lineRule="exact"/>
              <w:textAlignment w:val="auto"/>
              <w:rPr>
                <w:rFonts w:eastAsia="SimSun"/>
                <w:sz w:val="20"/>
                <w:lang w:eastAsia="zh-CN"/>
              </w:rPr>
            </w:pPr>
            <w:r w:rsidRPr="00131900">
              <w:rPr>
                <w:rFonts w:eastAsia="SimSun"/>
                <w:sz w:val="20"/>
                <w:lang w:eastAsia="zh-CN"/>
              </w:rPr>
              <w:t>Фиксированная служба</w:t>
            </w:r>
          </w:p>
        </w:tc>
      </w:tr>
      <w:tr w:rsidR="0029380A" w:rsidRPr="0029380A" w:rsidTr="0029380A">
        <w:trPr>
          <w:jc w:val="center"/>
        </w:trPr>
        <w:tc>
          <w:tcPr>
            <w:tcW w:w="1188" w:type="dxa"/>
            <w:tcBorders>
              <w:top w:val="nil"/>
              <w:bottom w:val="nil"/>
            </w:tcBorders>
            <w:shd w:val="clear" w:color="auto" w:fill="auto"/>
          </w:tcPr>
          <w:p w:rsidR="0029380A" w:rsidRPr="00131900" w:rsidRDefault="0029380A" w:rsidP="006A2CC4">
            <w:pPr>
              <w:tabs>
                <w:tab w:val="clear" w:pos="794"/>
                <w:tab w:val="clear" w:pos="1191"/>
                <w:tab w:val="clear" w:pos="1588"/>
                <w:tab w:val="clear" w:pos="1985"/>
              </w:tabs>
              <w:overflowPunct/>
              <w:autoSpaceDE/>
              <w:autoSpaceDN/>
              <w:adjustRightInd/>
              <w:spacing w:before="40" w:after="40" w:line="220" w:lineRule="exact"/>
              <w:textAlignment w:val="auto"/>
              <w:rPr>
                <w:rFonts w:eastAsia="SimSun"/>
                <w:b/>
                <w:bCs/>
                <w:sz w:val="20"/>
                <w:lang w:val="en-US" w:eastAsia="zh-CN"/>
              </w:rPr>
            </w:pPr>
            <w:r w:rsidRPr="00131900">
              <w:rPr>
                <w:rFonts w:eastAsia="SimSun"/>
                <w:b/>
                <w:bCs/>
                <w:sz w:val="20"/>
                <w:lang w:val="en-US" w:eastAsia="zh-CN"/>
              </w:rPr>
              <w:t>M</w:t>
            </w:r>
          </w:p>
        </w:tc>
        <w:tc>
          <w:tcPr>
            <w:tcW w:w="7668" w:type="dxa"/>
            <w:tcBorders>
              <w:top w:val="nil"/>
              <w:bottom w:val="nil"/>
            </w:tcBorders>
            <w:shd w:val="clear" w:color="auto" w:fill="auto"/>
          </w:tcPr>
          <w:p w:rsidR="0029380A" w:rsidRPr="0029380A" w:rsidRDefault="0029380A" w:rsidP="006A2CC4">
            <w:pPr>
              <w:tabs>
                <w:tab w:val="clear" w:pos="794"/>
                <w:tab w:val="clear" w:pos="1191"/>
                <w:tab w:val="clear" w:pos="1588"/>
                <w:tab w:val="clear" w:pos="1985"/>
              </w:tabs>
              <w:overflowPunct/>
              <w:autoSpaceDE/>
              <w:autoSpaceDN/>
              <w:adjustRightInd/>
              <w:spacing w:before="40" w:after="40" w:line="220" w:lineRule="exact"/>
              <w:textAlignment w:val="auto"/>
              <w:rPr>
                <w:rFonts w:eastAsia="SimSun"/>
                <w:sz w:val="20"/>
                <w:lang w:eastAsia="zh-CN"/>
              </w:rPr>
            </w:pPr>
            <w:r w:rsidRPr="0029380A">
              <w:rPr>
                <w:rFonts w:eastAsia="SimSun"/>
                <w:sz w:val="20"/>
                <w:lang w:eastAsia="zh-CN"/>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29380A" w:rsidRPr="00A83C2A" w:rsidTr="006A2CC4">
        <w:trPr>
          <w:jc w:val="center"/>
        </w:trPr>
        <w:tc>
          <w:tcPr>
            <w:tcW w:w="1188" w:type="dxa"/>
            <w:tcBorders>
              <w:top w:val="nil"/>
              <w:bottom w:val="nil"/>
            </w:tcBorders>
            <w:shd w:val="clear" w:color="auto" w:fill="FFFFFF" w:themeFill="background1"/>
          </w:tcPr>
          <w:p w:rsidR="0029380A" w:rsidRPr="00CE257A" w:rsidRDefault="0029380A" w:rsidP="006A2CC4">
            <w:pPr>
              <w:tabs>
                <w:tab w:val="clear" w:pos="794"/>
                <w:tab w:val="clear" w:pos="1191"/>
                <w:tab w:val="clear" w:pos="1588"/>
                <w:tab w:val="clear" w:pos="1985"/>
              </w:tabs>
              <w:overflowPunct/>
              <w:autoSpaceDE/>
              <w:autoSpaceDN/>
              <w:adjustRightInd/>
              <w:spacing w:before="40" w:after="40" w:line="220" w:lineRule="exact"/>
              <w:textAlignment w:val="auto"/>
              <w:rPr>
                <w:rFonts w:eastAsia="SimSun"/>
                <w:b/>
                <w:bCs/>
                <w:sz w:val="20"/>
                <w:lang w:val="en-US" w:eastAsia="zh-CN"/>
              </w:rPr>
            </w:pPr>
            <w:r w:rsidRPr="00CE257A">
              <w:rPr>
                <w:rFonts w:eastAsia="SimSun"/>
                <w:b/>
                <w:bCs/>
                <w:sz w:val="20"/>
                <w:lang w:val="en-US" w:eastAsia="zh-CN"/>
              </w:rPr>
              <w:t>P</w:t>
            </w:r>
          </w:p>
        </w:tc>
        <w:tc>
          <w:tcPr>
            <w:tcW w:w="7668" w:type="dxa"/>
            <w:tcBorders>
              <w:top w:val="nil"/>
              <w:bottom w:val="nil"/>
            </w:tcBorders>
            <w:shd w:val="clear" w:color="auto" w:fill="FFFFFF" w:themeFill="background1"/>
          </w:tcPr>
          <w:p w:rsidR="0029380A" w:rsidRPr="00A83C2A" w:rsidRDefault="0029380A" w:rsidP="006A2CC4">
            <w:pPr>
              <w:tabs>
                <w:tab w:val="clear" w:pos="794"/>
                <w:tab w:val="clear" w:pos="1191"/>
                <w:tab w:val="clear" w:pos="1588"/>
                <w:tab w:val="clear" w:pos="1985"/>
              </w:tabs>
              <w:overflowPunct/>
              <w:autoSpaceDE/>
              <w:autoSpaceDN/>
              <w:adjustRightInd/>
              <w:spacing w:before="40" w:after="40" w:line="220" w:lineRule="exact"/>
              <w:textAlignment w:val="auto"/>
              <w:rPr>
                <w:rFonts w:eastAsia="SimSun"/>
                <w:sz w:val="20"/>
                <w:lang w:eastAsia="zh-CN"/>
              </w:rPr>
            </w:pPr>
            <w:r w:rsidRPr="00A83C2A">
              <w:rPr>
                <w:rFonts w:eastAsia="SimSun"/>
                <w:sz w:val="20"/>
                <w:lang w:eastAsia="zh-CN"/>
              </w:rPr>
              <w:t>Распространение радиоволн</w:t>
            </w:r>
          </w:p>
        </w:tc>
      </w:tr>
      <w:tr w:rsidR="0029380A" w:rsidRPr="00131900" w:rsidTr="006A2CC4">
        <w:trPr>
          <w:jc w:val="center"/>
        </w:trPr>
        <w:tc>
          <w:tcPr>
            <w:tcW w:w="1188" w:type="dxa"/>
            <w:tcBorders>
              <w:top w:val="nil"/>
            </w:tcBorders>
          </w:tcPr>
          <w:p w:rsidR="0029380A" w:rsidRPr="00131900" w:rsidRDefault="0029380A" w:rsidP="006A2CC4">
            <w:pPr>
              <w:tabs>
                <w:tab w:val="clear" w:pos="794"/>
                <w:tab w:val="clear" w:pos="1191"/>
                <w:tab w:val="clear" w:pos="1588"/>
                <w:tab w:val="clear" w:pos="1985"/>
              </w:tabs>
              <w:overflowPunct/>
              <w:autoSpaceDE/>
              <w:autoSpaceDN/>
              <w:adjustRightInd/>
              <w:spacing w:before="40" w:after="40" w:line="220" w:lineRule="exact"/>
              <w:textAlignment w:val="auto"/>
              <w:rPr>
                <w:rFonts w:eastAsia="SimSun"/>
                <w:b/>
                <w:bCs/>
                <w:sz w:val="20"/>
                <w:lang w:val="en-US" w:eastAsia="zh-CN"/>
              </w:rPr>
            </w:pPr>
            <w:r w:rsidRPr="00131900">
              <w:rPr>
                <w:rFonts w:eastAsia="SimSun"/>
                <w:b/>
                <w:bCs/>
                <w:sz w:val="20"/>
                <w:lang w:val="en-US" w:eastAsia="zh-CN"/>
              </w:rPr>
              <w:t>RA</w:t>
            </w:r>
          </w:p>
        </w:tc>
        <w:tc>
          <w:tcPr>
            <w:tcW w:w="7668" w:type="dxa"/>
            <w:tcBorders>
              <w:top w:val="nil"/>
            </w:tcBorders>
          </w:tcPr>
          <w:p w:rsidR="0029380A" w:rsidRPr="00131900" w:rsidRDefault="0029380A" w:rsidP="006A2CC4">
            <w:pPr>
              <w:tabs>
                <w:tab w:val="clear" w:pos="794"/>
                <w:tab w:val="clear" w:pos="1191"/>
                <w:tab w:val="clear" w:pos="1588"/>
                <w:tab w:val="clear" w:pos="1985"/>
              </w:tabs>
              <w:overflowPunct/>
              <w:autoSpaceDE/>
              <w:autoSpaceDN/>
              <w:adjustRightInd/>
              <w:spacing w:before="40" w:after="40" w:line="220" w:lineRule="exact"/>
              <w:textAlignment w:val="auto"/>
              <w:rPr>
                <w:rFonts w:eastAsia="SimSun"/>
                <w:sz w:val="20"/>
                <w:lang w:eastAsia="zh-CN"/>
              </w:rPr>
            </w:pPr>
            <w:r w:rsidRPr="00131900">
              <w:rPr>
                <w:rFonts w:eastAsia="SimSun"/>
                <w:sz w:val="20"/>
                <w:lang w:eastAsia="zh-CN"/>
              </w:rPr>
              <w:t>Радиоастрономия</w:t>
            </w:r>
          </w:p>
        </w:tc>
      </w:tr>
      <w:tr w:rsidR="0029380A" w:rsidRPr="00131900" w:rsidTr="0029380A">
        <w:trPr>
          <w:jc w:val="center"/>
        </w:trPr>
        <w:tc>
          <w:tcPr>
            <w:tcW w:w="1188" w:type="dxa"/>
            <w:tcBorders>
              <w:bottom w:val="nil"/>
            </w:tcBorders>
          </w:tcPr>
          <w:p w:rsidR="0029380A" w:rsidRPr="00131900" w:rsidRDefault="0029380A" w:rsidP="006A2CC4">
            <w:pPr>
              <w:tabs>
                <w:tab w:val="clear" w:pos="794"/>
                <w:tab w:val="clear" w:pos="1191"/>
                <w:tab w:val="clear" w:pos="1588"/>
                <w:tab w:val="clear" w:pos="1985"/>
              </w:tabs>
              <w:overflowPunct/>
              <w:autoSpaceDE/>
              <w:autoSpaceDN/>
              <w:adjustRightInd/>
              <w:spacing w:before="40" w:after="40" w:line="220" w:lineRule="exact"/>
              <w:textAlignment w:val="auto"/>
              <w:rPr>
                <w:rFonts w:eastAsia="SimSun"/>
                <w:b/>
                <w:bCs/>
                <w:sz w:val="20"/>
                <w:lang w:val="en-US" w:eastAsia="zh-CN"/>
              </w:rPr>
            </w:pPr>
            <w:r w:rsidRPr="00131900">
              <w:rPr>
                <w:rFonts w:eastAsia="SimSun"/>
                <w:b/>
                <w:bCs/>
                <w:sz w:val="20"/>
                <w:lang w:val="en-US" w:eastAsia="zh-CN"/>
              </w:rPr>
              <w:t>RS</w:t>
            </w:r>
          </w:p>
        </w:tc>
        <w:tc>
          <w:tcPr>
            <w:tcW w:w="7668" w:type="dxa"/>
            <w:tcBorders>
              <w:bottom w:val="nil"/>
            </w:tcBorders>
          </w:tcPr>
          <w:p w:rsidR="0029380A" w:rsidRPr="00131900" w:rsidRDefault="0029380A" w:rsidP="006A2CC4">
            <w:pPr>
              <w:tabs>
                <w:tab w:val="clear" w:pos="794"/>
                <w:tab w:val="clear" w:pos="1191"/>
                <w:tab w:val="clear" w:pos="1588"/>
                <w:tab w:val="clear" w:pos="1985"/>
              </w:tabs>
              <w:overflowPunct/>
              <w:autoSpaceDE/>
              <w:autoSpaceDN/>
              <w:adjustRightInd/>
              <w:spacing w:before="40" w:after="40" w:line="220" w:lineRule="exact"/>
              <w:textAlignment w:val="auto"/>
              <w:rPr>
                <w:rFonts w:eastAsia="SimSun"/>
                <w:sz w:val="20"/>
                <w:lang w:eastAsia="zh-CN"/>
              </w:rPr>
            </w:pPr>
            <w:r w:rsidRPr="00131900">
              <w:rPr>
                <w:rFonts w:eastAsia="SimSun"/>
                <w:sz w:val="20"/>
                <w:lang w:eastAsia="zh-CN"/>
              </w:rPr>
              <w:t>Системы дистанционного зондирования</w:t>
            </w:r>
          </w:p>
        </w:tc>
      </w:tr>
      <w:tr w:rsidR="0029380A" w:rsidRPr="00131900" w:rsidTr="0029380A">
        <w:trPr>
          <w:jc w:val="center"/>
        </w:trPr>
        <w:tc>
          <w:tcPr>
            <w:tcW w:w="1188" w:type="dxa"/>
            <w:tcBorders>
              <w:top w:val="nil"/>
              <w:bottom w:val="nil"/>
            </w:tcBorders>
            <w:shd w:val="clear" w:color="auto" w:fill="F2F2F2" w:themeFill="background1" w:themeFillShade="F2"/>
          </w:tcPr>
          <w:p w:rsidR="0029380A" w:rsidRPr="00131900" w:rsidRDefault="0029380A" w:rsidP="006A2CC4">
            <w:pPr>
              <w:tabs>
                <w:tab w:val="clear" w:pos="794"/>
                <w:tab w:val="clear" w:pos="1191"/>
                <w:tab w:val="clear" w:pos="1588"/>
                <w:tab w:val="clear" w:pos="1985"/>
              </w:tabs>
              <w:overflowPunct/>
              <w:autoSpaceDE/>
              <w:autoSpaceDN/>
              <w:adjustRightInd/>
              <w:spacing w:before="40" w:after="40" w:line="220" w:lineRule="exact"/>
              <w:textAlignment w:val="auto"/>
              <w:rPr>
                <w:rFonts w:eastAsia="SimSun"/>
                <w:b/>
                <w:bCs/>
                <w:sz w:val="20"/>
                <w:lang w:val="en-US" w:eastAsia="zh-CN"/>
              </w:rPr>
            </w:pPr>
            <w:r w:rsidRPr="00131900">
              <w:rPr>
                <w:rFonts w:eastAsia="SimSun"/>
                <w:b/>
                <w:bCs/>
                <w:sz w:val="20"/>
                <w:lang w:val="en-US" w:eastAsia="zh-CN"/>
              </w:rPr>
              <w:t>S</w:t>
            </w:r>
          </w:p>
        </w:tc>
        <w:tc>
          <w:tcPr>
            <w:tcW w:w="7668" w:type="dxa"/>
            <w:tcBorders>
              <w:top w:val="nil"/>
              <w:bottom w:val="nil"/>
            </w:tcBorders>
            <w:shd w:val="clear" w:color="auto" w:fill="F2F2F2" w:themeFill="background1" w:themeFillShade="F2"/>
          </w:tcPr>
          <w:p w:rsidR="0029380A" w:rsidRPr="0029380A" w:rsidRDefault="0029380A" w:rsidP="006A2CC4">
            <w:pPr>
              <w:tabs>
                <w:tab w:val="clear" w:pos="794"/>
                <w:tab w:val="clear" w:pos="1191"/>
                <w:tab w:val="clear" w:pos="1588"/>
                <w:tab w:val="clear" w:pos="1985"/>
              </w:tabs>
              <w:overflowPunct/>
              <w:autoSpaceDE/>
              <w:autoSpaceDN/>
              <w:adjustRightInd/>
              <w:spacing w:before="40" w:after="40" w:line="220" w:lineRule="exact"/>
              <w:textAlignment w:val="auto"/>
              <w:rPr>
                <w:rFonts w:eastAsia="SimSun"/>
                <w:b/>
                <w:bCs/>
                <w:sz w:val="20"/>
                <w:lang w:eastAsia="zh-CN"/>
              </w:rPr>
            </w:pPr>
            <w:r w:rsidRPr="0029380A">
              <w:rPr>
                <w:rFonts w:eastAsia="SimSun"/>
                <w:b/>
                <w:bCs/>
                <w:sz w:val="20"/>
                <w:lang w:eastAsia="zh-CN"/>
              </w:rPr>
              <w:t>Фиксированная</w:t>
            </w:r>
            <w:r w:rsidRPr="0029380A">
              <w:rPr>
                <w:rFonts w:eastAsia="SimSun"/>
                <w:b/>
                <w:bCs/>
                <w:sz w:val="20"/>
                <w:lang w:val="en-US" w:eastAsia="zh-CN"/>
              </w:rPr>
              <w:t xml:space="preserve"> </w:t>
            </w:r>
            <w:r w:rsidRPr="0029380A">
              <w:rPr>
                <w:rFonts w:eastAsia="SimSun"/>
                <w:b/>
                <w:bCs/>
                <w:sz w:val="20"/>
                <w:lang w:eastAsia="zh-CN"/>
              </w:rPr>
              <w:t>спутниковая</w:t>
            </w:r>
            <w:r w:rsidRPr="0029380A">
              <w:rPr>
                <w:rFonts w:eastAsia="SimSun"/>
                <w:b/>
                <w:bCs/>
                <w:sz w:val="20"/>
                <w:lang w:val="en-US" w:eastAsia="zh-CN"/>
              </w:rPr>
              <w:t xml:space="preserve"> </w:t>
            </w:r>
            <w:r w:rsidRPr="0029380A">
              <w:rPr>
                <w:rFonts w:eastAsia="SimSun"/>
                <w:b/>
                <w:bCs/>
                <w:sz w:val="20"/>
                <w:lang w:eastAsia="zh-CN"/>
              </w:rPr>
              <w:t>служба</w:t>
            </w:r>
          </w:p>
        </w:tc>
      </w:tr>
      <w:tr w:rsidR="0029380A" w:rsidRPr="00131900" w:rsidTr="0029380A">
        <w:trPr>
          <w:jc w:val="center"/>
        </w:trPr>
        <w:tc>
          <w:tcPr>
            <w:tcW w:w="1188" w:type="dxa"/>
            <w:tcBorders>
              <w:top w:val="nil"/>
            </w:tcBorders>
          </w:tcPr>
          <w:p w:rsidR="0029380A" w:rsidRPr="00131900" w:rsidRDefault="0029380A" w:rsidP="006A2CC4">
            <w:pPr>
              <w:tabs>
                <w:tab w:val="clear" w:pos="794"/>
                <w:tab w:val="clear" w:pos="1191"/>
                <w:tab w:val="clear" w:pos="1588"/>
                <w:tab w:val="clear" w:pos="1985"/>
              </w:tabs>
              <w:overflowPunct/>
              <w:autoSpaceDE/>
              <w:autoSpaceDN/>
              <w:adjustRightInd/>
              <w:spacing w:before="40" w:after="40" w:line="220" w:lineRule="exact"/>
              <w:textAlignment w:val="auto"/>
              <w:rPr>
                <w:rFonts w:eastAsia="SimSun"/>
                <w:b/>
                <w:bCs/>
                <w:sz w:val="20"/>
                <w:lang w:val="en-US" w:eastAsia="zh-CN"/>
              </w:rPr>
            </w:pPr>
            <w:r w:rsidRPr="00131900">
              <w:rPr>
                <w:rFonts w:eastAsia="SimSun"/>
                <w:b/>
                <w:bCs/>
                <w:sz w:val="20"/>
                <w:lang w:val="en-US" w:eastAsia="zh-CN"/>
              </w:rPr>
              <w:t>SA</w:t>
            </w:r>
          </w:p>
        </w:tc>
        <w:tc>
          <w:tcPr>
            <w:tcW w:w="7668" w:type="dxa"/>
            <w:tcBorders>
              <w:top w:val="nil"/>
            </w:tcBorders>
          </w:tcPr>
          <w:p w:rsidR="0029380A" w:rsidRPr="00131900" w:rsidRDefault="0029380A" w:rsidP="006A2CC4">
            <w:pPr>
              <w:tabs>
                <w:tab w:val="clear" w:pos="794"/>
                <w:tab w:val="clear" w:pos="1191"/>
                <w:tab w:val="clear" w:pos="1588"/>
                <w:tab w:val="clear" w:pos="1985"/>
              </w:tabs>
              <w:overflowPunct/>
              <w:autoSpaceDE/>
              <w:autoSpaceDN/>
              <w:adjustRightInd/>
              <w:spacing w:before="40" w:after="40" w:line="220" w:lineRule="exact"/>
              <w:textAlignment w:val="auto"/>
              <w:rPr>
                <w:rFonts w:eastAsia="SimSun"/>
                <w:sz w:val="20"/>
                <w:lang w:eastAsia="zh-CN"/>
              </w:rPr>
            </w:pPr>
            <w:r w:rsidRPr="00131900">
              <w:rPr>
                <w:rFonts w:eastAsia="SimSun"/>
                <w:sz w:val="20"/>
                <w:lang w:eastAsia="zh-CN"/>
              </w:rPr>
              <w:t>Космические</w:t>
            </w:r>
            <w:r w:rsidRPr="00131900">
              <w:rPr>
                <w:rFonts w:eastAsia="SimSun"/>
                <w:sz w:val="20"/>
                <w:lang w:val="en-US" w:eastAsia="zh-CN"/>
              </w:rPr>
              <w:t xml:space="preserve"> </w:t>
            </w:r>
            <w:r w:rsidRPr="00131900">
              <w:rPr>
                <w:rFonts w:eastAsia="SimSun"/>
                <w:sz w:val="20"/>
                <w:lang w:eastAsia="zh-CN"/>
              </w:rPr>
              <w:t>применения</w:t>
            </w:r>
            <w:r w:rsidRPr="00131900">
              <w:rPr>
                <w:rFonts w:eastAsia="SimSun"/>
                <w:sz w:val="20"/>
                <w:lang w:val="en-US" w:eastAsia="zh-CN"/>
              </w:rPr>
              <w:t xml:space="preserve"> </w:t>
            </w:r>
            <w:r w:rsidRPr="00131900">
              <w:rPr>
                <w:rFonts w:eastAsia="SimSun"/>
                <w:sz w:val="20"/>
                <w:lang w:eastAsia="zh-CN"/>
              </w:rPr>
              <w:t>и</w:t>
            </w:r>
            <w:r w:rsidRPr="00131900">
              <w:rPr>
                <w:rFonts w:eastAsia="SimSun"/>
                <w:sz w:val="20"/>
                <w:lang w:val="en-US" w:eastAsia="zh-CN"/>
              </w:rPr>
              <w:t xml:space="preserve"> </w:t>
            </w:r>
            <w:r w:rsidRPr="00131900">
              <w:rPr>
                <w:rFonts w:eastAsia="SimSun"/>
                <w:sz w:val="20"/>
                <w:lang w:eastAsia="zh-CN"/>
              </w:rPr>
              <w:t>метеорология</w:t>
            </w:r>
          </w:p>
        </w:tc>
      </w:tr>
      <w:tr w:rsidR="0029380A" w:rsidRPr="0029380A" w:rsidTr="006A2CC4">
        <w:trPr>
          <w:jc w:val="center"/>
        </w:trPr>
        <w:tc>
          <w:tcPr>
            <w:tcW w:w="1188" w:type="dxa"/>
          </w:tcPr>
          <w:p w:rsidR="0029380A" w:rsidRPr="00131900" w:rsidRDefault="0029380A" w:rsidP="006A2CC4">
            <w:pPr>
              <w:tabs>
                <w:tab w:val="clear" w:pos="794"/>
                <w:tab w:val="clear" w:pos="1191"/>
                <w:tab w:val="clear" w:pos="1588"/>
                <w:tab w:val="clear" w:pos="1985"/>
              </w:tabs>
              <w:overflowPunct/>
              <w:autoSpaceDE/>
              <w:autoSpaceDN/>
              <w:adjustRightInd/>
              <w:spacing w:before="40" w:after="40" w:line="220" w:lineRule="exact"/>
              <w:textAlignment w:val="auto"/>
              <w:rPr>
                <w:rFonts w:eastAsia="SimSun"/>
                <w:b/>
                <w:bCs/>
                <w:sz w:val="20"/>
                <w:lang w:val="en-US" w:eastAsia="zh-CN"/>
              </w:rPr>
            </w:pPr>
            <w:r w:rsidRPr="00131900">
              <w:rPr>
                <w:rFonts w:eastAsia="SimSun"/>
                <w:b/>
                <w:bCs/>
                <w:sz w:val="20"/>
                <w:lang w:val="en-US" w:eastAsia="zh-CN"/>
              </w:rPr>
              <w:t>SF</w:t>
            </w:r>
          </w:p>
        </w:tc>
        <w:tc>
          <w:tcPr>
            <w:tcW w:w="7668" w:type="dxa"/>
          </w:tcPr>
          <w:p w:rsidR="0029380A" w:rsidRPr="00131900" w:rsidRDefault="0029380A" w:rsidP="006A2CC4">
            <w:pPr>
              <w:tabs>
                <w:tab w:val="clear" w:pos="794"/>
                <w:tab w:val="clear" w:pos="1191"/>
                <w:tab w:val="clear" w:pos="1588"/>
                <w:tab w:val="clear" w:pos="1985"/>
              </w:tabs>
              <w:overflowPunct/>
              <w:autoSpaceDE/>
              <w:autoSpaceDN/>
              <w:adjustRightInd/>
              <w:spacing w:before="40" w:after="40" w:line="220" w:lineRule="exact"/>
              <w:textAlignment w:val="auto"/>
              <w:rPr>
                <w:rFonts w:eastAsia="SimSun"/>
                <w:sz w:val="20"/>
                <w:lang w:eastAsia="zh-CN"/>
              </w:rPr>
            </w:pPr>
            <w:r w:rsidRPr="00131900">
              <w:rPr>
                <w:rFonts w:eastAsia="SimSun"/>
                <w:sz w:val="20"/>
                <w:lang w:eastAsia="zh-CN"/>
              </w:rPr>
              <w:t>Совместное использование частот и координация между системами фиксированной спутниковой службы и фиксированной службы</w:t>
            </w:r>
          </w:p>
        </w:tc>
      </w:tr>
      <w:tr w:rsidR="0029380A" w:rsidRPr="00131900" w:rsidTr="006A2CC4">
        <w:trPr>
          <w:jc w:val="center"/>
        </w:trPr>
        <w:tc>
          <w:tcPr>
            <w:tcW w:w="1188" w:type="dxa"/>
          </w:tcPr>
          <w:p w:rsidR="0029380A" w:rsidRPr="00131900" w:rsidRDefault="0029380A" w:rsidP="006A2CC4">
            <w:pPr>
              <w:tabs>
                <w:tab w:val="clear" w:pos="794"/>
                <w:tab w:val="clear" w:pos="1191"/>
                <w:tab w:val="clear" w:pos="1588"/>
                <w:tab w:val="clear" w:pos="1985"/>
              </w:tabs>
              <w:overflowPunct/>
              <w:autoSpaceDE/>
              <w:autoSpaceDN/>
              <w:adjustRightInd/>
              <w:spacing w:before="40" w:after="40" w:line="220" w:lineRule="exact"/>
              <w:textAlignment w:val="auto"/>
              <w:rPr>
                <w:rFonts w:eastAsia="SimSun"/>
                <w:b/>
                <w:bCs/>
                <w:sz w:val="20"/>
                <w:lang w:val="en-US" w:eastAsia="zh-CN"/>
              </w:rPr>
            </w:pPr>
            <w:r w:rsidRPr="00131900">
              <w:rPr>
                <w:rFonts w:eastAsia="SimSun"/>
                <w:b/>
                <w:bCs/>
                <w:sz w:val="20"/>
                <w:lang w:val="en-US" w:eastAsia="zh-CN"/>
              </w:rPr>
              <w:t>SM</w:t>
            </w:r>
          </w:p>
        </w:tc>
        <w:tc>
          <w:tcPr>
            <w:tcW w:w="7668" w:type="dxa"/>
          </w:tcPr>
          <w:p w:rsidR="0029380A" w:rsidRPr="00131900" w:rsidRDefault="0029380A" w:rsidP="006A2CC4">
            <w:pPr>
              <w:tabs>
                <w:tab w:val="clear" w:pos="794"/>
                <w:tab w:val="clear" w:pos="1191"/>
                <w:tab w:val="clear" w:pos="1588"/>
                <w:tab w:val="clear" w:pos="1985"/>
              </w:tabs>
              <w:overflowPunct/>
              <w:autoSpaceDE/>
              <w:autoSpaceDN/>
              <w:adjustRightInd/>
              <w:spacing w:before="40" w:after="40" w:line="220" w:lineRule="exact"/>
              <w:textAlignment w:val="auto"/>
              <w:rPr>
                <w:rFonts w:eastAsia="SimSun"/>
                <w:sz w:val="20"/>
                <w:lang w:eastAsia="zh-CN"/>
              </w:rPr>
            </w:pPr>
            <w:r w:rsidRPr="00131900">
              <w:rPr>
                <w:rFonts w:eastAsia="SimSun"/>
                <w:sz w:val="20"/>
                <w:lang w:eastAsia="zh-CN"/>
              </w:rPr>
              <w:t>Управление использованием спектра</w:t>
            </w:r>
          </w:p>
        </w:tc>
      </w:tr>
      <w:tr w:rsidR="0029380A" w:rsidRPr="00131900" w:rsidTr="006A2CC4">
        <w:trPr>
          <w:jc w:val="center"/>
        </w:trPr>
        <w:tc>
          <w:tcPr>
            <w:tcW w:w="1188" w:type="dxa"/>
          </w:tcPr>
          <w:p w:rsidR="0029380A" w:rsidRPr="00131900" w:rsidRDefault="0029380A" w:rsidP="006A2CC4">
            <w:pPr>
              <w:tabs>
                <w:tab w:val="clear" w:pos="794"/>
                <w:tab w:val="clear" w:pos="1191"/>
                <w:tab w:val="clear" w:pos="1588"/>
                <w:tab w:val="clear" w:pos="1985"/>
              </w:tabs>
              <w:overflowPunct/>
              <w:autoSpaceDE/>
              <w:autoSpaceDN/>
              <w:adjustRightInd/>
              <w:spacing w:before="40" w:after="40" w:line="220" w:lineRule="exact"/>
              <w:textAlignment w:val="auto"/>
              <w:rPr>
                <w:rFonts w:eastAsia="SimSun"/>
                <w:b/>
                <w:bCs/>
                <w:sz w:val="20"/>
                <w:lang w:val="en-US" w:eastAsia="zh-CN"/>
              </w:rPr>
            </w:pPr>
            <w:r w:rsidRPr="00131900">
              <w:rPr>
                <w:rFonts w:eastAsia="SimSun"/>
                <w:b/>
                <w:bCs/>
                <w:sz w:val="20"/>
                <w:lang w:val="en-US" w:eastAsia="zh-CN"/>
              </w:rPr>
              <w:t>SNG</w:t>
            </w:r>
          </w:p>
        </w:tc>
        <w:tc>
          <w:tcPr>
            <w:tcW w:w="7668" w:type="dxa"/>
          </w:tcPr>
          <w:p w:rsidR="0029380A" w:rsidRPr="00131900" w:rsidRDefault="0029380A" w:rsidP="006A2CC4">
            <w:pPr>
              <w:tabs>
                <w:tab w:val="clear" w:pos="794"/>
                <w:tab w:val="clear" w:pos="1191"/>
                <w:tab w:val="clear" w:pos="1588"/>
                <w:tab w:val="clear" w:pos="1985"/>
              </w:tabs>
              <w:overflowPunct/>
              <w:autoSpaceDE/>
              <w:autoSpaceDN/>
              <w:adjustRightInd/>
              <w:spacing w:before="40" w:after="40" w:line="220" w:lineRule="exact"/>
              <w:textAlignment w:val="auto"/>
              <w:rPr>
                <w:rFonts w:eastAsia="SimSun"/>
                <w:sz w:val="20"/>
                <w:lang w:eastAsia="zh-CN"/>
              </w:rPr>
            </w:pPr>
            <w:r w:rsidRPr="00131900">
              <w:rPr>
                <w:rFonts w:eastAsia="SimSun"/>
                <w:sz w:val="20"/>
                <w:lang w:eastAsia="zh-CN"/>
              </w:rPr>
              <w:t>Спутниковый сбор новостей</w:t>
            </w:r>
          </w:p>
        </w:tc>
      </w:tr>
      <w:tr w:rsidR="0029380A" w:rsidRPr="0029380A" w:rsidTr="006A2CC4">
        <w:trPr>
          <w:jc w:val="center"/>
        </w:trPr>
        <w:tc>
          <w:tcPr>
            <w:tcW w:w="1188" w:type="dxa"/>
          </w:tcPr>
          <w:p w:rsidR="0029380A" w:rsidRPr="00131900" w:rsidRDefault="0029380A" w:rsidP="006A2CC4">
            <w:pPr>
              <w:tabs>
                <w:tab w:val="clear" w:pos="794"/>
                <w:tab w:val="clear" w:pos="1191"/>
                <w:tab w:val="clear" w:pos="1588"/>
                <w:tab w:val="clear" w:pos="1985"/>
              </w:tabs>
              <w:overflowPunct/>
              <w:autoSpaceDE/>
              <w:autoSpaceDN/>
              <w:adjustRightInd/>
              <w:spacing w:before="40" w:after="40" w:line="220" w:lineRule="exact"/>
              <w:textAlignment w:val="auto"/>
              <w:rPr>
                <w:rFonts w:eastAsia="SimSun"/>
                <w:b/>
                <w:bCs/>
                <w:sz w:val="20"/>
                <w:lang w:val="en-US" w:eastAsia="zh-CN"/>
              </w:rPr>
            </w:pPr>
            <w:r w:rsidRPr="00131900">
              <w:rPr>
                <w:rFonts w:eastAsia="SimSun"/>
                <w:b/>
                <w:bCs/>
                <w:sz w:val="20"/>
                <w:lang w:val="en-US" w:eastAsia="zh-CN"/>
              </w:rPr>
              <w:t>TF</w:t>
            </w:r>
          </w:p>
        </w:tc>
        <w:tc>
          <w:tcPr>
            <w:tcW w:w="7668" w:type="dxa"/>
          </w:tcPr>
          <w:p w:rsidR="0029380A" w:rsidRPr="00131900" w:rsidRDefault="0029380A" w:rsidP="006A2CC4">
            <w:pPr>
              <w:tabs>
                <w:tab w:val="clear" w:pos="794"/>
                <w:tab w:val="clear" w:pos="1191"/>
                <w:tab w:val="clear" w:pos="1588"/>
                <w:tab w:val="clear" w:pos="1985"/>
              </w:tabs>
              <w:overflowPunct/>
              <w:autoSpaceDE/>
              <w:autoSpaceDN/>
              <w:adjustRightInd/>
              <w:spacing w:before="40" w:after="40" w:line="220" w:lineRule="exact"/>
              <w:textAlignment w:val="auto"/>
              <w:rPr>
                <w:rFonts w:eastAsia="SimSun"/>
                <w:sz w:val="20"/>
                <w:lang w:eastAsia="zh-CN"/>
              </w:rPr>
            </w:pPr>
            <w:r w:rsidRPr="00131900">
              <w:rPr>
                <w:rFonts w:eastAsia="SimSun"/>
                <w:sz w:val="20"/>
                <w:lang w:eastAsia="zh-CN"/>
              </w:rPr>
              <w:t>Передача сигналов времени и эталонных частот</w:t>
            </w:r>
          </w:p>
        </w:tc>
      </w:tr>
      <w:tr w:rsidR="0029380A" w:rsidRPr="0029380A" w:rsidTr="006A2CC4">
        <w:trPr>
          <w:jc w:val="center"/>
        </w:trPr>
        <w:tc>
          <w:tcPr>
            <w:tcW w:w="1188" w:type="dxa"/>
          </w:tcPr>
          <w:p w:rsidR="0029380A" w:rsidRPr="00131900" w:rsidRDefault="0029380A" w:rsidP="006A2CC4">
            <w:pPr>
              <w:tabs>
                <w:tab w:val="clear" w:pos="794"/>
                <w:tab w:val="clear" w:pos="1191"/>
                <w:tab w:val="clear" w:pos="1588"/>
                <w:tab w:val="clear" w:pos="1985"/>
              </w:tabs>
              <w:overflowPunct/>
              <w:autoSpaceDE/>
              <w:autoSpaceDN/>
              <w:adjustRightInd/>
              <w:spacing w:before="40" w:after="40" w:line="220" w:lineRule="exact"/>
              <w:textAlignment w:val="auto"/>
              <w:rPr>
                <w:rFonts w:eastAsia="SimSun"/>
                <w:b/>
                <w:bCs/>
                <w:sz w:val="20"/>
                <w:lang w:val="en-US" w:eastAsia="zh-CN"/>
              </w:rPr>
            </w:pPr>
            <w:r w:rsidRPr="00131900">
              <w:rPr>
                <w:rFonts w:eastAsia="SimSun"/>
                <w:b/>
                <w:bCs/>
                <w:sz w:val="20"/>
                <w:lang w:val="en-US" w:eastAsia="zh-CN"/>
              </w:rPr>
              <w:t>V</w:t>
            </w:r>
          </w:p>
        </w:tc>
        <w:tc>
          <w:tcPr>
            <w:tcW w:w="7668" w:type="dxa"/>
          </w:tcPr>
          <w:p w:rsidR="0029380A" w:rsidRPr="00131900" w:rsidRDefault="0029380A" w:rsidP="006A2CC4">
            <w:pPr>
              <w:tabs>
                <w:tab w:val="clear" w:pos="794"/>
                <w:tab w:val="clear" w:pos="1191"/>
                <w:tab w:val="clear" w:pos="1588"/>
                <w:tab w:val="clear" w:pos="1985"/>
              </w:tabs>
              <w:overflowPunct/>
              <w:autoSpaceDE/>
              <w:autoSpaceDN/>
              <w:adjustRightInd/>
              <w:spacing w:before="40" w:after="180" w:line="220" w:lineRule="exact"/>
              <w:textAlignment w:val="auto"/>
              <w:rPr>
                <w:rFonts w:eastAsia="SimSun"/>
                <w:sz w:val="20"/>
                <w:lang w:eastAsia="zh-CN"/>
              </w:rPr>
            </w:pPr>
            <w:r w:rsidRPr="00131900">
              <w:rPr>
                <w:rFonts w:eastAsia="SimSun"/>
                <w:sz w:val="20"/>
                <w:lang w:eastAsia="zh-CN"/>
              </w:rPr>
              <w:t>Словарь и связанные с ним вопросы</w:t>
            </w:r>
          </w:p>
        </w:tc>
      </w:tr>
    </w:tbl>
    <w:p w:rsidR="0029380A" w:rsidRPr="00131900" w:rsidRDefault="0029380A" w:rsidP="0029380A">
      <w:pPr>
        <w:tabs>
          <w:tab w:val="clear" w:pos="794"/>
          <w:tab w:val="clear" w:pos="1191"/>
          <w:tab w:val="clear" w:pos="1588"/>
          <w:tab w:val="clear" w:pos="1985"/>
        </w:tabs>
        <w:overflowPunct/>
        <w:autoSpaceDE/>
        <w:autoSpaceDN/>
        <w:adjustRightInd/>
        <w:spacing w:before="0"/>
        <w:textAlignment w:val="auto"/>
        <w:rPr>
          <w:rFonts w:eastAsia="SimSun"/>
          <w:szCs w:val="24"/>
          <w:lang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8856"/>
      </w:tblGrid>
      <w:tr w:rsidR="0029380A" w:rsidRPr="007601B6" w:rsidTr="006A2CC4">
        <w:trPr>
          <w:jc w:val="center"/>
        </w:trPr>
        <w:tc>
          <w:tcPr>
            <w:tcW w:w="8856" w:type="dxa"/>
            <w:tcBorders>
              <w:top w:val="single" w:sz="12" w:space="0" w:color="auto"/>
              <w:bottom w:val="single" w:sz="12" w:space="0" w:color="auto"/>
            </w:tcBorders>
          </w:tcPr>
          <w:p w:rsidR="0029380A" w:rsidRPr="00131900" w:rsidRDefault="0029380A" w:rsidP="006A2CC4">
            <w:pPr>
              <w:tabs>
                <w:tab w:val="clear" w:pos="794"/>
                <w:tab w:val="clear" w:pos="1191"/>
                <w:tab w:val="clear" w:pos="1588"/>
                <w:tab w:val="clear" w:pos="1985"/>
              </w:tabs>
              <w:overflowPunct/>
              <w:autoSpaceDE/>
              <w:autoSpaceDN/>
              <w:adjustRightInd/>
              <w:spacing w:after="120"/>
              <w:textAlignment w:val="auto"/>
              <w:rPr>
                <w:rFonts w:eastAsia="SimSun"/>
                <w:i/>
                <w:iCs/>
                <w:sz w:val="20"/>
                <w:lang w:eastAsia="zh-CN"/>
              </w:rPr>
            </w:pPr>
            <w:r w:rsidRPr="00131900">
              <w:rPr>
                <w:rFonts w:eastAsia="SimSun"/>
                <w:b/>
                <w:bCs/>
                <w:i/>
                <w:iCs/>
                <w:sz w:val="20"/>
                <w:lang w:eastAsia="zh-CN"/>
              </w:rPr>
              <w:t>Примечание</w:t>
            </w:r>
            <w:r w:rsidRPr="00131900">
              <w:rPr>
                <w:rFonts w:eastAsia="SimSun"/>
                <w:sz w:val="20"/>
                <w:lang w:eastAsia="zh-CN"/>
              </w:rPr>
              <w:t xml:space="preserve">. – </w:t>
            </w:r>
            <w:r w:rsidRPr="00131900">
              <w:rPr>
                <w:rFonts w:eastAsia="SimSun"/>
                <w:i/>
                <w:iCs/>
                <w:sz w:val="20"/>
                <w:lang w:eastAsia="zh-CN"/>
              </w:rPr>
              <w:t>Настоящая Рекомендация МСЭ-</w:t>
            </w:r>
            <w:r w:rsidRPr="00131900">
              <w:rPr>
                <w:rFonts w:eastAsia="SimSun"/>
                <w:i/>
                <w:iCs/>
                <w:sz w:val="20"/>
                <w:lang w:val="en-US" w:eastAsia="zh-CN"/>
              </w:rPr>
              <w:t>R</w:t>
            </w:r>
            <w:r w:rsidRPr="00131900">
              <w:rPr>
                <w:rFonts w:eastAsia="SimSun"/>
                <w:i/>
                <w:iCs/>
                <w:sz w:val="20"/>
                <w:lang w:eastAsia="zh-CN"/>
              </w:rPr>
              <w:t xml:space="preserve"> утверждена на английском языке в соответствии с процедурой, изложенной в Резолюции 1 МСЭ-</w:t>
            </w:r>
            <w:r w:rsidRPr="00131900">
              <w:rPr>
                <w:rFonts w:eastAsia="SimSun"/>
                <w:i/>
                <w:iCs/>
                <w:sz w:val="20"/>
                <w:lang w:val="en-US" w:eastAsia="zh-CN"/>
              </w:rPr>
              <w:t>R</w:t>
            </w:r>
            <w:r w:rsidRPr="00131900">
              <w:rPr>
                <w:rFonts w:eastAsia="SimSun"/>
                <w:i/>
                <w:iCs/>
                <w:sz w:val="20"/>
                <w:lang w:eastAsia="zh-CN"/>
              </w:rPr>
              <w:t>.</w:t>
            </w:r>
          </w:p>
        </w:tc>
      </w:tr>
    </w:tbl>
    <w:p w:rsidR="0029380A" w:rsidRPr="00131900" w:rsidRDefault="0029380A" w:rsidP="0029380A">
      <w:pPr>
        <w:tabs>
          <w:tab w:val="clear" w:pos="794"/>
          <w:tab w:val="clear" w:pos="1191"/>
          <w:tab w:val="clear" w:pos="1588"/>
          <w:tab w:val="clear" w:pos="1985"/>
        </w:tabs>
        <w:overflowPunct/>
        <w:autoSpaceDE/>
        <w:autoSpaceDN/>
        <w:adjustRightInd/>
        <w:spacing w:before="360"/>
        <w:jc w:val="right"/>
        <w:textAlignment w:val="auto"/>
        <w:rPr>
          <w:rFonts w:eastAsia="SimSun"/>
          <w:sz w:val="20"/>
          <w:lang w:eastAsia="zh-CN"/>
        </w:rPr>
      </w:pPr>
      <w:r w:rsidRPr="00131900">
        <w:rPr>
          <w:rFonts w:eastAsia="SimSun"/>
          <w:i/>
          <w:iCs/>
          <w:sz w:val="20"/>
          <w:lang w:eastAsia="zh-CN"/>
        </w:rPr>
        <w:t>Электронная публикация</w:t>
      </w:r>
      <w:r w:rsidRPr="00131900">
        <w:rPr>
          <w:rFonts w:eastAsia="SimSun"/>
          <w:i/>
          <w:iCs/>
          <w:sz w:val="20"/>
          <w:lang w:eastAsia="zh-CN"/>
        </w:rPr>
        <w:br/>
      </w:r>
      <w:r>
        <w:rPr>
          <w:rFonts w:eastAsia="SimSun"/>
          <w:sz w:val="20"/>
          <w:lang w:eastAsia="zh-CN"/>
        </w:rPr>
        <w:t>Женева, 2010</w:t>
      </w:r>
      <w:r w:rsidRPr="00131900">
        <w:rPr>
          <w:rFonts w:eastAsia="SimSun"/>
          <w:sz w:val="20"/>
          <w:lang w:eastAsia="zh-CN"/>
        </w:rPr>
        <w:t xml:space="preserve"> г.</w:t>
      </w:r>
    </w:p>
    <w:p w:rsidR="0029380A" w:rsidRPr="00131900" w:rsidRDefault="0029380A" w:rsidP="0029380A">
      <w:pPr>
        <w:tabs>
          <w:tab w:val="clear" w:pos="794"/>
          <w:tab w:val="clear" w:pos="1191"/>
          <w:tab w:val="clear" w:pos="1588"/>
          <w:tab w:val="clear" w:pos="1985"/>
        </w:tabs>
        <w:overflowPunct/>
        <w:autoSpaceDE/>
        <w:autoSpaceDN/>
        <w:adjustRightInd/>
        <w:spacing w:before="480" w:after="120"/>
        <w:jc w:val="center"/>
        <w:textAlignment w:val="auto"/>
        <w:rPr>
          <w:rFonts w:eastAsia="SimSun"/>
          <w:sz w:val="20"/>
          <w:lang w:eastAsia="zh-CN"/>
        </w:rPr>
      </w:pPr>
      <w:r w:rsidRPr="00131900">
        <w:rPr>
          <w:rFonts w:eastAsia="SimSun"/>
          <w:sz w:val="20"/>
          <w:lang w:eastAsia="zh-CN"/>
        </w:rPr>
        <w:sym w:font="Symbol" w:char="F0D3"/>
      </w:r>
      <w:r w:rsidRPr="00131900">
        <w:rPr>
          <w:rFonts w:eastAsia="SimSun"/>
          <w:sz w:val="20"/>
          <w:lang w:eastAsia="zh-CN"/>
        </w:rPr>
        <w:t xml:space="preserve">  </w:t>
      </w:r>
      <w:r w:rsidRPr="00131900">
        <w:rPr>
          <w:rFonts w:eastAsia="SimSun"/>
          <w:sz w:val="20"/>
          <w:lang w:val="en-US" w:eastAsia="zh-CN"/>
        </w:rPr>
        <w:t>ITU</w:t>
      </w:r>
      <w:r w:rsidRPr="00131900">
        <w:rPr>
          <w:rFonts w:eastAsia="SimSun"/>
          <w:sz w:val="20"/>
          <w:lang w:eastAsia="zh-CN"/>
        </w:rPr>
        <w:t xml:space="preserve"> 20</w:t>
      </w:r>
      <w:r>
        <w:rPr>
          <w:rFonts w:eastAsia="SimSun"/>
          <w:sz w:val="20"/>
          <w:lang w:eastAsia="zh-CN"/>
        </w:rPr>
        <w:t>10</w:t>
      </w:r>
    </w:p>
    <w:p w:rsidR="0029380A" w:rsidRPr="00131900" w:rsidRDefault="0029380A" w:rsidP="0029380A">
      <w:pPr>
        <w:tabs>
          <w:tab w:val="clear" w:pos="794"/>
          <w:tab w:val="clear" w:pos="1191"/>
          <w:tab w:val="clear" w:pos="1588"/>
          <w:tab w:val="clear" w:pos="1985"/>
        </w:tabs>
        <w:overflowPunct/>
        <w:autoSpaceDE/>
        <w:autoSpaceDN/>
        <w:adjustRightInd/>
        <w:textAlignment w:val="auto"/>
      </w:pPr>
      <w:r w:rsidRPr="00131900">
        <w:rPr>
          <w:rFonts w:eastAsia="SimSun"/>
          <w:sz w:val="20"/>
          <w:lang w:eastAsia="zh-CN"/>
        </w:rPr>
        <w:t xml:space="preserve">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 </w:t>
      </w:r>
    </w:p>
    <w:p w:rsidR="0029380A" w:rsidRDefault="0029380A" w:rsidP="004A698C">
      <w:pPr>
        <w:pStyle w:val="RecNo"/>
        <w:spacing w:before="0"/>
        <w:rPr>
          <w:szCs w:val="26"/>
        </w:rPr>
        <w:sectPr w:rsidR="0029380A" w:rsidSect="0029380A">
          <w:headerReference w:type="even" r:id="rId11"/>
          <w:headerReference w:type="default" r:id="rId12"/>
          <w:pgSz w:w="11907" w:h="16834" w:code="9"/>
          <w:pgMar w:top="1418" w:right="1134" w:bottom="1134" w:left="1134" w:header="720" w:footer="482" w:gutter="0"/>
          <w:paperSrc w:first="15" w:other="15"/>
          <w:pgNumType w:fmt="lowerRoman"/>
          <w:cols w:space="720"/>
          <w:rtlGutter/>
        </w:sectPr>
      </w:pPr>
    </w:p>
    <w:p w:rsidR="00ED7E44" w:rsidRPr="00BB5E13" w:rsidRDefault="00ED7E44" w:rsidP="006A2CC4">
      <w:pPr>
        <w:pStyle w:val="RecNo"/>
        <w:spacing w:before="0"/>
        <w:rPr>
          <w:lang w:eastAsia="zh-CN"/>
        </w:rPr>
      </w:pPr>
      <w:r w:rsidRPr="006A2CC4">
        <w:lastRenderedPageBreak/>
        <w:t>РЕКОМЕНДАЦИЯ</w:t>
      </w:r>
      <w:r w:rsidRPr="00BB5E13">
        <w:rPr>
          <w:rStyle w:val="href"/>
          <w:szCs w:val="26"/>
        </w:rPr>
        <w:t xml:space="preserve">  МСЭ-R  S.1855</w:t>
      </w:r>
    </w:p>
    <w:p w:rsidR="00ED7E44" w:rsidRPr="00BB5E13" w:rsidRDefault="00ED7E44" w:rsidP="006A2CC4">
      <w:pPr>
        <w:pStyle w:val="Rectitle"/>
        <w:rPr>
          <w:b w:val="0"/>
          <w:lang w:eastAsia="ru-RU"/>
        </w:rPr>
      </w:pPr>
      <w:r w:rsidRPr="00BB5E13">
        <w:rPr>
          <w:lang w:eastAsia="ru-RU"/>
        </w:rPr>
        <w:t>Альтернативная</w:t>
      </w:r>
      <w:r w:rsidRPr="001F0039">
        <w:rPr>
          <w:rStyle w:val="FootnoteReference"/>
          <w:b w:val="0"/>
          <w:position w:val="8"/>
          <w:szCs w:val="16"/>
        </w:rPr>
        <w:footnoteReference w:customMarkFollows="1" w:id="1"/>
        <w:t></w:t>
      </w:r>
      <w:r w:rsidRPr="00BB5E13">
        <w:t xml:space="preserve"> </w:t>
      </w:r>
      <w:r w:rsidRPr="00BB5E13">
        <w:rPr>
          <w:lang w:eastAsia="ru-RU"/>
        </w:rPr>
        <w:t xml:space="preserve">эталонная диаграмма направленности для антенн земных станций, используемых со спутниками на геостационарной орбите </w:t>
      </w:r>
      <w:r w:rsidR="006A2CC4" w:rsidRPr="006A2CC4">
        <w:rPr>
          <w:lang w:eastAsia="ru-RU"/>
        </w:rPr>
        <w:br/>
      </w:r>
      <w:r w:rsidRPr="00BB5E13">
        <w:rPr>
          <w:lang w:eastAsia="ru-RU"/>
        </w:rPr>
        <w:t xml:space="preserve">в целях применения при </w:t>
      </w:r>
      <w:r w:rsidRPr="006A2CC4">
        <w:t>координации</w:t>
      </w:r>
      <w:r w:rsidRPr="00BB5E13">
        <w:rPr>
          <w:lang w:eastAsia="ru-RU"/>
        </w:rPr>
        <w:t xml:space="preserve"> и/или оценке помех </w:t>
      </w:r>
      <w:r w:rsidR="006A2CC4" w:rsidRPr="006A2CC4">
        <w:rPr>
          <w:lang w:eastAsia="ru-RU"/>
        </w:rPr>
        <w:br/>
      </w:r>
      <w:r w:rsidRPr="00BB5E13">
        <w:rPr>
          <w:lang w:eastAsia="ru-RU"/>
        </w:rPr>
        <w:t>в диапазоне частот от 2 до 31 ГГц</w:t>
      </w:r>
    </w:p>
    <w:p w:rsidR="00ED7E44" w:rsidRPr="00BB5E13" w:rsidRDefault="00ED7E44" w:rsidP="006A2CC4">
      <w:pPr>
        <w:pStyle w:val="Recdate"/>
      </w:pPr>
      <w:r w:rsidRPr="00BB5E13">
        <w:t>(</w:t>
      </w:r>
      <w:r w:rsidRPr="006A2CC4">
        <w:t>2010</w:t>
      </w:r>
      <w:r w:rsidRPr="00BB5E13">
        <w:t>)</w:t>
      </w:r>
    </w:p>
    <w:p w:rsidR="00ED7E44" w:rsidRPr="00BB5E13" w:rsidRDefault="00ED7E44" w:rsidP="006A2CC4">
      <w:pPr>
        <w:pStyle w:val="HeadingSum"/>
        <w:rPr>
          <w:lang w:val="ru-RU"/>
        </w:rPr>
      </w:pPr>
      <w:r w:rsidRPr="00BB5E13">
        <w:rPr>
          <w:lang w:val="ru-RU"/>
        </w:rPr>
        <w:t>Сфера применения</w:t>
      </w:r>
    </w:p>
    <w:p w:rsidR="00ED7E44" w:rsidRPr="00840A33" w:rsidRDefault="00ED7E44" w:rsidP="006A2CC4">
      <w:pPr>
        <w:pStyle w:val="Summary"/>
        <w:rPr>
          <w:lang w:val="ru-RU" w:eastAsia="ru-RU"/>
        </w:rPr>
      </w:pPr>
      <w:r w:rsidRPr="00840A33">
        <w:rPr>
          <w:lang w:val="ru-RU" w:eastAsia="ru-RU"/>
        </w:rPr>
        <w:t xml:space="preserve">В настоящей Рекомендации приводятся эталонные диаграммы направленности, альтернативные относительно приведенных в Рекомендации </w:t>
      </w:r>
      <w:r w:rsidRPr="00840A33">
        <w:rPr>
          <w:lang w:val="ru-RU"/>
        </w:rPr>
        <w:t>МСЭ-</w:t>
      </w:r>
      <w:r w:rsidRPr="00BB5E13">
        <w:t>R</w:t>
      </w:r>
      <w:r w:rsidRPr="00840A33">
        <w:rPr>
          <w:lang w:val="ru-RU"/>
        </w:rPr>
        <w:t xml:space="preserve"> </w:t>
      </w:r>
      <w:r w:rsidRPr="00BB5E13">
        <w:t>S</w:t>
      </w:r>
      <w:r w:rsidRPr="00840A33">
        <w:rPr>
          <w:lang w:val="ru-RU"/>
        </w:rPr>
        <w:t>.465,</w:t>
      </w:r>
      <w:r w:rsidRPr="00840A33">
        <w:rPr>
          <w:lang w:val="ru-RU" w:eastAsia="ru-RU"/>
        </w:rPr>
        <w:t xml:space="preserve"> которые могут использоваться для антенн земных станций как с круговой, так и не с круговой поляризацией, используемых со спутниками на геостационарной орбите </w:t>
      </w:r>
      <w:r w:rsidRPr="00840A33">
        <w:rPr>
          <w:lang w:val="ru-RU"/>
        </w:rPr>
        <w:t xml:space="preserve">(ГСО) и которые </w:t>
      </w:r>
      <w:r w:rsidRPr="00BB5E13">
        <w:rPr>
          <w:rStyle w:val="longtext"/>
          <w:szCs w:val="22"/>
          <w:shd w:val="clear" w:color="auto" w:fill="FFFFFF"/>
          <w:lang w:val="ru-RU"/>
        </w:rPr>
        <w:t>могут применяться для координации и/или оценк</w:t>
      </w:r>
      <w:r>
        <w:rPr>
          <w:rStyle w:val="longtext"/>
          <w:szCs w:val="22"/>
          <w:shd w:val="clear" w:color="auto" w:fill="FFFFFF"/>
          <w:lang w:val="ru-RU"/>
        </w:rPr>
        <w:t>и</w:t>
      </w:r>
      <w:r w:rsidRPr="00BB5E13">
        <w:rPr>
          <w:rStyle w:val="longtext"/>
          <w:szCs w:val="22"/>
          <w:shd w:val="clear" w:color="auto" w:fill="FFFFFF"/>
          <w:lang w:val="ru-RU"/>
        </w:rPr>
        <w:t xml:space="preserve"> помех между земными станциями в фиксированной спутниковой службе (ФСС) и станциями других служб, совместно использующими одну и ту же полосу частот, а также при координации и/или оценке помех между системами в ФСС, если нет конкретной информации о диаграмме направленности</w:t>
      </w:r>
      <w:r w:rsidRPr="00840A33">
        <w:rPr>
          <w:lang w:val="ru-RU" w:eastAsia="ru-RU"/>
        </w:rPr>
        <w:t>.</w:t>
      </w:r>
    </w:p>
    <w:p w:rsidR="00ED7E44" w:rsidRPr="00BB5E13" w:rsidRDefault="00ED7E44" w:rsidP="00533DCC">
      <w:pPr>
        <w:pStyle w:val="Normalaftertitle"/>
      </w:pPr>
      <w:r w:rsidRPr="00533DCC">
        <w:t>Ассамблея</w:t>
      </w:r>
      <w:r w:rsidRPr="00BB5E13">
        <w:t xml:space="preserve"> </w:t>
      </w:r>
      <w:r w:rsidRPr="006A2CC4">
        <w:t>радиосвязи</w:t>
      </w:r>
      <w:r w:rsidRPr="00BB5E13">
        <w:t xml:space="preserve"> МСЭ,</w:t>
      </w:r>
    </w:p>
    <w:p w:rsidR="00ED7E44" w:rsidRPr="00BB5E13" w:rsidRDefault="00ED7E44" w:rsidP="00533DCC">
      <w:pPr>
        <w:pStyle w:val="Call"/>
      </w:pPr>
      <w:r w:rsidRPr="00533DCC">
        <w:t>учитывая</w:t>
      </w:r>
      <w:r w:rsidRPr="00533DCC">
        <w:rPr>
          <w:i w:val="0"/>
          <w:iCs/>
        </w:rPr>
        <w:t>,</w:t>
      </w:r>
    </w:p>
    <w:p w:rsidR="00ED7E44" w:rsidRPr="00533DCC" w:rsidRDefault="00ED7E44" w:rsidP="00533DCC">
      <w:r w:rsidRPr="00533DCC">
        <w:t>a)</w:t>
      </w:r>
      <w:r w:rsidRPr="00533DCC">
        <w:tab/>
        <w:t>что для координации и оценки взаимных помех между спутниковыми системами радиосвязи и между земными станциями этих систем и станциями других служб, совместно использующими одну и ту же полосу частот, целесообразно использовать для антенн земной станции общую согласованную диаграмму направленности, которая встречается у большинства антенн;</w:t>
      </w:r>
    </w:p>
    <w:p w:rsidR="00ED7E44" w:rsidRPr="00533DCC" w:rsidRDefault="00ED7E44" w:rsidP="00533DCC">
      <w:r w:rsidRPr="00533DCC">
        <w:t>b)</w:t>
      </w:r>
      <w:r w:rsidRPr="00533DCC">
        <w:tab/>
        <w:t>что для определения координационного расстояния и оценки помех между земными и наземными станциями может использоваться диаграмма направленности, в основу которой положен уровень, который соблюдается везде, за исключением небольшого процента пиков боковых лепестков;</w:t>
      </w:r>
    </w:p>
    <w:p w:rsidR="00ED7E44" w:rsidRPr="00533DCC" w:rsidRDefault="00ED7E44" w:rsidP="00533DCC">
      <w:r w:rsidRPr="00533DCC">
        <w:t>c)</w:t>
      </w:r>
      <w:r w:rsidRPr="00533DCC">
        <w:tab/>
        <w:t>что для координации и оценки помех между земными станциями и космическими станциями может использоваться диаграмма направленности для области, близкой к главному лепестку, основанная на огибающей пиковой мощности боковых лепестков в этой области;</w:t>
      </w:r>
    </w:p>
    <w:p w:rsidR="00ED7E44" w:rsidRPr="00533DCC" w:rsidRDefault="00ED7E44" w:rsidP="00533DCC">
      <w:r w:rsidRPr="00533DCC">
        <w:t>d)</w:t>
      </w:r>
      <w:r w:rsidRPr="00533DCC">
        <w:tab/>
        <w:t>что при тех углах от оси главного лепестка, на которых конкретная применяемая облучающая система не оказывает заметного влияния на коэффициент усиления боковых лепестков, диаграммы направленности антенн многих существующих земных станций только незначительно отклоняются от простой обобщенной диаграммы направленности, по крайней мере, в диапазоне частот от 2 до 31 ГГц;</w:t>
      </w:r>
    </w:p>
    <w:p w:rsidR="00ED7E44" w:rsidRPr="00533DCC" w:rsidRDefault="00ED7E44" w:rsidP="00533DCC">
      <w:r w:rsidRPr="00533DCC">
        <w:t>e)</w:t>
      </w:r>
      <w:r w:rsidRPr="00533DCC">
        <w:tab/>
        <w:t>что для антенн Кассегрена в диапазоне углов от оси главного лепестка, где увеличение усиления боковых лепестков обусловлено, главным образом, переливом, диаграммы направленности множества существующих антенн, также согласуются в разумных пределах;</w:t>
      </w:r>
    </w:p>
    <w:p w:rsidR="00ED7E44" w:rsidRPr="00533DCC" w:rsidRDefault="00ED7E44" w:rsidP="00533DCC">
      <w:r w:rsidRPr="00533DCC">
        <w:t>f)</w:t>
      </w:r>
      <w:r w:rsidRPr="00533DCC">
        <w:tab/>
        <w:t>что при больших внеосевых углах наведения необходимо учитывать вероятность отражения от земли;</w:t>
      </w:r>
    </w:p>
    <w:p w:rsidR="00ED7E44" w:rsidRPr="00533DCC" w:rsidRDefault="00ED7E44" w:rsidP="00533DCC">
      <w:r w:rsidRPr="00533DCC">
        <w:t>g)</w:t>
      </w:r>
      <w:r w:rsidRPr="00533DCC">
        <w:tab/>
        <w:t>что использование антенн с наилучшими достижимыми диаграммами направленности будет способствовать наиболее эффективному использованию радиочастотного спектра и геостационарной спутниковой орбиты (ГСО);</w:t>
      </w:r>
    </w:p>
    <w:p w:rsidR="00ED7E44" w:rsidRPr="00533DCC" w:rsidRDefault="00D1786C" w:rsidP="00252BDE">
      <w:pPr>
        <w:spacing w:line="240" w:lineRule="exact"/>
      </w:pPr>
      <w:r>
        <w:br w:type="page"/>
      </w:r>
      <w:r w:rsidR="00ED7E44" w:rsidRPr="00533DCC">
        <w:lastRenderedPageBreak/>
        <w:t>h)</w:t>
      </w:r>
      <w:r w:rsidR="00ED7E44" w:rsidRPr="00533DCC">
        <w:tab/>
        <w:t>что в случае малых антенн (отношение диаметра к длине волны (</w:t>
      </w:r>
      <w:r w:rsidR="00ED7E44" w:rsidRPr="00194C5F">
        <w:rPr>
          <w:i/>
          <w:iCs/>
        </w:rPr>
        <w:t>D</w:t>
      </w:r>
      <w:r w:rsidR="00ED7E44" w:rsidRPr="00533DCC">
        <w:t>/λ) менее 46,8), может потребоваться некоторое ослабление требований к диаграмме направленности для дальних боковых лепестков и задних лепестков по сравнению с огибающей диаграммы направленности, приведенной в Рекомендации МСЭ</w:t>
      </w:r>
      <w:r w:rsidR="00252BDE">
        <w:t>-</w:t>
      </w:r>
      <w:r w:rsidR="00ED7E44" w:rsidRPr="00533DCC">
        <w:t>R S.465,</w:t>
      </w:r>
    </w:p>
    <w:p w:rsidR="00ED7E44" w:rsidRPr="00BB5E13" w:rsidRDefault="00ED7E44" w:rsidP="00050FF2">
      <w:pPr>
        <w:pStyle w:val="Call"/>
        <w:spacing w:line="240" w:lineRule="exact"/>
      </w:pPr>
      <w:r w:rsidRPr="00533DCC">
        <w:t>признавая</w:t>
      </w:r>
      <w:r w:rsidRPr="00533DCC">
        <w:rPr>
          <w:i w:val="0"/>
          <w:iCs/>
        </w:rPr>
        <w:t>,</w:t>
      </w:r>
    </w:p>
    <w:p w:rsidR="00ED7E44" w:rsidRPr="00533DCC" w:rsidRDefault="00ED7E44" w:rsidP="00050FF2">
      <w:pPr>
        <w:spacing w:line="240" w:lineRule="exact"/>
      </w:pPr>
      <w:r w:rsidRPr="00533DCC">
        <w:t>a)</w:t>
      </w:r>
      <w:r w:rsidRPr="00533DCC">
        <w:tab/>
        <w:t>что для огибающей диаграммы направленности любой неосесимметричной формы апертуры антенны минимальный внеосевой угол, к которому применима эталонная диаграмма направленности, может изменяться в зависимости от угла поворота антенны вокруг оси главного лепестка,</w:t>
      </w:r>
    </w:p>
    <w:p w:rsidR="00ED7E44" w:rsidRPr="00BB5E13" w:rsidRDefault="00ED7E44" w:rsidP="00050FF2">
      <w:pPr>
        <w:pStyle w:val="Call"/>
        <w:spacing w:line="240" w:lineRule="exact"/>
      </w:pPr>
      <w:r w:rsidRPr="00533DCC">
        <w:t>отмечая</w:t>
      </w:r>
      <w:r w:rsidRPr="00533DCC">
        <w:rPr>
          <w:i w:val="0"/>
          <w:iCs/>
        </w:rPr>
        <w:t>,</w:t>
      </w:r>
    </w:p>
    <w:p w:rsidR="00ED7E44" w:rsidRPr="00533DCC" w:rsidRDefault="00ED7E44" w:rsidP="00050FF2">
      <w:pPr>
        <w:spacing w:line="240" w:lineRule="exact"/>
      </w:pPr>
      <w:r w:rsidRPr="00533DCC">
        <w:t>a)</w:t>
      </w:r>
      <w:r w:rsidRPr="00533DCC">
        <w:tab/>
        <w:t>что на основе принципа взаимности, для одной и той же или соседней полосы частот, огибающая диаграммы направленности приемных антенн должна быть аналогичной той, которая применяется для передающих антенн;</w:t>
      </w:r>
    </w:p>
    <w:p w:rsidR="00ED7E44" w:rsidRPr="00533DCC" w:rsidRDefault="00ED7E44" w:rsidP="00050FF2">
      <w:pPr>
        <w:spacing w:line="240" w:lineRule="exact"/>
      </w:pPr>
      <w:r w:rsidRPr="00533DCC">
        <w:t>b)</w:t>
      </w:r>
      <w:r w:rsidRPr="00533DCC">
        <w:tab/>
        <w:t>что увеличение эффективности использования орбиты привело к росту числа малых антенн, имеющих большие физические ра</w:t>
      </w:r>
      <w:r w:rsidR="00533DCC" w:rsidRPr="00533DCC">
        <w:t xml:space="preserve">змеры, что связанно с тем, что </w:t>
      </w:r>
      <w:r w:rsidRPr="00533DCC">
        <w:t xml:space="preserve">из местоположения земной станции видна большая часть дуги ГСО (в настоящей Рекомендации определена как </w:t>
      </w:r>
      <w:r w:rsidRPr="00194C5F">
        <w:rPr>
          <w:i/>
          <w:iCs/>
        </w:rPr>
        <w:t>D</w:t>
      </w:r>
      <w:r w:rsidRPr="00194C5F">
        <w:rPr>
          <w:i/>
          <w:iCs/>
          <w:vertAlign w:val="subscript"/>
        </w:rPr>
        <w:t>GSO</w:t>
      </w:r>
      <w:r w:rsidRPr="00533DCC">
        <w:t>), следовательно, к</w:t>
      </w:r>
      <w:r w:rsidR="00533DCC">
        <w:rPr>
          <w:lang w:val="en-US"/>
        </w:rPr>
        <w:t> </w:t>
      </w:r>
      <w:r w:rsidRPr="00533DCC">
        <w:t>улучшению внеосевых характеристик в плоскости ГСО;</w:t>
      </w:r>
    </w:p>
    <w:p w:rsidR="00ED7E44" w:rsidRPr="00533DCC" w:rsidRDefault="00ED7E44" w:rsidP="00050FF2">
      <w:pPr>
        <w:spacing w:line="240" w:lineRule="exact"/>
      </w:pPr>
      <w:r w:rsidRPr="00533DCC">
        <w:t>c)</w:t>
      </w:r>
      <w:r w:rsidRPr="00533DCC">
        <w:tab/>
        <w:t>что в случае малых антенн, где дальние боковые лепестки и задние лепестки не соответствуют диаграмме направленности из Рекомендации МСЭ-R S.465, но соответствуют диаграмме направленности из этой Рекомендации, происходит небольшое воздействие на спектральную и орбитальную эффективность, однако использование таких антенн может привести к усложнению координации с другими службами, использующими ту же полосу частот и, следовательно, такое использование должно быть ограничено полосами частот, распределенными на первичной основе и не используемыми другими службами, или такими ситуациями, когда</w:t>
      </w:r>
      <w:r w:rsidR="00896048">
        <w:t>,</w:t>
      </w:r>
      <w:r w:rsidRPr="00533DCC">
        <w:t xml:space="preserve"> либо не проводилась предварительная координация, либо еще не разработаны условия совместного использования частот с другими службами,</w:t>
      </w:r>
    </w:p>
    <w:p w:rsidR="00ED7E44" w:rsidRPr="00BB5E13" w:rsidRDefault="00ED7E44" w:rsidP="00050FF2">
      <w:pPr>
        <w:pStyle w:val="Call"/>
        <w:spacing w:line="240" w:lineRule="exact"/>
      </w:pPr>
      <w:r w:rsidRPr="00533DCC">
        <w:t>рекомендует</w:t>
      </w:r>
      <w:r w:rsidRPr="00533DCC">
        <w:rPr>
          <w:i w:val="0"/>
          <w:iCs/>
        </w:rPr>
        <w:t>,</w:t>
      </w:r>
    </w:p>
    <w:p w:rsidR="00ED7E44" w:rsidRPr="00BB5E13" w:rsidRDefault="00ED7E44" w:rsidP="00252BDE">
      <w:pPr>
        <w:spacing w:line="240" w:lineRule="exact"/>
      </w:pPr>
      <w:r w:rsidRPr="00BB5E13">
        <w:rPr>
          <w:b/>
        </w:rPr>
        <w:t>1</w:t>
      </w:r>
      <w:r w:rsidRPr="00BB5E13">
        <w:tab/>
      </w:r>
      <w:r w:rsidRPr="00BB5E13">
        <w:rPr>
          <w:lang w:eastAsia="ru-RU"/>
        </w:rPr>
        <w:t>что при отсутствии конкретной информации о диаграмме направленности антенн, используемых со спутниками на геостационарной орбите, эталонные диаграммы направленности, приведенные в п.</w:t>
      </w:r>
      <w:r w:rsidR="00252BDE">
        <w:rPr>
          <w:lang w:eastAsia="ru-RU"/>
        </w:rPr>
        <w:t> </w:t>
      </w:r>
      <w:r w:rsidR="00252BDE" w:rsidRPr="00BB5E13">
        <w:rPr>
          <w:lang w:eastAsia="ru-RU"/>
        </w:rPr>
        <w:t>2</w:t>
      </w:r>
      <w:r w:rsidR="00252BDE">
        <w:rPr>
          <w:lang w:eastAsia="ru-RU"/>
        </w:rPr>
        <w:t xml:space="preserve"> раздела </w:t>
      </w:r>
      <w:r w:rsidRPr="00BB5E13">
        <w:rPr>
          <w:i/>
          <w:lang w:eastAsia="ru-RU"/>
        </w:rPr>
        <w:t>рекомендует</w:t>
      </w:r>
      <w:r w:rsidRPr="00BB5E13">
        <w:rPr>
          <w:lang w:eastAsia="ru-RU"/>
        </w:rPr>
        <w:t xml:space="preserve"> и в зависимости от Примечаний в п.</w:t>
      </w:r>
      <w:r w:rsidR="00252BDE">
        <w:rPr>
          <w:lang w:eastAsia="ru-RU"/>
        </w:rPr>
        <w:t> </w:t>
      </w:r>
      <w:r w:rsidR="00252BDE" w:rsidRPr="00BB5E13">
        <w:rPr>
          <w:lang w:eastAsia="ru-RU"/>
        </w:rPr>
        <w:t>3</w:t>
      </w:r>
      <w:r w:rsidR="00252BDE">
        <w:rPr>
          <w:lang w:eastAsia="ru-RU"/>
        </w:rPr>
        <w:t xml:space="preserve"> раздела </w:t>
      </w:r>
      <w:r w:rsidRPr="00BB5E13">
        <w:rPr>
          <w:i/>
          <w:lang w:eastAsia="ru-RU"/>
        </w:rPr>
        <w:t>рекомендует</w:t>
      </w:r>
      <w:r w:rsidRPr="00BB5E13">
        <w:rPr>
          <w:lang w:eastAsia="ru-RU"/>
        </w:rPr>
        <w:t xml:space="preserve"> могут использоваться для</w:t>
      </w:r>
      <w:r w:rsidRPr="00BB5E13">
        <w:t>:</w:t>
      </w:r>
    </w:p>
    <w:p w:rsidR="00ED7E44" w:rsidRPr="008A40FE" w:rsidRDefault="00ED7E44" w:rsidP="00050FF2">
      <w:pPr>
        <w:spacing w:line="240" w:lineRule="exact"/>
      </w:pPr>
      <w:r w:rsidRPr="00BB5E13">
        <w:rPr>
          <w:b/>
          <w:iCs/>
        </w:rPr>
        <w:t>1.1</w:t>
      </w:r>
      <w:r w:rsidRPr="00BB5E13">
        <w:tab/>
        <w:t xml:space="preserve">координации и/или </w:t>
      </w:r>
      <w:r w:rsidRPr="00BB5E13">
        <w:rPr>
          <w:lang w:eastAsia="ru-RU"/>
        </w:rPr>
        <w:t xml:space="preserve">оценки помех между земными станциями фиксированной спутниковой службы </w:t>
      </w:r>
      <w:r w:rsidRPr="00BB5E13">
        <w:t>(ФСС) и любыми станциями других служб</w:t>
      </w:r>
      <w:r w:rsidRPr="00BB5E13">
        <w:rPr>
          <w:lang w:eastAsia="ru-RU"/>
        </w:rPr>
        <w:t>, совместно использу</w:t>
      </w:r>
      <w:r w:rsidR="008A40FE">
        <w:rPr>
          <w:lang w:eastAsia="ru-RU"/>
        </w:rPr>
        <w:t>ющих одну и ту же полосу частот;</w:t>
      </w:r>
    </w:p>
    <w:p w:rsidR="00ED7E44" w:rsidRPr="00BB5E13" w:rsidRDefault="00ED7E44" w:rsidP="00050FF2">
      <w:pPr>
        <w:spacing w:line="240" w:lineRule="exact"/>
      </w:pPr>
      <w:r w:rsidRPr="00BB5E13">
        <w:rPr>
          <w:b/>
          <w:iCs/>
        </w:rPr>
        <w:t>1.2</w:t>
      </w:r>
      <w:r w:rsidRPr="00BB5E13">
        <w:tab/>
        <w:t xml:space="preserve">координации и/или </w:t>
      </w:r>
      <w:r w:rsidRPr="00BB5E13">
        <w:rPr>
          <w:lang w:eastAsia="ru-RU"/>
        </w:rPr>
        <w:t>оценки помех между системами ФСС</w:t>
      </w:r>
      <w:r w:rsidRPr="00BB5E13">
        <w:t>;</w:t>
      </w:r>
    </w:p>
    <w:p w:rsidR="00ED7E44" w:rsidRPr="00BB5E13" w:rsidRDefault="00ED7E44" w:rsidP="00050FF2">
      <w:pPr>
        <w:spacing w:line="240" w:lineRule="exact"/>
      </w:pPr>
      <w:r w:rsidRPr="00BB5E13">
        <w:rPr>
          <w:b/>
          <w:bCs/>
        </w:rPr>
        <w:t>2</w:t>
      </w:r>
      <w:r w:rsidRPr="00BB5E13">
        <w:tab/>
        <w:t>что для антенн, работающих со спутниками на ГСО при углах между рассматриваемым направлением и осью главного лепестка в направлении ГСО, могут применяться следующие эталонные диаграммы направленности:</w:t>
      </w:r>
    </w:p>
    <w:p w:rsidR="00ED7E44" w:rsidRPr="00BB5E13" w:rsidRDefault="00ED7E44" w:rsidP="00050FF2">
      <w:pPr>
        <w:spacing w:line="240" w:lineRule="exact"/>
        <w:rPr>
          <w:color w:val="000000"/>
        </w:rPr>
      </w:pPr>
      <w:r w:rsidRPr="00BB5E13">
        <w:rPr>
          <w:b/>
        </w:rPr>
        <w:t>2.1</w:t>
      </w:r>
      <w:r w:rsidRPr="00BB5E13">
        <w:tab/>
        <w:t>для антенн земных станций с отношением диаметра к длине волны</w:t>
      </w:r>
      <w:r w:rsidRPr="00BB5E13">
        <w:rPr>
          <w:rStyle w:val="FootnoteReference"/>
          <w:szCs w:val="16"/>
        </w:rPr>
        <w:footnoteReference w:id="2"/>
      </w:r>
      <w:r w:rsidRPr="00BB5E13">
        <w:rPr>
          <w:color w:val="000000"/>
        </w:rPr>
        <w:t xml:space="preserve"> (</w:t>
      </w:r>
      <w:r w:rsidRPr="00BB5E13">
        <w:rPr>
          <w:i/>
          <w:color w:val="000000"/>
        </w:rPr>
        <w:t>D</w:t>
      </w:r>
      <w:r w:rsidRPr="00BB5E13">
        <w:rPr>
          <w:color w:val="000000"/>
        </w:rPr>
        <w:t>/λ), превышающим или равным 46,8 (см. Примечание 1):</w:t>
      </w:r>
    </w:p>
    <w:p w:rsidR="00ED7E44" w:rsidRPr="00BB5E13" w:rsidRDefault="00ED7E44" w:rsidP="004D426C">
      <w:pPr>
        <w:pStyle w:val="Equation"/>
        <w:tabs>
          <w:tab w:val="clear" w:pos="9639"/>
          <w:tab w:val="right" w:pos="7088"/>
          <w:tab w:val="left" w:pos="7475"/>
        </w:tabs>
      </w:pPr>
      <w:r w:rsidRPr="00BB5E13">
        <w:tab/>
      </w:r>
      <w:r w:rsidRPr="00BB5E13">
        <w:rPr>
          <w:i/>
          <w:iCs/>
        </w:rPr>
        <w:t>G</w:t>
      </w:r>
      <w:r w:rsidRPr="00BB5E13">
        <w:rPr>
          <w:iCs/>
        </w:rPr>
        <w:t xml:space="preserve">(φ) = </w:t>
      </w:r>
      <w:r w:rsidRPr="00BB5E13">
        <w:t>29 + 3 sin</w:t>
      </w:r>
      <w:r w:rsidRPr="00BB5E13">
        <w:rPr>
          <w:vertAlign w:val="superscript"/>
        </w:rPr>
        <w:t xml:space="preserve">2 </w:t>
      </w:r>
      <w:r w:rsidRPr="00BB5E13">
        <w:t>(θ) – 25 </w:t>
      </w:r>
      <w:r w:rsidRPr="00BB5E13">
        <w:rPr>
          <w:iCs/>
        </w:rPr>
        <w:t>log</w:t>
      </w:r>
      <w:r w:rsidRPr="00BB5E13">
        <w:t> (</w:t>
      </w:r>
      <w:r w:rsidRPr="00BB5E13">
        <w:rPr>
          <w:iCs/>
        </w:rPr>
        <w:t>φ)</w:t>
      </w:r>
      <w:r w:rsidRPr="00BB5E13">
        <w:rPr>
          <w:iCs/>
        </w:rPr>
        <w:tab/>
        <w:t>дБи</w:t>
      </w:r>
      <w:r w:rsidRPr="00BB5E13">
        <w:rPr>
          <w:i/>
        </w:rPr>
        <w:tab/>
      </w:r>
      <w:r w:rsidR="004D426C">
        <w:t>для</w:t>
      </w:r>
      <w:r w:rsidRPr="00BB5E13">
        <w:tab/>
      </w:r>
      <w:r w:rsidRPr="004D426C">
        <w:rPr>
          <w:szCs w:val="22"/>
        </w:rPr>
        <w:t>φ</w:t>
      </w:r>
      <w:r w:rsidRPr="004D426C">
        <w:rPr>
          <w:i/>
          <w:szCs w:val="22"/>
          <w:vertAlign w:val="subscript"/>
        </w:rPr>
        <w:t>min</w:t>
      </w:r>
      <w:r w:rsidRPr="00BB5E13">
        <w:rPr>
          <w:i/>
        </w:rPr>
        <w:tab/>
      </w:r>
      <w:r w:rsidRPr="00BB5E13">
        <w:t xml:space="preserve">≤ </w:t>
      </w:r>
      <w:r w:rsidRPr="00BB5E13">
        <w:rPr>
          <w:iCs/>
        </w:rPr>
        <w:t>φ</w:t>
      </w:r>
      <w:r w:rsidRPr="00BB5E13">
        <w:t xml:space="preserve"> ≤ 7°</w:t>
      </w:r>
    </w:p>
    <w:p w:rsidR="00ED7E44" w:rsidRPr="00BB5E13" w:rsidRDefault="00ED7E44" w:rsidP="004D426C">
      <w:pPr>
        <w:pStyle w:val="Equation"/>
        <w:tabs>
          <w:tab w:val="clear" w:pos="9639"/>
          <w:tab w:val="right" w:pos="7088"/>
          <w:tab w:val="left" w:pos="7475"/>
        </w:tabs>
      </w:pPr>
      <w:r w:rsidRPr="00BB5E13">
        <w:tab/>
      </w:r>
      <w:r w:rsidRPr="00BB5E13">
        <w:rPr>
          <w:i/>
        </w:rPr>
        <w:t>G</w:t>
      </w:r>
      <w:r w:rsidRPr="00BB5E13">
        <w:t>(φ) = 7,9 +</w:t>
      </w:r>
      <w:r w:rsidR="00050FF2" w:rsidRPr="00252BDE">
        <w:rPr>
          <w:position w:val="-28"/>
        </w:rPr>
        <w:object w:dxaOrig="140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65pt;height:34.9pt" o:ole="" filled="t">
            <v:fill color2="black"/>
            <v:imagedata r:id="rId13" o:title=""/>
          </v:shape>
          <o:OLEObject Type="Embed" ProgID="Equation.3" ShapeID="_x0000_i1025" DrawAspect="Content" ObjectID="_1346573246" r:id="rId14"/>
        </w:object>
      </w:r>
      <w:r w:rsidRPr="00BB5E13">
        <w:tab/>
        <w:t>дБи</w:t>
      </w:r>
      <w:r w:rsidR="008A40FE">
        <w:tab/>
        <w:t>для</w:t>
      </w:r>
      <w:r w:rsidR="008A40FE">
        <w:tab/>
        <w:t>7°</w:t>
      </w:r>
      <w:r w:rsidR="008A40FE" w:rsidRPr="008A40FE">
        <w:tab/>
      </w:r>
      <w:r w:rsidRPr="00BB5E13">
        <w:t>&lt; φ ≤ 9,2°</w:t>
      </w:r>
    </w:p>
    <w:p w:rsidR="00ED7E44" w:rsidRPr="00BB5E13" w:rsidRDefault="00ED7E44" w:rsidP="004D426C">
      <w:pPr>
        <w:pStyle w:val="Equation"/>
        <w:tabs>
          <w:tab w:val="clear" w:pos="9639"/>
          <w:tab w:val="right" w:pos="7088"/>
          <w:tab w:val="left" w:pos="7475"/>
        </w:tabs>
        <w:rPr>
          <w:rFonts w:ascii="Symbol" w:hAnsi="Symbol"/>
          <w:iCs/>
        </w:rPr>
      </w:pPr>
      <w:r w:rsidRPr="00BB5E13">
        <w:tab/>
      </w:r>
      <w:r w:rsidRPr="00BB5E13">
        <w:rPr>
          <w:i/>
          <w:iCs/>
        </w:rPr>
        <w:t>G</w:t>
      </w:r>
      <w:r w:rsidRPr="00BB5E13">
        <w:rPr>
          <w:iCs/>
        </w:rPr>
        <w:t xml:space="preserve">(φ) </w:t>
      </w:r>
      <w:r w:rsidRPr="00BB5E13">
        <w:rPr>
          <w:i/>
          <w:iCs/>
        </w:rPr>
        <w:t xml:space="preserve">= </w:t>
      </w:r>
      <w:r w:rsidRPr="00BB5E13">
        <w:t>32 – 25 </w:t>
      </w:r>
      <w:r w:rsidRPr="00BB5E13">
        <w:rPr>
          <w:iCs/>
        </w:rPr>
        <w:t>log</w:t>
      </w:r>
      <w:r w:rsidRPr="00BB5E13">
        <w:t> (</w:t>
      </w:r>
      <w:r w:rsidRPr="00BB5E13">
        <w:rPr>
          <w:iCs/>
        </w:rPr>
        <w:t>φ)</w:t>
      </w:r>
      <w:r w:rsidRPr="00BB5E13">
        <w:rPr>
          <w:iCs/>
        </w:rPr>
        <w:tab/>
        <w:t>дБи</w:t>
      </w:r>
      <w:r w:rsidR="005B5FE9">
        <w:tab/>
        <w:t>для</w:t>
      </w:r>
      <w:r w:rsidRPr="00BB5E13">
        <w:tab/>
        <w:t>9,2°</w:t>
      </w:r>
      <w:r w:rsidRPr="00BB5E13">
        <w:tab/>
        <w:t xml:space="preserve">&lt; φ ≤ </w:t>
      </w:r>
      <w:r w:rsidRPr="00BB5E13">
        <w:rPr>
          <w:iCs/>
        </w:rPr>
        <w:t>48</w:t>
      </w:r>
      <w:r w:rsidR="008A40FE" w:rsidRPr="00BB5E13">
        <w:t>°</w:t>
      </w:r>
    </w:p>
    <w:p w:rsidR="00ED7E44" w:rsidRPr="00BB5E13" w:rsidRDefault="00ED7E44" w:rsidP="004D426C">
      <w:pPr>
        <w:pStyle w:val="Equation"/>
        <w:tabs>
          <w:tab w:val="clear" w:pos="9639"/>
          <w:tab w:val="right" w:pos="7088"/>
          <w:tab w:val="left" w:pos="7475"/>
        </w:tabs>
      </w:pPr>
      <w:r w:rsidRPr="00BB5E13">
        <w:tab/>
      </w:r>
      <w:r w:rsidRPr="00BB5E13">
        <w:rPr>
          <w:i/>
        </w:rPr>
        <w:t>G</w:t>
      </w:r>
      <w:r w:rsidRPr="00BB5E13">
        <w:t>(φ) = –10</w:t>
      </w:r>
      <w:r w:rsidRPr="00BB5E13">
        <w:rPr>
          <w:rFonts w:ascii="Symbol" w:hAnsi="Symbol"/>
        </w:rPr>
        <w:t></w:t>
      </w:r>
      <w:r w:rsidRPr="00BB5E13">
        <w:rPr>
          <w:rFonts w:ascii="Symbol" w:hAnsi="Symbol"/>
        </w:rPr>
        <w:tab/>
      </w:r>
      <w:r w:rsidRPr="00BB5E13">
        <w:t>дБи</w:t>
      </w:r>
      <w:r w:rsidRPr="00BB5E13">
        <w:rPr>
          <w:vertAlign w:val="subscript"/>
        </w:rPr>
        <w:tab/>
      </w:r>
      <w:r w:rsidR="005B5FE9">
        <w:t>для</w:t>
      </w:r>
      <w:r w:rsidRPr="00BB5E13">
        <w:tab/>
        <w:t>48</w:t>
      </w:r>
      <w:r w:rsidR="008A40FE" w:rsidRPr="00BB5E13">
        <w:t>°</w:t>
      </w:r>
      <w:r w:rsidRPr="00BB5E13">
        <w:tab/>
        <w:t>&lt; φ</w:t>
      </w:r>
      <w:r w:rsidRPr="00BB5E13">
        <w:rPr>
          <w:i/>
        </w:rPr>
        <w:t xml:space="preserve"> </w:t>
      </w:r>
      <w:r w:rsidRPr="00BB5E13">
        <w:t>≤ 180</w:t>
      </w:r>
      <w:r w:rsidR="008A40FE" w:rsidRPr="00BB5E13">
        <w:t>°</w:t>
      </w:r>
      <w:r w:rsidR="00252BDE">
        <w:t>,</w:t>
      </w:r>
    </w:p>
    <w:p w:rsidR="00ED7E44" w:rsidRPr="00BB5E13" w:rsidRDefault="00ED7E44" w:rsidP="0029651E">
      <w:pPr>
        <w:pStyle w:val="Equation"/>
        <w:tabs>
          <w:tab w:val="clear" w:pos="4820"/>
          <w:tab w:val="center" w:pos="3240"/>
        </w:tabs>
        <w:rPr>
          <w:szCs w:val="22"/>
        </w:rPr>
      </w:pPr>
      <w:r w:rsidRPr="00BB5E13">
        <w:rPr>
          <w:szCs w:val="22"/>
        </w:rPr>
        <w:lastRenderedPageBreak/>
        <w:tab/>
      </w:r>
      <w:r w:rsidRPr="00BB5E13">
        <w:rPr>
          <w:szCs w:val="22"/>
        </w:rPr>
        <w:tab/>
      </w:r>
      <w:r w:rsidR="0029651E" w:rsidRPr="00BB5E13">
        <w:rPr>
          <w:szCs w:val="22"/>
        </w:rPr>
        <w:t>φ</w:t>
      </w:r>
      <w:r w:rsidR="0029651E" w:rsidRPr="00BB5E13">
        <w:rPr>
          <w:i/>
          <w:szCs w:val="22"/>
          <w:vertAlign w:val="subscript"/>
        </w:rPr>
        <w:t>min</w:t>
      </w:r>
      <w:r w:rsidR="0029651E" w:rsidRPr="00BB5E13">
        <w:rPr>
          <w:szCs w:val="22"/>
        </w:rPr>
        <w:t xml:space="preserve"> </w:t>
      </w:r>
      <w:r w:rsidRPr="00BB5E13">
        <w:rPr>
          <w:szCs w:val="22"/>
        </w:rPr>
        <w:t xml:space="preserve">= </w:t>
      </w:r>
      <w:r w:rsidR="0029651E" w:rsidRPr="0029651E">
        <w:rPr>
          <w:position w:val="-26"/>
          <w:szCs w:val="22"/>
        </w:rPr>
        <w:object w:dxaOrig="999" w:dyaOrig="560">
          <v:shape id="_x0000_i1056" type="#_x0000_t75" style="width:60.5pt;height:33.55pt" o:ole="">
            <v:imagedata r:id="rId15" o:title=""/>
          </v:shape>
          <o:OLEObject Type="Embed" ProgID="Equation.3" ShapeID="_x0000_i1056" DrawAspect="Content" ObjectID="_1346573247" r:id="rId16"/>
        </w:object>
      </w:r>
      <w:r w:rsidRPr="00BB5E13">
        <w:rPr>
          <w:szCs w:val="22"/>
        </w:rPr>
        <w:t>или</w:t>
      </w:r>
      <w:r w:rsidR="008A40FE">
        <w:rPr>
          <w:szCs w:val="22"/>
        </w:rPr>
        <w:t xml:space="preserve"> </w:t>
      </w:r>
      <w:r w:rsidR="00252BDE" w:rsidRPr="00252BDE">
        <w:rPr>
          <w:position w:val="-26"/>
          <w:szCs w:val="22"/>
        </w:rPr>
        <w:object w:dxaOrig="940" w:dyaOrig="560">
          <v:shape id="_x0000_i1028" type="#_x0000_t75" style="width:56.1pt;height:33.55pt" o:ole="">
            <v:imagedata r:id="rId17" o:title=""/>
          </v:shape>
          <o:OLEObject Type="Embed" ProgID="Equation.3" ShapeID="_x0000_i1028" DrawAspect="Content" ObjectID="_1346573248" r:id="rId18"/>
        </w:object>
      </w:r>
      <w:r w:rsidRPr="00BB5E13">
        <w:rPr>
          <w:szCs w:val="22"/>
        </w:rPr>
        <w:t>градусов, в зависимости от того, какое значение больше,</w:t>
      </w:r>
    </w:p>
    <w:p w:rsidR="00ED7E44" w:rsidRPr="00BB5E13" w:rsidRDefault="00ED7E44" w:rsidP="00252BDE">
      <w:r w:rsidRPr="00BB5E13">
        <w:t>где:</w:t>
      </w:r>
    </w:p>
    <w:p w:rsidR="00ED7E44" w:rsidRPr="00BB5E13" w:rsidRDefault="00ED7E44" w:rsidP="006D3DF5">
      <w:pPr>
        <w:pStyle w:val="Equationlegend"/>
        <w:rPr>
          <w:szCs w:val="22"/>
          <w:lang w:val="ru-RU"/>
        </w:rPr>
      </w:pPr>
      <w:r w:rsidRPr="00BB5E13">
        <w:rPr>
          <w:szCs w:val="24"/>
          <w:lang w:val="ru-RU"/>
        </w:rPr>
        <w:tab/>
      </w:r>
      <w:r w:rsidRPr="00BB5E13">
        <w:rPr>
          <w:szCs w:val="22"/>
          <w:lang w:val="ru-RU"/>
        </w:rPr>
        <w:t xml:space="preserve">φ : </w:t>
      </w:r>
      <w:r w:rsidRPr="00BB5E13">
        <w:rPr>
          <w:szCs w:val="22"/>
          <w:lang w:val="ru-RU"/>
        </w:rPr>
        <w:tab/>
        <w:t xml:space="preserve">внеосевой угол между рассматриваемым направлением и </w:t>
      </w:r>
      <w:r w:rsidRPr="00BB5E13">
        <w:rPr>
          <w:color w:val="000000"/>
          <w:szCs w:val="22"/>
          <w:lang w:val="ru-RU"/>
        </w:rPr>
        <w:t xml:space="preserve">линией прицеливания </w:t>
      </w:r>
      <w:r w:rsidRPr="00BB5E13">
        <w:rPr>
          <w:szCs w:val="22"/>
          <w:lang w:val="ru-RU"/>
        </w:rPr>
        <w:t>(градусы);</w:t>
      </w:r>
    </w:p>
    <w:p w:rsidR="00ED7E44" w:rsidRPr="00BB5E13" w:rsidRDefault="00ED7E44" w:rsidP="005546AE">
      <w:pPr>
        <w:pStyle w:val="Equationlegend"/>
        <w:rPr>
          <w:szCs w:val="22"/>
          <w:lang w:val="ru-RU"/>
        </w:rPr>
      </w:pPr>
      <w:r w:rsidRPr="00BB5E13">
        <w:rPr>
          <w:szCs w:val="22"/>
          <w:lang w:val="ru-RU"/>
        </w:rPr>
        <w:tab/>
        <w:t>φ</w:t>
      </w:r>
      <w:r w:rsidRPr="00BB5E13">
        <w:rPr>
          <w:i/>
          <w:szCs w:val="22"/>
          <w:vertAlign w:val="subscript"/>
          <w:lang w:val="ru-RU"/>
        </w:rPr>
        <w:t xml:space="preserve">min </w:t>
      </w:r>
      <w:r w:rsidRPr="00BB5E13">
        <w:rPr>
          <w:szCs w:val="22"/>
          <w:lang w:val="ru-RU"/>
        </w:rPr>
        <w:t xml:space="preserve">: </w:t>
      </w:r>
      <w:r w:rsidRPr="00BB5E13">
        <w:rPr>
          <w:szCs w:val="22"/>
          <w:lang w:val="ru-RU"/>
        </w:rPr>
        <w:tab/>
        <w:t>минимальный внеосевой угол, к которому применяется огибающая усиления 29 + 3 sin</w:t>
      </w:r>
      <w:r w:rsidRPr="00BB5E13">
        <w:rPr>
          <w:szCs w:val="22"/>
          <w:vertAlign w:val="superscript"/>
          <w:lang w:val="ru-RU"/>
        </w:rPr>
        <w:t>2</w:t>
      </w:r>
      <w:r w:rsidRPr="00BB5E13">
        <w:rPr>
          <w:szCs w:val="22"/>
          <w:lang w:val="ru-RU"/>
        </w:rPr>
        <w:t>(θ) − 25 log (φ) (градусы);</w:t>
      </w:r>
    </w:p>
    <w:p w:rsidR="00ED7E44" w:rsidRPr="00BB5E13" w:rsidRDefault="00ED7E44" w:rsidP="006D3DF5">
      <w:pPr>
        <w:pStyle w:val="Equationlegend"/>
        <w:rPr>
          <w:szCs w:val="22"/>
          <w:lang w:val="ru-RU"/>
        </w:rPr>
      </w:pPr>
      <w:r w:rsidRPr="00BB5E13">
        <w:rPr>
          <w:szCs w:val="22"/>
          <w:lang w:val="ru-RU"/>
        </w:rPr>
        <w:tab/>
      </w:r>
      <w:r w:rsidRPr="00BB5E13">
        <w:rPr>
          <w:i/>
          <w:szCs w:val="22"/>
          <w:lang w:val="ru-RU"/>
        </w:rPr>
        <w:t>G</w:t>
      </w:r>
      <w:r w:rsidRPr="00BB5E13">
        <w:rPr>
          <w:szCs w:val="22"/>
          <w:lang w:val="ru-RU"/>
        </w:rPr>
        <w:t>(φ) :</w:t>
      </w:r>
      <w:r w:rsidRPr="00BB5E13">
        <w:rPr>
          <w:szCs w:val="22"/>
          <w:lang w:val="ru-RU"/>
        </w:rPr>
        <w:tab/>
        <w:t>коэффициент усиления антенны по отношению к изотропной антенне (дБи);</w:t>
      </w:r>
    </w:p>
    <w:p w:rsidR="00ED7E44" w:rsidRPr="00BB5E13" w:rsidRDefault="00ED7E44" w:rsidP="006D3DF5">
      <w:pPr>
        <w:pStyle w:val="Equationlegend"/>
        <w:rPr>
          <w:szCs w:val="22"/>
          <w:lang w:val="ru-RU"/>
        </w:rPr>
      </w:pPr>
      <w:r w:rsidRPr="00BB5E13">
        <w:rPr>
          <w:szCs w:val="22"/>
          <w:lang w:val="ru-RU"/>
        </w:rPr>
        <w:tab/>
      </w:r>
      <w:r w:rsidRPr="00BB5E13">
        <w:rPr>
          <w:i/>
          <w:szCs w:val="22"/>
          <w:lang w:val="ru-RU"/>
        </w:rPr>
        <w:t xml:space="preserve">D </w:t>
      </w:r>
      <w:r w:rsidRPr="00BB5E13">
        <w:rPr>
          <w:szCs w:val="22"/>
          <w:lang w:val="ru-RU"/>
        </w:rPr>
        <w:t xml:space="preserve">: </w:t>
      </w:r>
      <w:r w:rsidRPr="00BB5E13">
        <w:rPr>
          <w:szCs w:val="22"/>
          <w:lang w:val="ru-RU"/>
        </w:rPr>
        <w:tab/>
        <w:t>размер</w:t>
      </w:r>
      <w:r w:rsidRPr="00BB5E13">
        <w:rPr>
          <w:color w:val="000000"/>
          <w:szCs w:val="22"/>
          <w:lang w:val="ru-RU"/>
        </w:rPr>
        <w:t xml:space="preserve"> апертуры антенны (м) в рассматриваемой плоскости, как показано на рисунке </w:t>
      </w:r>
      <w:r w:rsidRPr="00BB5E13">
        <w:rPr>
          <w:szCs w:val="22"/>
          <w:lang w:val="ru-RU"/>
        </w:rPr>
        <w:t>1;</w:t>
      </w:r>
    </w:p>
    <w:p w:rsidR="00ED7E44" w:rsidRPr="00BB5E13" w:rsidRDefault="00ED7E44" w:rsidP="005546AE">
      <w:pPr>
        <w:pStyle w:val="Equationlegend"/>
        <w:rPr>
          <w:szCs w:val="22"/>
          <w:lang w:val="ru-RU"/>
        </w:rPr>
      </w:pPr>
      <w:r w:rsidRPr="00BB5E13">
        <w:rPr>
          <w:szCs w:val="22"/>
          <w:lang w:val="ru-RU"/>
        </w:rPr>
        <w:tab/>
        <w:t>λ :</w:t>
      </w:r>
      <w:r w:rsidRPr="00BB5E13">
        <w:rPr>
          <w:szCs w:val="22"/>
          <w:lang w:val="ru-RU"/>
        </w:rPr>
        <w:tab/>
        <w:t>длина волны (м);</w:t>
      </w:r>
    </w:p>
    <w:p w:rsidR="00ED7E44" w:rsidRPr="00252BDE" w:rsidRDefault="00ED7E44" w:rsidP="00252BDE">
      <w:pPr>
        <w:pStyle w:val="Equationlegend"/>
        <w:rPr>
          <w:szCs w:val="22"/>
          <w:lang w:val="ru-RU"/>
        </w:rPr>
      </w:pPr>
      <w:r w:rsidRPr="00BB5E13">
        <w:rPr>
          <w:i/>
          <w:szCs w:val="22"/>
          <w:lang w:val="ru-RU"/>
        </w:rPr>
        <w:tab/>
      </w:r>
      <w:r w:rsidRPr="00BB5E13">
        <w:rPr>
          <w:szCs w:val="22"/>
          <w:lang w:val="ru-RU"/>
        </w:rPr>
        <w:t xml:space="preserve">θ : </w:t>
      </w:r>
      <w:r w:rsidRPr="00BB5E13">
        <w:rPr>
          <w:szCs w:val="22"/>
          <w:lang w:val="ru-RU"/>
        </w:rPr>
        <w:tab/>
        <w:t>угол</w:t>
      </w:r>
      <w:r w:rsidRPr="00BB5E13">
        <w:rPr>
          <w:color w:val="000000"/>
          <w:szCs w:val="22"/>
          <w:lang w:val="ru-RU"/>
        </w:rPr>
        <w:t xml:space="preserve"> (градусы) между плоскостью, содержащей </w:t>
      </w:r>
      <w:r w:rsidRPr="00BB5E13">
        <w:rPr>
          <w:szCs w:val="22"/>
          <w:lang w:val="ru-RU"/>
        </w:rPr>
        <w:t>ось главного лепестка</w:t>
      </w:r>
      <w:r w:rsidRPr="00BB5E13">
        <w:rPr>
          <w:color w:val="000000"/>
          <w:szCs w:val="22"/>
          <w:lang w:val="ru-RU"/>
        </w:rPr>
        <w:t xml:space="preserve"> и плоскость </w:t>
      </w:r>
      <w:r w:rsidRPr="00BB5E13">
        <w:rPr>
          <w:i/>
          <w:color w:val="000000"/>
          <w:szCs w:val="22"/>
          <w:lang w:val="ru-RU"/>
        </w:rPr>
        <w:t>D</w:t>
      </w:r>
      <w:r w:rsidRPr="00BB5E13">
        <w:rPr>
          <w:i/>
          <w:color w:val="000000"/>
          <w:szCs w:val="22"/>
          <w:vertAlign w:val="subscript"/>
          <w:lang w:val="ru-RU"/>
        </w:rPr>
        <w:t>GSO</w:t>
      </w:r>
      <w:r w:rsidRPr="00BB5E13">
        <w:rPr>
          <w:iCs/>
          <w:color w:val="000000"/>
          <w:szCs w:val="22"/>
          <w:lang w:val="ru-RU"/>
        </w:rPr>
        <w:t>, и рассматриваемой плоскостью</w:t>
      </w:r>
      <w:r w:rsidRPr="00BB5E13">
        <w:rPr>
          <w:iCs/>
          <w:szCs w:val="22"/>
          <w:lang w:val="ru-RU"/>
        </w:rPr>
        <w:t>,</w:t>
      </w:r>
      <w:r w:rsidRPr="00BB5E13">
        <w:rPr>
          <w:szCs w:val="22"/>
          <w:lang w:val="ru-RU"/>
        </w:rPr>
        <w:t xml:space="preserve"> где </w:t>
      </w:r>
      <w:r w:rsidRPr="00BB5E13">
        <w:rPr>
          <w:i/>
          <w:iCs/>
          <w:color w:val="000000"/>
          <w:szCs w:val="22"/>
          <w:lang w:val="ru-RU"/>
        </w:rPr>
        <w:t>рассматриваемая</w:t>
      </w:r>
      <w:r w:rsidRPr="00BB5E13">
        <w:rPr>
          <w:iCs/>
          <w:color w:val="000000"/>
          <w:szCs w:val="22"/>
          <w:lang w:val="ru-RU"/>
        </w:rPr>
        <w:t xml:space="preserve"> </w:t>
      </w:r>
      <w:r w:rsidRPr="00BB5E13">
        <w:rPr>
          <w:i/>
          <w:iCs/>
          <w:color w:val="000000"/>
          <w:szCs w:val="22"/>
          <w:lang w:val="ru-RU"/>
        </w:rPr>
        <w:t>плоскость</w:t>
      </w:r>
      <w:r w:rsidRPr="00BB5E13">
        <w:rPr>
          <w:szCs w:val="22"/>
          <w:lang w:val="ru-RU"/>
        </w:rPr>
        <w:t xml:space="preserve"> проходит через ось главного лепестка</w:t>
      </w:r>
      <w:r w:rsidRPr="00BB5E13">
        <w:rPr>
          <w:color w:val="000000"/>
          <w:szCs w:val="22"/>
          <w:lang w:val="ru-RU"/>
        </w:rPr>
        <w:t xml:space="preserve"> и рассматриваемое направление </w:t>
      </w:r>
      <w:r w:rsidR="00252BDE">
        <w:rPr>
          <w:szCs w:val="22"/>
          <w:lang w:val="ru-RU"/>
        </w:rPr>
        <w:t>(см. рисунок </w:t>
      </w:r>
      <w:r w:rsidRPr="00BB5E13">
        <w:rPr>
          <w:szCs w:val="22"/>
          <w:lang w:val="ru-RU"/>
        </w:rPr>
        <w:t>1)</w:t>
      </w:r>
      <w:r w:rsidRPr="00BB5E13">
        <w:rPr>
          <w:rStyle w:val="FootnoteReference"/>
          <w:szCs w:val="16"/>
          <w:lang w:val="ru-RU"/>
        </w:rPr>
        <w:footnoteReference w:id="3"/>
      </w:r>
      <w:r w:rsidRPr="00BB5E13">
        <w:rPr>
          <w:szCs w:val="22"/>
          <w:lang w:val="ru-RU"/>
        </w:rPr>
        <w:t>;</w:t>
      </w:r>
    </w:p>
    <w:p w:rsidR="00050FF2" w:rsidRPr="00BB5E13" w:rsidRDefault="00050FF2" w:rsidP="00050FF2">
      <w:pPr>
        <w:pStyle w:val="FigureNo"/>
      </w:pPr>
      <w:r w:rsidRPr="00050FF2">
        <w:t>РИСУНОК</w:t>
      </w:r>
      <w:r w:rsidRPr="00BB5E13">
        <w:t xml:space="preserve"> 1</w:t>
      </w:r>
    </w:p>
    <w:p w:rsidR="00050FF2" w:rsidRPr="00562546" w:rsidRDefault="00050FF2" w:rsidP="00050FF2">
      <w:pPr>
        <w:pStyle w:val="Figuretitle"/>
      </w:pPr>
      <w:r w:rsidRPr="00BB5E13">
        <w:t>Параметры, связанные с апертурой антенны</w:t>
      </w:r>
    </w:p>
    <w:p w:rsidR="00840A33" w:rsidRPr="00840A33" w:rsidRDefault="00335413" w:rsidP="00C7021B">
      <w:pPr>
        <w:pStyle w:val="Figure"/>
        <w:spacing w:before="240"/>
        <w:rPr>
          <w:lang w:val="en-US"/>
        </w:rPr>
      </w:pPr>
      <w:r>
        <w:object w:dxaOrig="10680" w:dyaOrig="7259">
          <v:shape id="_x0000_i1078" type="#_x0000_t75" style="width:403.75pt;height:273pt" o:ole="">
            <v:imagedata r:id="rId19" o:title=""/>
          </v:shape>
          <o:OLEObject Type="Embed" ProgID="CorelDRAW.Graphic.14" ShapeID="_x0000_i1078" DrawAspect="Content" ObjectID="_1346573249" r:id="rId20"/>
        </w:object>
      </w:r>
    </w:p>
    <w:p w:rsidR="00ED7E44" w:rsidRPr="00BB5E13" w:rsidRDefault="00ED7E44" w:rsidP="00252BDE">
      <w:pPr>
        <w:numPr>
          <w:ins w:id="1" w:author="Unknown" w:date="2009-09-01T14:03:00Z"/>
        </w:numPr>
      </w:pPr>
      <w:r w:rsidRPr="00BB5E13">
        <w:rPr>
          <w:b/>
        </w:rPr>
        <w:br w:type="page"/>
      </w:r>
      <w:r w:rsidRPr="00BB5E13">
        <w:rPr>
          <w:b/>
        </w:rPr>
        <w:lastRenderedPageBreak/>
        <w:t>2.2</w:t>
      </w:r>
      <w:r w:rsidRPr="00BB5E13">
        <w:tab/>
        <w:t>для антенн земных станций с отношением диаметра к длине волны</w:t>
      </w:r>
      <w:r w:rsidRPr="00BB5E13">
        <w:rPr>
          <w:rStyle w:val="FootnoteReference"/>
          <w:sz w:val="22"/>
          <w:szCs w:val="22"/>
        </w:rPr>
        <w:t></w:t>
      </w:r>
      <w:r w:rsidRPr="00BB5E13">
        <w:t>(</w:t>
      </w:r>
      <w:r w:rsidRPr="00BB5E13">
        <w:rPr>
          <w:i/>
        </w:rPr>
        <w:t>D</w:t>
      </w:r>
      <w:r w:rsidRPr="00BB5E13">
        <w:t>/λ) меньшим, чем 46,8 и большим или равным 15 (см. Примечания 1, 2 и 3):</w:t>
      </w:r>
    </w:p>
    <w:p w:rsidR="00ED7E44" w:rsidRPr="00BB5E13" w:rsidRDefault="00ED7E44" w:rsidP="004D426C">
      <w:pPr>
        <w:pStyle w:val="Equation"/>
        <w:tabs>
          <w:tab w:val="clear" w:pos="9639"/>
          <w:tab w:val="right" w:pos="6946"/>
          <w:tab w:val="left" w:pos="7371"/>
        </w:tabs>
        <w:rPr>
          <w:szCs w:val="22"/>
        </w:rPr>
      </w:pPr>
      <w:r w:rsidRPr="00BB5E13">
        <w:rPr>
          <w:iCs/>
          <w:szCs w:val="22"/>
        </w:rPr>
        <w:tab/>
      </w:r>
      <w:r w:rsidRPr="00BB5E13">
        <w:rPr>
          <w:i/>
          <w:szCs w:val="22"/>
        </w:rPr>
        <w:t>G</w:t>
      </w:r>
      <w:r w:rsidRPr="00BB5E13">
        <w:rPr>
          <w:szCs w:val="22"/>
        </w:rPr>
        <w:t>(φ) = 29 + 3 sin</w:t>
      </w:r>
      <w:r w:rsidRPr="00BB5E13">
        <w:rPr>
          <w:szCs w:val="22"/>
          <w:vertAlign w:val="superscript"/>
        </w:rPr>
        <w:t>2</w:t>
      </w:r>
      <w:r w:rsidRPr="00BB5E13">
        <w:rPr>
          <w:szCs w:val="22"/>
        </w:rPr>
        <w:t>(θ) – 25 </w:t>
      </w:r>
      <w:r w:rsidRPr="00BB5E13">
        <w:rPr>
          <w:iCs/>
          <w:szCs w:val="22"/>
        </w:rPr>
        <w:t>log</w:t>
      </w:r>
      <w:r w:rsidRPr="00BB5E13">
        <w:rPr>
          <w:szCs w:val="22"/>
        </w:rPr>
        <w:t> (</w:t>
      </w:r>
      <w:r w:rsidRPr="00BB5E13">
        <w:rPr>
          <w:iCs/>
          <w:szCs w:val="22"/>
        </w:rPr>
        <w:t xml:space="preserve">φ) </w:t>
      </w:r>
      <w:r w:rsidRPr="00BB5E13">
        <w:rPr>
          <w:iCs/>
          <w:szCs w:val="22"/>
        </w:rPr>
        <w:tab/>
        <w:t>дБи</w:t>
      </w:r>
      <w:r w:rsidRPr="00BB5E13">
        <w:rPr>
          <w:szCs w:val="22"/>
        </w:rPr>
        <w:tab/>
        <w:t xml:space="preserve">для </w:t>
      </w:r>
      <w:r w:rsidRPr="00BB5E13">
        <w:rPr>
          <w:szCs w:val="22"/>
        </w:rPr>
        <w:tab/>
        <w:t>φ</w:t>
      </w:r>
      <w:r w:rsidRPr="00BB5E13">
        <w:rPr>
          <w:i/>
          <w:iCs/>
          <w:szCs w:val="22"/>
          <w:vertAlign w:val="subscript"/>
        </w:rPr>
        <w:t>min</w:t>
      </w:r>
      <w:r w:rsidRPr="00BB5E13">
        <w:rPr>
          <w:i/>
          <w:iCs/>
          <w:szCs w:val="22"/>
          <w:vertAlign w:val="subscript"/>
        </w:rPr>
        <w:tab/>
      </w:r>
      <w:r w:rsidRPr="00BB5E13">
        <w:rPr>
          <w:szCs w:val="22"/>
        </w:rPr>
        <w:t>≤ φ ≤ 7°</w:t>
      </w:r>
    </w:p>
    <w:p w:rsidR="00ED7E44" w:rsidRPr="00BB5E13" w:rsidRDefault="00ED7E44" w:rsidP="004D426C">
      <w:pPr>
        <w:pStyle w:val="Equation"/>
        <w:tabs>
          <w:tab w:val="clear" w:pos="9639"/>
          <w:tab w:val="right" w:pos="6946"/>
          <w:tab w:val="left" w:pos="7371"/>
        </w:tabs>
        <w:rPr>
          <w:iCs/>
          <w:szCs w:val="22"/>
        </w:rPr>
      </w:pPr>
      <w:r w:rsidRPr="00BB5E13">
        <w:rPr>
          <w:i/>
          <w:szCs w:val="22"/>
        </w:rPr>
        <w:tab/>
        <w:t>G</w:t>
      </w:r>
      <w:r w:rsidRPr="00BB5E13">
        <w:rPr>
          <w:szCs w:val="22"/>
        </w:rPr>
        <w:t xml:space="preserve">(φ) </w:t>
      </w:r>
      <w:r w:rsidRPr="00BB5E13">
        <w:rPr>
          <w:iCs/>
          <w:szCs w:val="22"/>
        </w:rPr>
        <w:t xml:space="preserve">= 7,9 + </w:t>
      </w:r>
      <w:r w:rsidR="008A40FE" w:rsidRPr="008A40FE">
        <w:rPr>
          <w:position w:val="-22"/>
          <w:szCs w:val="22"/>
        </w:rPr>
        <w:object w:dxaOrig="1400" w:dyaOrig="520">
          <v:shape id="_x0000_i1031" type="#_x0000_t75" style="width:84.35pt;height:30.9pt" o:ole="" filled="t">
            <v:fill color2="black"/>
            <v:imagedata r:id="rId21" o:title=""/>
          </v:shape>
          <o:OLEObject Type="Embed" ProgID="Equation.3" ShapeID="_x0000_i1031" DrawAspect="Content" ObjectID="_1346573250" r:id="rId22"/>
        </w:object>
      </w:r>
      <w:r w:rsidRPr="00BB5E13">
        <w:rPr>
          <w:szCs w:val="22"/>
        </w:rPr>
        <w:t xml:space="preserve"> </w:t>
      </w:r>
      <w:r w:rsidRPr="00BB5E13">
        <w:rPr>
          <w:szCs w:val="22"/>
        </w:rPr>
        <w:tab/>
      </w:r>
      <w:r w:rsidRPr="00BB5E13">
        <w:rPr>
          <w:iCs/>
          <w:szCs w:val="22"/>
        </w:rPr>
        <w:t>дБи</w:t>
      </w:r>
      <w:r w:rsidRPr="00BB5E13">
        <w:rPr>
          <w:iCs/>
          <w:szCs w:val="22"/>
        </w:rPr>
        <w:tab/>
      </w:r>
      <w:r w:rsidRPr="00BB5E13">
        <w:rPr>
          <w:szCs w:val="22"/>
        </w:rPr>
        <w:t>для</w:t>
      </w:r>
      <w:r w:rsidR="00BA20F8">
        <w:rPr>
          <w:iCs/>
          <w:szCs w:val="22"/>
        </w:rPr>
        <w:tab/>
        <w:t>7°</w:t>
      </w:r>
      <w:r w:rsidRPr="00BB5E13">
        <w:rPr>
          <w:iCs/>
          <w:szCs w:val="22"/>
        </w:rPr>
        <w:tab/>
      </w:r>
      <w:r w:rsidRPr="00BB5E13">
        <w:rPr>
          <w:szCs w:val="22"/>
        </w:rPr>
        <w:t>&lt; φ ≤</w:t>
      </w:r>
      <w:r w:rsidRPr="00BB5E13">
        <w:rPr>
          <w:iCs/>
          <w:szCs w:val="22"/>
        </w:rPr>
        <w:t xml:space="preserve"> 9,2°</w:t>
      </w:r>
    </w:p>
    <w:p w:rsidR="00ED7E44" w:rsidRPr="00BB5E13" w:rsidRDefault="00ED7E44" w:rsidP="004D426C">
      <w:pPr>
        <w:pStyle w:val="Equation"/>
        <w:tabs>
          <w:tab w:val="clear" w:pos="9639"/>
          <w:tab w:val="right" w:pos="6946"/>
          <w:tab w:val="left" w:pos="7371"/>
        </w:tabs>
        <w:rPr>
          <w:rFonts w:ascii="Symbol" w:hAnsi="Symbol"/>
          <w:szCs w:val="22"/>
        </w:rPr>
      </w:pPr>
      <w:r w:rsidRPr="00BB5E13">
        <w:rPr>
          <w:iCs/>
          <w:szCs w:val="22"/>
        </w:rPr>
        <w:tab/>
      </w:r>
      <w:r w:rsidRPr="00BB5E13">
        <w:rPr>
          <w:i/>
          <w:szCs w:val="22"/>
        </w:rPr>
        <w:t>G</w:t>
      </w:r>
      <w:r w:rsidRPr="00BB5E13">
        <w:rPr>
          <w:szCs w:val="22"/>
        </w:rPr>
        <w:t>(φ)</w:t>
      </w:r>
      <w:r w:rsidRPr="00BB5E13">
        <w:rPr>
          <w:iCs/>
          <w:szCs w:val="22"/>
        </w:rPr>
        <w:t xml:space="preserve"> = </w:t>
      </w:r>
      <w:r w:rsidRPr="00BB5E13">
        <w:rPr>
          <w:szCs w:val="22"/>
        </w:rPr>
        <w:t>32 – 25 </w:t>
      </w:r>
      <w:r w:rsidRPr="00BB5E13">
        <w:rPr>
          <w:iCs/>
          <w:szCs w:val="22"/>
        </w:rPr>
        <w:t>log</w:t>
      </w:r>
      <w:r w:rsidRPr="00BB5E13">
        <w:rPr>
          <w:szCs w:val="22"/>
        </w:rPr>
        <w:t> (</w:t>
      </w:r>
      <w:r w:rsidRPr="00BB5E13">
        <w:rPr>
          <w:iCs/>
          <w:szCs w:val="22"/>
        </w:rPr>
        <w:t xml:space="preserve">φ) </w:t>
      </w:r>
      <w:r w:rsidRPr="00BB5E13">
        <w:rPr>
          <w:iCs/>
          <w:szCs w:val="22"/>
        </w:rPr>
        <w:tab/>
        <w:t>дБи</w:t>
      </w:r>
      <w:r w:rsidRPr="00BB5E13">
        <w:rPr>
          <w:szCs w:val="22"/>
        </w:rPr>
        <w:tab/>
        <w:t>для</w:t>
      </w:r>
      <w:r w:rsidRPr="00BB5E13">
        <w:rPr>
          <w:szCs w:val="22"/>
        </w:rPr>
        <w:tab/>
        <w:t>9,2°</w:t>
      </w:r>
      <w:r w:rsidRPr="00BB5E13">
        <w:rPr>
          <w:szCs w:val="22"/>
        </w:rPr>
        <w:tab/>
        <w:t xml:space="preserve">&lt; </w:t>
      </w:r>
      <w:r w:rsidRPr="00BB5E13">
        <w:rPr>
          <w:iCs/>
          <w:szCs w:val="22"/>
        </w:rPr>
        <w:t xml:space="preserve">φ ≤ </w:t>
      </w:r>
      <w:r w:rsidRPr="00BB5E13">
        <w:rPr>
          <w:szCs w:val="22"/>
        </w:rPr>
        <w:t>30,2º</w:t>
      </w:r>
    </w:p>
    <w:p w:rsidR="00ED7E44" w:rsidRPr="00BB5E13" w:rsidRDefault="00ED7E44" w:rsidP="004D426C">
      <w:pPr>
        <w:pStyle w:val="Equation"/>
        <w:tabs>
          <w:tab w:val="clear" w:pos="9639"/>
          <w:tab w:val="right" w:pos="6946"/>
          <w:tab w:val="left" w:pos="7371"/>
        </w:tabs>
        <w:rPr>
          <w:iCs/>
          <w:szCs w:val="22"/>
        </w:rPr>
      </w:pPr>
      <w:r w:rsidRPr="00BB5E13">
        <w:rPr>
          <w:iCs/>
          <w:szCs w:val="22"/>
        </w:rPr>
        <w:tab/>
      </w:r>
      <w:r w:rsidRPr="00BB5E13">
        <w:rPr>
          <w:i/>
          <w:szCs w:val="22"/>
        </w:rPr>
        <w:t>G</w:t>
      </w:r>
      <w:r w:rsidRPr="00BB5E13">
        <w:rPr>
          <w:szCs w:val="22"/>
        </w:rPr>
        <w:t>(φ)</w:t>
      </w:r>
      <w:r w:rsidRPr="00BB5E13">
        <w:rPr>
          <w:iCs/>
          <w:szCs w:val="22"/>
        </w:rPr>
        <w:t xml:space="preserve"> = –5</w:t>
      </w:r>
      <w:r w:rsidRPr="00BB5E13">
        <w:rPr>
          <w:iCs/>
          <w:szCs w:val="22"/>
        </w:rPr>
        <w:tab/>
        <w:t>дБи</w:t>
      </w:r>
      <w:r w:rsidRPr="00BB5E13">
        <w:rPr>
          <w:szCs w:val="22"/>
        </w:rPr>
        <w:tab/>
        <w:t>для</w:t>
      </w:r>
      <w:r w:rsidRPr="00BB5E13">
        <w:rPr>
          <w:szCs w:val="22"/>
        </w:rPr>
        <w:tab/>
        <w:t>30,2º</w:t>
      </w:r>
      <w:r w:rsidRPr="00BB5E13">
        <w:rPr>
          <w:szCs w:val="22"/>
        </w:rPr>
        <w:tab/>
        <w:t xml:space="preserve">&lt; </w:t>
      </w:r>
      <w:r w:rsidRPr="00BB5E13">
        <w:rPr>
          <w:iCs/>
          <w:szCs w:val="22"/>
        </w:rPr>
        <w:t>φ ≤ 70º</w:t>
      </w:r>
    </w:p>
    <w:p w:rsidR="00ED7E44" w:rsidRPr="00BB5E13" w:rsidRDefault="00ED7E44" w:rsidP="004D426C">
      <w:pPr>
        <w:pStyle w:val="Equation"/>
        <w:tabs>
          <w:tab w:val="clear" w:pos="9639"/>
          <w:tab w:val="right" w:pos="6946"/>
          <w:tab w:val="left" w:pos="7371"/>
        </w:tabs>
        <w:rPr>
          <w:iCs/>
          <w:szCs w:val="22"/>
        </w:rPr>
      </w:pPr>
      <w:r w:rsidRPr="00BB5E13">
        <w:rPr>
          <w:iCs/>
          <w:szCs w:val="22"/>
        </w:rPr>
        <w:tab/>
      </w:r>
      <w:r w:rsidRPr="00BB5E13">
        <w:rPr>
          <w:i/>
          <w:szCs w:val="22"/>
        </w:rPr>
        <w:t>G</w:t>
      </w:r>
      <w:r w:rsidRPr="00BB5E13">
        <w:rPr>
          <w:szCs w:val="22"/>
        </w:rPr>
        <w:t>(φ)</w:t>
      </w:r>
      <w:r w:rsidRPr="00BB5E13">
        <w:rPr>
          <w:iCs/>
          <w:szCs w:val="22"/>
        </w:rPr>
        <w:t xml:space="preserve"> = 0</w:t>
      </w:r>
      <w:r w:rsidRPr="00BB5E13">
        <w:rPr>
          <w:szCs w:val="22"/>
        </w:rPr>
        <w:tab/>
      </w:r>
      <w:r w:rsidRPr="00BB5E13">
        <w:rPr>
          <w:iCs/>
          <w:szCs w:val="22"/>
        </w:rPr>
        <w:t>дБи</w:t>
      </w:r>
      <w:r w:rsidRPr="00BB5E13">
        <w:rPr>
          <w:iCs/>
          <w:szCs w:val="22"/>
        </w:rPr>
        <w:tab/>
      </w:r>
      <w:r w:rsidRPr="00BB5E13">
        <w:rPr>
          <w:szCs w:val="22"/>
        </w:rPr>
        <w:t>для</w:t>
      </w:r>
      <w:r w:rsidRPr="00BB5E13">
        <w:rPr>
          <w:szCs w:val="22"/>
        </w:rPr>
        <w:tab/>
        <w:t>70°</w:t>
      </w:r>
      <w:r w:rsidRPr="00BB5E13">
        <w:rPr>
          <w:szCs w:val="22"/>
        </w:rPr>
        <w:tab/>
        <w:t xml:space="preserve">&lt; </w:t>
      </w:r>
      <w:r w:rsidRPr="00BB5E13">
        <w:rPr>
          <w:iCs/>
          <w:szCs w:val="22"/>
        </w:rPr>
        <w:t>φ ≤ 180º</w:t>
      </w:r>
      <w:r w:rsidR="008A40FE">
        <w:rPr>
          <w:iCs/>
          <w:szCs w:val="22"/>
        </w:rPr>
        <w:t>,</w:t>
      </w:r>
    </w:p>
    <w:p w:rsidR="00ED7E44" w:rsidRPr="00BB5E13" w:rsidRDefault="00ED7E44" w:rsidP="00252BDE">
      <w:pPr>
        <w:pStyle w:val="Equationlegend"/>
        <w:tabs>
          <w:tab w:val="clear" w:pos="1985"/>
          <w:tab w:val="right" w:pos="1260"/>
          <w:tab w:val="left" w:pos="1530"/>
        </w:tabs>
        <w:spacing w:before="240"/>
        <w:ind w:left="1531" w:hanging="1531"/>
        <w:rPr>
          <w:szCs w:val="22"/>
          <w:lang w:val="ru-RU"/>
        </w:rPr>
      </w:pPr>
      <w:r w:rsidRPr="00BB5E13">
        <w:rPr>
          <w:szCs w:val="22"/>
          <w:lang w:val="ru-RU"/>
        </w:rPr>
        <w:t>φ, φ</w:t>
      </w:r>
      <w:r w:rsidRPr="00BB5E13">
        <w:rPr>
          <w:i/>
          <w:szCs w:val="22"/>
          <w:vertAlign w:val="subscript"/>
          <w:lang w:val="ru-RU"/>
        </w:rPr>
        <w:t>min</w:t>
      </w:r>
      <w:r w:rsidRPr="00BB5E13">
        <w:rPr>
          <w:szCs w:val="22"/>
          <w:lang w:val="ru-RU"/>
        </w:rPr>
        <w:t xml:space="preserve">, θ и </w:t>
      </w:r>
      <w:r w:rsidRPr="00BB5E13">
        <w:rPr>
          <w:i/>
          <w:szCs w:val="22"/>
          <w:lang w:val="ru-RU"/>
        </w:rPr>
        <w:t>G</w:t>
      </w:r>
      <w:r w:rsidRPr="00BB5E13">
        <w:rPr>
          <w:szCs w:val="22"/>
          <w:lang w:val="ru-RU"/>
        </w:rPr>
        <w:t xml:space="preserve">(φ) определены в п. </w:t>
      </w:r>
      <w:r w:rsidR="00252BDE" w:rsidRPr="00BB5E13">
        <w:rPr>
          <w:bCs/>
          <w:szCs w:val="22"/>
          <w:lang w:val="ru-RU"/>
        </w:rPr>
        <w:t>2.1</w:t>
      </w:r>
      <w:r w:rsidR="00252BDE">
        <w:rPr>
          <w:bCs/>
          <w:szCs w:val="22"/>
          <w:lang w:val="ru-RU"/>
        </w:rPr>
        <w:t xml:space="preserve"> раздела </w:t>
      </w:r>
      <w:r w:rsidRPr="00BB5E13">
        <w:rPr>
          <w:i/>
          <w:szCs w:val="22"/>
          <w:lang w:val="ru-RU"/>
        </w:rPr>
        <w:t>рекомендует</w:t>
      </w:r>
      <w:r w:rsidR="00252BDE">
        <w:rPr>
          <w:szCs w:val="22"/>
          <w:lang w:val="ru-RU"/>
        </w:rPr>
        <w:t>;</w:t>
      </w:r>
    </w:p>
    <w:p w:rsidR="00ED7E44" w:rsidRPr="00BB5E13" w:rsidRDefault="00ED7E44" w:rsidP="00252BDE">
      <w:r w:rsidRPr="00BB5E13">
        <w:rPr>
          <w:b/>
          <w:bCs/>
        </w:rPr>
        <w:t>3</w:t>
      </w:r>
      <w:r w:rsidRPr="00BB5E13">
        <w:tab/>
        <w:t>что следующие Примечания следует рассматривать как часть настоящей Рекомендации.</w:t>
      </w:r>
    </w:p>
    <w:p w:rsidR="00ED7E44" w:rsidRPr="00252BDE" w:rsidRDefault="00ED7E44" w:rsidP="00252BDE">
      <w:pPr>
        <w:pStyle w:val="Note"/>
      </w:pPr>
      <w:r w:rsidRPr="00252BDE">
        <w:t xml:space="preserve">ПРИМЕЧАНИЕ 1. – Для определения </w:t>
      </w:r>
      <w:r w:rsidRPr="00252BDE">
        <w:rPr>
          <w:i/>
          <w:iCs/>
        </w:rPr>
        <w:t>D</w:t>
      </w:r>
      <w:r w:rsidRPr="00252BDE">
        <w:t>/λ у антенны с не круговой апертурой, для того чтобы применить пп.</w:t>
      </w:r>
      <w:r w:rsidR="00252BDE">
        <w:t> </w:t>
      </w:r>
      <w:r w:rsidRPr="00252BDE">
        <w:t>2.1 или 2.2</w:t>
      </w:r>
      <w:r w:rsidR="00252BDE">
        <w:t xml:space="preserve"> раздела </w:t>
      </w:r>
      <w:r w:rsidR="00252BDE" w:rsidRPr="00252BDE">
        <w:rPr>
          <w:i/>
          <w:iCs/>
        </w:rPr>
        <w:t>рекомендует</w:t>
      </w:r>
      <w:r w:rsidRPr="00252BDE">
        <w:t>, должен применяться эквивалентный диаметр.</w:t>
      </w:r>
    </w:p>
    <w:p w:rsidR="00ED7E44" w:rsidRPr="00252BDE" w:rsidRDefault="00ED7E44" w:rsidP="00252BDE">
      <w:pPr>
        <w:pStyle w:val="Note"/>
      </w:pPr>
      <w:r w:rsidRPr="00252BDE">
        <w:t>ПРИМЕЧАНИЕ 2. – В диаграмме направленности из п.</w:t>
      </w:r>
      <w:r w:rsidR="00252BDE">
        <w:t> </w:t>
      </w:r>
      <w:r w:rsidR="00252BDE" w:rsidRPr="00252BDE">
        <w:t xml:space="preserve">2.2 </w:t>
      </w:r>
      <w:r w:rsidR="00252BDE">
        <w:t xml:space="preserve">раздела </w:t>
      </w:r>
      <w:r w:rsidRPr="00252BDE">
        <w:rPr>
          <w:i/>
          <w:iCs/>
        </w:rPr>
        <w:t>рекомендует</w:t>
      </w:r>
      <w:r w:rsidRPr="00252BDE">
        <w:rPr>
          <w:szCs w:val="22"/>
        </w:rPr>
        <w:t xml:space="preserve"> </w:t>
      </w:r>
      <w:r w:rsidRPr="00252BDE">
        <w:t xml:space="preserve">представлена максимальная огибающая, особенно в отношении задних лепестков. Измерения показали, что некоторые антенны с </w:t>
      </w:r>
      <w:r w:rsidRPr="00252BDE">
        <w:rPr>
          <w:i/>
          <w:iCs/>
        </w:rPr>
        <w:t>D</w:t>
      </w:r>
      <w:r w:rsidRPr="00252BDE">
        <w:t>/λ &lt; 46,8 могут соответствовать более строгой диаграмме направленности, приведенной в п.</w:t>
      </w:r>
      <w:r w:rsidR="00252BDE">
        <w:t> </w:t>
      </w:r>
      <w:r w:rsidR="00252BDE" w:rsidRPr="00252BDE">
        <w:t>2.1</w:t>
      </w:r>
      <w:r w:rsidR="00252BDE">
        <w:t xml:space="preserve"> раздела </w:t>
      </w:r>
      <w:r w:rsidRPr="00252BDE">
        <w:rPr>
          <w:i/>
          <w:iCs/>
        </w:rPr>
        <w:t>рекомендует</w:t>
      </w:r>
      <w:r w:rsidRPr="00252BDE">
        <w:t>.</w:t>
      </w:r>
    </w:p>
    <w:p w:rsidR="00ED7E44" w:rsidRPr="00252BDE" w:rsidRDefault="00ED7E44" w:rsidP="00252BDE">
      <w:pPr>
        <w:pStyle w:val="Note"/>
      </w:pPr>
      <w:r w:rsidRPr="00252BDE">
        <w:t>ПРИМЕЧАНИЕ 3. – В настоящей Рекомендации предполагается, что в любом рассматриваемом направлении минимальное отношение (</w:t>
      </w:r>
      <w:r w:rsidRPr="00252BDE">
        <w:rPr>
          <w:i/>
          <w:iCs/>
        </w:rPr>
        <w:t>D</w:t>
      </w:r>
      <w:r w:rsidRPr="00252BDE">
        <w:t>/λ) не меньше 15.</w:t>
      </w:r>
    </w:p>
    <w:p w:rsidR="00ED7E44" w:rsidRPr="00252BDE" w:rsidRDefault="00ED7E44" w:rsidP="00252BDE">
      <w:pPr>
        <w:pStyle w:val="Note"/>
      </w:pPr>
      <w:r w:rsidRPr="00252BDE">
        <w:t xml:space="preserve">ПРИМЕЧАНИЕ 4. – Настоящая Рекомендация применяется только в тех случаях, когда внеосевой угол φ между рассматриваемым направлением и осью антенны больше или равен φmin. </w:t>
      </w:r>
    </w:p>
    <w:p w:rsidR="00ED7E44" w:rsidRPr="00252BDE" w:rsidRDefault="00ED7E44" w:rsidP="00545670">
      <w:pPr>
        <w:pStyle w:val="Note"/>
      </w:pPr>
      <w:r w:rsidRPr="00252BDE">
        <w:t>ПРИМЕЧАНИЕ 5. – Для того чтобы показать соответствие с эталонной диаграммой направленности, приведенной в п.</w:t>
      </w:r>
      <w:r w:rsidR="00545670">
        <w:t> </w:t>
      </w:r>
      <w:r w:rsidR="00545670" w:rsidRPr="00252BDE">
        <w:t>2</w:t>
      </w:r>
      <w:r w:rsidR="00545670">
        <w:t xml:space="preserve"> раздела </w:t>
      </w:r>
      <w:r w:rsidRPr="00545670">
        <w:rPr>
          <w:i/>
          <w:iCs/>
        </w:rPr>
        <w:t>рекомендует</w:t>
      </w:r>
      <w:r w:rsidRPr="00252BDE">
        <w:t xml:space="preserve">, измерения диаграмм направленности антенны необходимо проводить только в двух плоскостях: в первой, содержащей ось главного лепестка и </w:t>
      </w:r>
      <w:r w:rsidRPr="00194C5F">
        <w:rPr>
          <w:i/>
          <w:iCs/>
        </w:rPr>
        <w:t>D</w:t>
      </w:r>
      <w:r w:rsidRPr="00252BDE">
        <w:rPr>
          <w:i/>
          <w:iCs/>
          <w:vertAlign w:val="subscript"/>
        </w:rPr>
        <w:t>GSO</w:t>
      </w:r>
      <w:r w:rsidRPr="00252BDE">
        <w:t xml:space="preserve">, и второй, содержащей ось главного лепестка и являющейся ортогональной к первой для внеосевых углов больше или равных </w:t>
      </w:r>
      <w:r w:rsidRPr="00252BDE">
        <w:sym w:font="Symbol" w:char="F06A"/>
      </w:r>
      <w:r w:rsidRPr="00252BDE">
        <w:rPr>
          <w:i/>
          <w:iCs/>
          <w:vertAlign w:val="subscript"/>
        </w:rPr>
        <w:t>min</w:t>
      </w:r>
      <w:r w:rsidRPr="00252BDE">
        <w:t xml:space="preserve">. В целях применения настоящей Рекомендации эталонные диаграммы направленности, приведенные в </w:t>
      </w:r>
      <w:r w:rsidR="00545670">
        <w:t>п. </w:t>
      </w:r>
      <w:r w:rsidR="00545670" w:rsidRPr="00252BDE">
        <w:t>2</w:t>
      </w:r>
      <w:r w:rsidR="00545670">
        <w:t xml:space="preserve"> раздела </w:t>
      </w:r>
      <w:r w:rsidR="00545670" w:rsidRPr="00252BDE">
        <w:rPr>
          <w:i/>
          <w:iCs/>
        </w:rPr>
        <w:t>рекомендует</w:t>
      </w:r>
      <w:r w:rsidRPr="00252BDE">
        <w:t xml:space="preserve">, позволяют определить коэффициент усиления во всех других направлениях для внеосевых углов больше или равных </w:t>
      </w:r>
      <w:r w:rsidRPr="00252BDE">
        <w:sym w:font="Symbol" w:char="F06A"/>
      </w:r>
      <w:r w:rsidRPr="00545670">
        <w:rPr>
          <w:i/>
          <w:iCs/>
          <w:vertAlign w:val="subscript"/>
        </w:rPr>
        <w:t>min</w:t>
      </w:r>
      <w:r w:rsidRPr="00252BDE">
        <w:t xml:space="preserve">. </w:t>
      </w:r>
    </w:p>
    <w:p w:rsidR="00ED7E44" w:rsidRPr="00252BDE" w:rsidRDefault="00ED7E44" w:rsidP="00545670">
      <w:pPr>
        <w:pStyle w:val="Note"/>
      </w:pPr>
      <w:r w:rsidRPr="00252BDE">
        <w:t xml:space="preserve">ПРИМЕЧАНИЕ 6. – Расчет минимального угла </w:t>
      </w:r>
      <w:r w:rsidRPr="00252BDE">
        <w:sym w:font="Symbol" w:char="F06A"/>
      </w:r>
      <w:r w:rsidRPr="00545670">
        <w:rPr>
          <w:i/>
          <w:iCs/>
          <w:vertAlign w:val="subscript"/>
        </w:rPr>
        <w:t>min</w:t>
      </w:r>
      <w:r w:rsidRPr="00252BDE">
        <w:t>, используемого п.</w:t>
      </w:r>
      <w:r w:rsidR="00545670">
        <w:t> </w:t>
      </w:r>
      <w:r w:rsidR="00545670" w:rsidRPr="00252BDE">
        <w:t>2</w:t>
      </w:r>
      <w:r w:rsidR="00545670">
        <w:t xml:space="preserve"> раздела </w:t>
      </w:r>
      <w:r w:rsidRPr="00545670">
        <w:rPr>
          <w:i/>
          <w:iCs/>
        </w:rPr>
        <w:t>рекомендует</w:t>
      </w:r>
      <w:r w:rsidRPr="00252BDE">
        <w:t xml:space="preserve">, требует определения размера </w:t>
      </w:r>
      <w:r w:rsidRPr="00545670">
        <w:rPr>
          <w:i/>
          <w:iCs/>
        </w:rPr>
        <w:t>D</w:t>
      </w:r>
      <w:r w:rsidRPr="00252BDE">
        <w:t xml:space="preserve"> поперечного сечения апертуры антенны. В случае использования круговой или эллиптической антенны более подробную информацию для расчета </w:t>
      </w:r>
      <w:r w:rsidRPr="00545670">
        <w:rPr>
          <w:i/>
          <w:iCs/>
        </w:rPr>
        <w:t>D</w:t>
      </w:r>
      <w:r w:rsidRPr="00252BDE">
        <w:t xml:space="preserve"> при углах поворота θ в направлении против часовой стрелки вокруг главной оси, следует взять из Приложения 1.</w:t>
      </w:r>
    </w:p>
    <w:p w:rsidR="00ED7E44" w:rsidRPr="00252BDE" w:rsidRDefault="00ED7E44" w:rsidP="00545670">
      <w:pPr>
        <w:pStyle w:val="Note"/>
      </w:pPr>
      <w:r w:rsidRPr="00252BDE">
        <w:t xml:space="preserve">ПРИМЕЧАНИЕ 7. – Для координации приемных антенн земных станций, где формула для </w:t>
      </w:r>
      <w:r w:rsidRPr="00252BDE">
        <w:sym w:font="Symbol" w:char="F06A"/>
      </w:r>
      <w:r w:rsidRPr="00545670">
        <w:rPr>
          <w:i/>
          <w:iCs/>
          <w:vertAlign w:val="subscript"/>
        </w:rPr>
        <w:t>min</w:t>
      </w:r>
      <w:r w:rsidRPr="00252BDE">
        <w:t xml:space="preserve">, приведенная в </w:t>
      </w:r>
      <w:r w:rsidR="00545670">
        <w:t>п. </w:t>
      </w:r>
      <w:r w:rsidRPr="00252BDE">
        <w:t xml:space="preserve">2 </w:t>
      </w:r>
      <w:r w:rsidR="00545670">
        <w:t xml:space="preserve">раздела </w:t>
      </w:r>
      <w:r w:rsidR="00545670" w:rsidRPr="00252BDE">
        <w:rPr>
          <w:i/>
          <w:iCs/>
        </w:rPr>
        <w:t>рекомендует</w:t>
      </w:r>
      <w:r w:rsidR="00545670" w:rsidRPr="00252BDE">
        <w:t xml:space="preserve"> </w:t>
      </w:r>
      <w:r w:rsidRPr="00252BDE">
        <w:t xml:space="preserve">дает в рассматриваемом направлении значение более 2,5°, следует использовать значение </w:t>
      </w:r>
      <w:r w:rsidRPr="00252BDE">
        <w:sym w:font="Symbol" w:char="F06A"/>
      </w:r>
      <w:r w:rsidRPr="00545670">
        <w:rPr>
          <w:i/>
          <w:iCs/>
          <w:vertAlign w:val="subscript"/>
        </w:rPr>
        <w:t>min</w:t>
      </w:r>
      <w:r w:rsidR="00AD2AB8" w:rsidRPr="00AD2AB8">
        <w:t xml:space="preserve"> </w:t>
      </w:r>
      <w:r w:rsidRPr="00252BDE">
        <w:t>=</w:t>
      </w:r>
      <w:r w:rsidR="00AD2AB8">
        <w:t xml:space="preserve"> </w:t>
      </w:r>
      <w:r w:rsidRPr="00252BDE">
        <w:t>2,5°.</w:t>
      </w:r>
    </w:p>
    <w:p w:rsidR="00ED7E44" w:rsidRDefault="00ED7E44" w:rsidP="00B668CB">
      <w:pPr>
        <w:pStyle w:val="AnnexNoTitle"/>
        <w:spacing w:before="720"/>
        <w:rPr>
          <w:sz w:val="26"/>
          <w:szCs w:val="26"/>
          <w:lang w:val="en-US"/>
        </w:rPr>
      </w:pPr>
    </w:p>
    <w:p w:rsidR="00B54EE5" w:rsidRPr="00B54EE5" w:rsidRDefault="00B54EE5" w:rsidP="00B54EE5">
      <w:pPr>
        <w:pStyle w:val="AnnexNoTitle"/>
        <w:spacing w:before="720"/>
        <w:rPr>
          <w:lang w:val="en-US"/>
        </w:rPr>
      </w:pPr>
    </w:p>
    <w:p w:rsidR="00ED7E44" w:rsidRPr="00BB5E13" w:rsidRDefault="00ED7E44" w:rsidP="006339D5">
      <w:pPr>
        <w:pStyle w:val="AnnexNoTitle"/>
        <w:rPr>
          <w:sz w:val="26"/>
          <w:szCs w:val="26"/>
        </w:rPr>
      </w:pPr>
      <w:r w:rsidRPr="00BB5E13">
        <w:rPr>
          <w:sz w:val="26"/>
          <w:szCs w:val="26"/>
        </w:rPr>
        <w:t>Приложение 1</w:t>
      </w:r>
    </w:p>
    <w:p w:rsidR="00ED7E44" w:rsidRPr="00BB5E13" w:rsidRDefault="00ED7E44" w:rsidP="00545670">
      <w:pPr>
        <w:pStyle w:val="Normalaftertitle"/>
        <w:rPr>
          <w:szCs w:val="22"/>
        </w:rPr>
      </w:pPr>
      <w:r w:rsidRPr="00BB5E13">
        <w:rPr>
          <w:szCs w:val="22"/>
        </w:rPr>
        <w:t xml:space="preserve">Для </w:t>
      </w:r>
      <w:r>
        <w:rPr>
          <w:szCs w:val="22"/>
        </w:rPr>
        <w:t xml:space="preserve">применения с целью </w:t>
      </w:r>
      <w:r w:rsidRPr="00BB5E13">
        <w:rPr>
          <w:szCs w:val="22"/>
        </w:rPr>
        <w:t>координ</w:t>
      </w:r>
      <w:r>
        <w:rPr>
          <w:szCs w:val="22"/>
        </w:rPr>
        <w:t>ации</w:t>
      </w:r>
      <w:r w:rsidRPr="00BB5E13">
        <w:rPr>
          <w:szCs w:val="22"/>
        </w:rPr>
        <w:t xml:space="preserve"> </w:t>
      </w:r>
      <w:r>
        <w:rPr>
          <w:szCs w:val="22"/>
        </w:rPr>
        <w:t xml:space="preserve">при </w:t>
      </w:r>
      <w:r w:rsidRPr="00BB5E13">
        <w:rPr>
          <w:szCs w:val="22"/>
        </w:rPr>
        <w:t>использ</w:t>
      </w:r>
      <w:r>
        <w:rPr>
          <w:szCs w:val="22"/>
        </w:rPr>
        <w:t>овании</w:t>
      </w:r>
      <w:r w:rsidRPr="00BB5E13">
        <w:rPr>
          <w:szCs w:val="22"/>
        </w:rPr>
        <w:t xml:space="preserve"> данны</w:t>
      </w:r>
      <w:r>
        <w:rPr>
          <w:szCs w:val="22"/>
        </w:rPr>
        <w:t>х</w:t>
      </w:r>
      <w:r w:rsidRPr="00BB5E13">
        <w:rPr>
          <w:szCs w:val="22"/>
        </w:rPr>
        <w:t>, представленны</w:t>
      </w:r>
      <w:r>
        <w:rPr>
          <w:szCs w:val="22"/>
        </w:rPr>
        <w:t>х</w:t>
      </w:r>
      <w:r w:rsidRPr="00BB5E13">
        <w:rPr>
          <w:szCs w:val="22"/>
        </w:rPr>
        <w:t xml:space="preserve"> в соответствии с форматом </w:t>
      </w:r>
      <w:r>
        <w:rPr>
          <w:szCs w:val="22"/>
        </w:rPr>
        <w:t>Приложения</w:t>
      </w:r>
      <w:r w:rsidR="00B668CB">
        <w:rPr>
          <w:szCs w:val="22"/>
        </w:rPr>
        <w:t> </w:t>
      </w:r>
      <w:r w:rsidRPr="00BB5E13">
        <w:rPr>
          <w:szCs w:val="22"/>
        </w:rPr>
        <w:t xml:space="preserve">4 </w:t>
      </w:r>
      <w:r w:rsidR="00B668CB">
        <w:rPr>
          <w:szCs w:val="22"/>
        </w:rPr>
        <w:t xml:space="preserve">к </w:t>
      </w:r>
      <w:r w:rsidRPr="00BB5E13">
        <w:rPr>
          <w:szCs w:val="22"/>
        </w:rPr>
        <w:t>Регламент</w:t>
      </w:r>
      <w:r w:rsidR="00B668CB">
        <w:rPr>
          <w:szCs w:val="22"/>
        </w:rPr>
        <w:t>у</w:t>
      </w:r>
      <w:r w:rsidRPr="00BB5E13">
        <w:rPr>
          <w:szCs w:val="22"/>
        </w:rPr>
        <w:t xml:space="preserve"> </w:t>
      </w:r>
      <w:r w:rsidR="00B668CB">
        <w:rPr>
          <w:szCs w:val="22"/>
        </w:rPr>
        <w:t>р</w:t>
      </w:r>
      <w:r w:rsidRPr="00BB5E13">
        <w:rPr>
          <w:szCs w:val="22"/>
        </w:rPr>
        <w:t xml:space="preserve">адиосвязи (РР), размеры эквивалентной площади апертуры антенны могут определяться для любой круговой или эллиптической апертуры. Для того чтобы упростить применение данной эталонной диаграммы направленности антенны земной станции, в </w:t>
      </w:r>
      <w:r w:rsidRPr="00BB5E13">
        <w:rPr>
          <w:i/>
          <w:szCs w:val="22"/>
        </w:rPr>
        <w:t>Библиотеке диаграмм направленности</w:t>
      </w:r>
      <w:r w:rsidRPr="00BB5E13">
        <w:rPr>
          <w:szCs w:val="22"/>
        </w:rPr>
        <w:t xml:space="preserve"> Бюро радиосвязи используются два параметра, </w:t>
      </w:r>
      <w:r w:rsidRPr="00BB5E13">
        <w:rPr>
          <w:i/>
          <w:iCs/>
          <w:szCs w:val="22"/>
        </w:rPr>
        <w:t>D</w:t>
      </w:r>
      <w:r w:rsidRPr="00BB5E13">
        <w:rPr>
          <w:i/>
          <w:iCs/>
          <w:szCs w:val="22"/>
          <w:vertAlign w:val="subscript"/>
        </w:rPr>
        <w:t>GSO</w:t>
      </w:r>
      <w:r w:rsidRPr="00BB5E13">
        <w:rPr>
          <w:i/>
          <w:iCs/>
          <w:szCs w:val="22"/>
        </w:rPr>
        <w:t xml:space="preserve"> </w:t>
      </w:r>
      <w:r w:rsidRPr="00BB5E13">
        <w:rPr>
          <w:szCs w:val="22"/>
        </w:rPr>
        <w:t xml:space="preserve">и </w:t>
      </w:r>
      <w:r w:rsidRPr="00BB5E13">
        <w:rPr>
          <w:i/>
          <w:iCs/>
          <w:szCs w:val="22"/>
        </w:rPr>
        <w:t>D</w:t>
      </w:r>
      <w:r w:rsidRPr="00BB5E13">
        <w:rPr>
          <w:i/>
          <w:iCs/>
          <w:szCs w:val="22"/>
          <w:vertAlign w:val="subscript"/>
        </w:rPr>
        <w:t>eq</w:t>
      </w:r>
      <w:r w:rsidRPr="00BB5E13">
        <w:rPr>
          <w:szCs w:val="22"/>
        </w:rPr>
        <w:t xml:space="preserve">, необходимые для правильного определения эталонной диаграммы направленности с применением </w:t>
      </w:r>
      <w:r w:rsidRPr="00BB5E13">
        <w:rPr>
          <w:szCs w:val="22"/>
        </w:rPr>
        <w:lastRenderedPageBreak/>
        <w:t>уравнений из п.</w:t>
      </w:r>
      <w:r w:rsidR="00545670">
        <w:rPr>
          <w:szCs w:val="22"/>
        </w:rPr>
        <w:t> </w:t>
      </w:r>
      <w:r w:rsidR="00545670" w:rsidRPr="00BB5E13">
        <w:rPr>
          <w:bCs/>
          <w:szCs w:val="22"/>
        </w:rPr>
        <w:t>2</w:t>
      </w:r>
      <w:r w:rsidR="00545670">
        <w:rPr>
          <w:bCs/>
          <w:szCs w:val="22"/>
        </w:rPr>
        <w:t xml:space="preserve"> раздела </w:t>
      </w:r>
      <w:r w:rsidRPr="00BB5E13">
        <w:rPr>
          <w:i/>
          <w:szCs w:val="22"/>
        </w:rPr>
        <w:t>рекомендует</w:t>
      </w:r>
      <w:r w:rsidRPr="00BB5E13">
        <w:rPr>
          <w:szCs w:val="22"/>
        </w:rPr>
        <w:t xml:space="preserve">. Параметр </w:t>
      </w:r>
      <w:r w:rsidRPr="00BB5E13">
        <w:rPr>
          <w:i/>
          <w:szCs w:val="22"/>
        </w:rPr>
        <w:t>D</w:t>
      </w:r>
      <w:r w:rsidRPr="00BB5E13">
        <w:rPr>
          <w:i/>
          <w:iCs/>
          <w:szCs w:val="22"/>
          <w:vertAlign w:val="subscript"/>
        </w:rPr>
        <w:t>GSO</w:t>
      </w:r>
      <w:r w:rsidRPr="00BB5E13">
        <w:rPr>
          <w:szCs w:val="22"/>
        </w:rPr>
        <w:t xml:space="preserve"> является </w:t>
      </w:r>
      <w:r>
        <w:rPr>
          <w:szCs w:val="22"/>
        </w:rPr>
        <w:t xml:space="preserve"> </w:t>
      </w:r>
      <w:r w:rsidRPr="00BB5E13">
        <w:rPr>
          <w:szCs w:val="22"/>
        </w:rPr>
        <w:t xml:space="preserve">элементом общих данных из </w:t>
      </w:r>
      <w:r>
        <w:rPr>
          <w:szCs w:val="22"/>
        </w:rPr>
        <w:t>Приложения</w:t>
      </w:r>
      <w:r w:rsidRPr="00BB5E13">
        <w:rPr>
          <w:szCs w:val="22"/>
        </w:rPr>
        <w:t xml:space="preserve"> 4 РР, который необходимо предоставлять во всех случаях, когда имеет м</w:t>
      </w:r>
      <w:r w:rsidR="00545670">
        <w:rPr>
          <w:szCs w:val="22"/>
        </w:rPr>
        <w:t xml:space="preserve">есто </w:t>
      </w:r>
      <w:r w:rsidRPr="00BB5E13">
        <w:rPr>
          <w:szCs w:val="22"/>
        </w:rPr>
        <w:t>ослабление огибающей диаграммы направленности в соответствии с п.</w:t>
      </w:r>
      <w:r w:rsidR="00545670">
        <w:rPr>
          <w:szCs w:val="22"/>
        </w:rPr>
        <w:t> </w:t>
      </w:r>
      <w:r w:rsidR="00545670" w:rsidRPr="00BB5E13">
        <w:rPr>
          <w:szCs w:val="22"/>
        </w:rPr>
        <w:t>2</w:t>
      </w:r>
      <w:r w:rsidR="00545670">
        <w:rPr>
          <w:szCs w:val="22"/>
        </w:rPr>
        <w:t xml:space="preserve"> раздел</w:t>
      </w:r>
      <w:r w:rsidR="00AB7B0B">
        <w:rPr>
          <w:szCs w:val="22"/>
        </w:rPr>
        <w:t>а</w:t>
      </w:r>
      <w:r w:rsidR="00545670">
        <w:rPr>
          <w:szCs w:val="22"/>
        </w:rPr>
        <w:t xml:space="preserve"> </w:t>
      </w:r>
      <w:r w:rsidRPr="00BB5E13">
        <w:rPr>
          <w:i/>
          <w:szCs w:val="22"/>
        </w:rPr>
        <w:t>рекомендует</w:t>
      </w:r>
      <w:r w:rsidRPr="00BB5E13">
        <w:rPr>
          <w:szCs w:val="22"/>
        </w:rPr>
        <w:t xml:space="preserve"> в тех направлениях, которые не соответствуют направлению на дугу ГСО. Если антенна имеет круговую апертуру и ее рабочие характеристики для всех углов</w:t>
      </w:r>
      <w:r w:rsidRPr="00BB5E13">
        <w:rPr>
          <w:iCs/>
          <w:szCs w:val="22"/>
        </w:rPr>
        <w:t xml:space="preserve"> (</w:t>
      </w:r>
      <w:r w:rsidRPr="00BB5E13">
        <w:rPr>
          <w:iCs/>
          <w:color w:val="000000"/>
          <w:szCs w:val="22"/>
        </w:rPr>
        <w:t>θ</w:t>
      </w:r>
      <w:r w:rsidRPr="00BB5E13">
        <w:rPr>
          <w:iCs/>
          <w:szCs w:val="22"/>
        </w:rPr>
        <w:t xml:space="preserve">) </w:t>
      </w:r>
      <w:r w:rsidRPr="00BB5E13">
        <w:rPr>
          <w:szCs w:val="22"/>
        </w:rPr>
        <w:t>одинаковы</w:t>
      </w:r>
      <w:r w:rsidRPr="00BB5E13">
        <w:rPr>
          <w:iCs/>
          <w:szCs w:val="22"/>
        </w:rPr>
        <w:t xml:space="preserve">, как в рассматриваемом направлении, где θ = 0° и θ = ±180° и где нет ослабления огибающей </w:t>
      </w:r>
      <w:r w:rsidRPr="00BB5E13">
        <w:rPr>
          <w:szCs w:val="22"/>
        </w:rPr>
        <w:t>диаграммы</w:t>
      </w:r>
      <w:r w:rsidRPr="00BB5E13">
        <w:rPr>
          <w:iCs/>
          <w:szCs w:val="22"/>
        </w:rPr>
        <w:t xml:space="preserve"> для направлений, которые не соответствуют направлению на дугу ГСО, то значение для </w:t>
      </w:r>
      <w:r w:rsidRPr="00BB5E13">
        <w:rPr>
          <w:i/>
          <w:iCs/>
          <w:szCs w:val="22"/>
        </w:rPr>
        <w:t>D</w:t>
      </w:r>
      <w:r w:rsidRPr="00BB5E13">
        <w:rPr>
          <w:i/>
          <w:iCs/>
          <w:szCs w:val="22"/>
          <w:vertAlign w:val="subscript"/>
        </w:rPr>
        <w:t>GSO</w:t>
      </w:r>
      <w:r w:rsidRPr="00BB5E13">
        <w:rPr>
          <w:iCs/>
          <w:szCs w:val="22"/>
        </w:rPr>
        <w:t xml:space="preserve"> не определено.</w:t>
      </w:r>
      <w:r w:rsidRPr="00BB5E13">
        <w:rPr>
          <w:szCs w:val="22"/>
        </w:rPr>
        <w:t xml:space="preserve"> </w:t>
      </w:r>
    </w:p>
    <w:p w:rsidR="00ED7E44" w:rsidRPr="00BB5E13" w:rsidRDefault="00ED7E44" w:rsidP="006339D5">
      <w:pPr>
        <w:numPr>
          <w:ins w:id="2" w:author="Unknown" w:date="2009-08-24T08:52:00Z"/>
        </w:numPr>
        <w:rPr>
          <w:szCs w:val="22"/>
        </w:rPr>
      </w:pPr>
      <w:r w:rsidRPr="00BB5E13">
        <w:rPr>
          <w:szCs w:val="22"/>
        </w:rPr>
        <w:t>Эквивалентный диаметр (</w:t>
      </w:r>
      <w:r w:rsidRPr="00BB5E13">
        <w:rPr>
          <w:i/>
          <w:szCs w:val="22"/>
        </w:rPr>
        <w:t>D</w:t>
      </w:r>
      <w:r w:rsidRPr="00BB5E13">
        <w:rPr>
          <w:i/>
          <w:iCs/>
          <w:szCs w:val="22"/>
          <w:vertAlign w:val="subscript"/>
        </w:rPr>
        <w:t>eq</w:t>
      </w:r>
      <w:r w:rsidRPr="00BB5E13">
        <w:rPr>
          <w:szCs w:val="22"/>
        </w:rPr>
        <w:t>) можно рассчитать по следующей формуле:</w:t>
      </w:r>
    </w:p>
    <w:p w:rsidR="00ED7E44" w:rsidRPr="00BB5E13" w:rsidRDefault="00ED7E44" w:rsidP="004A698C">
      <w:pPr>
        <w:pStyle w:val="Equation"/>
        <w:rPr>
          <w:szCs w:val="22"/>
        </w:rPr>
      </w:pPr>
      <w:r w:rsidRPr="00BB5E13">
        <w:tab/>
      </w:r>
      <w:r w:rsidRPr="00BB5E13">
        <w:tab/>
      </w:r>
      <w:r w:rsidR="00DE1FE4" w:rsidRPr="00BB5E13">
        <w:rPr>
          <w:position w:val="-30"/>
          <w:szCs w:val="22"/>
        </w:rPr>
        <w:object w:dxaOrig="1700" w:dyaOrig="740">
          <v:shape id="_x0000_i1032" type="#_x0000_t75" style="width:79.5pt;height:34.45pt" o:ole="">
            <v:imagedata r:id="rId23" o:title=""/>
          </v:shape>
          <o:OLEObject Type="Embed" ProgID="Equation.3" ShapeID="_x0000_i1032" DrawAspect="Content" ObjectID="_1346573251" r:id="rId24"/>
        </w:object>
      </w:r>
      <w:r w:rsidRPr="00B54EE5">
        <w:rPr>
          <w:szCs w:val="22"/>
        </w:rPr>
        <w:t>,</w:t>
      </w:r>
      <w:r w:rsidRPr="00BB5E13">
        <w:rPr>
          <w:szCs w:val="22"/>
        </w:rPr>
        <w:tab/>
        <w:t>(1)</w:t>
      </w:r>
    </w:p>
    <w:p w:rsidR="00ED7E44" w:rsidRPr="00BB5E13" w:rsidRDefault="00ED7E44" w:rsidP="004A698C">
      <w:pPr>
        <w:rPr>
          <w:szCs w:val="22"/>
        </w:rPr>
      </w:pPr>
      <w:r w:rsidRPr="00BB5E13">
        <w:rPr>
          <w:szCs w:val="22"/>
        </w:rPr>
        <w:t>где:</w:t>
      </w:r>
    </w:p>
    <w:p w:rsidR="00ED7E44" w:rsidRPr="00BB5E13" w:rsidRDefault="00ED7E44" w:rsidP="00596865">
      <w:pPr>
        <w:pStyle w:val="Equationlegend"/>
        <w:rPr>
          <w:szCs w:val="22"/>
          <w:lang w:val="ru-RU"/>
        </w:rPr>
      </w:pPr>
      <w:r w:rsidRPr="00BB5E13">
        <w:rPr>
          <w:szCs w:val="22"/>
          <w:lang w:val="ru-RU"/>
        </w:rPr>
        <w:tab/>
      </w:r>
      <w:r w:rsidRPr="00BB5E13">
        <w:rPr>
          <w:i/>
          <w:iCs/>
          <w:szCs w:val="22"/>
          <w:lang w:val="ru-RU"/>
        </w:rPr>
        <w:t>G</w:t>
      </w:r>
      <w:r w:rsidRPr="00BB5E13">
        <w:rPr>
          <w:i/>
          <w:iCs/>
          <w:szCs w:val="22"/>
          <w:vertAlign w:val="subscript"/>
          <w:lang w:val="ru-RU"/>
        </w:rPr>
        <w:t>max</w:t>
      </w:r>
      <w:r w:rsidRPr="00BB5E13">
        <w:rPr>
          <w:szCs w:val="22"/>
          <w:lang w:val="ru-RU"/>
        </w:rPr>
        <w:t xml:space="preserve"> :</w:t>
      </w:r>
      <w:r w:rsidRPr="00BB5E13">
        <w:rPr>
          <w:szCs w:val="22"/>
          <w:lang w:val="ru-RU"/>
        </w:rPr>
        <w:tab/>
        <w:t>коэффициент усиления антенны в основной оси антенны, выраженный в виде отношения;</w:t>
      </w:r>
    </w:p>
    <w:p w:rsidR="00ED7E44" w:rsidRPr="00BB5E13" w:rsidRDefault="00ED7E44" w:rsidP="00596865">
      <w:pPr>
        <w:pStyle w:val="Equationlegend"/>
        <w:rPr>
          <w:szCs w:val="22"/>
          <w:lang w:val="ru-RU"/>
        </w:rPr>
      </w:pPr>
      <w:r w:rsidRPr="00BB5E13">
        <w:rPr>
          <w:szCs w:val="22"/>
          <w:lang w:val="ru-RU"/>
        </w:rPr>
        <w:tab/>
        <w:t>λ :</w:t>
      </w:r>
      <w:r w:rsidRPr="00BB5E13">
        <w:rPr>
          <w:szCs w:val="22"/>
          <w:lang w:val="ru-RU"/>
        </w:rPr>
        <w:tab/>
        <w:t>длина волны (м);</w:t>
      </w:r>
    </w:p>
    <w:p w:rsidR="00ED7E44" w:rsidRPr="00BB5E13" w:rsidRDefault="00ED7E44" w:rsidP="00596865">
      <w:pPr>
        <w:pStyle w:val="Equationlegend"/>
        <w:rPr>
          <w:szCs w:val="22"/>
          <w:lang w:val="ru-RU"/>
        </w:rPr>
      </w:pPr>
      <w:r w:rsidRPr="00BB5E13">
        <w:rPr>
          <w:szCs w:val="22"/>
          <w:lang w:val="ru-RU"/>
        </w:rPr>
        <w:tab/>
        <w:t>η :</w:t>
      </w:r>
      <w:r w:rsidRPr="00BB5E13">
        <w:rPr>
          <w:szCs w:val="22"/>
          <w:lang w:val="ru-RU"/>
        </w:rPr>
        <w:tab/>
        <w:t>эффективность апертуры антенны, выраженная в виде дроби.</w:t>
      </w:r>
    </w:p>
    <w:p w:rsidR="00ED7E44" w:rsidRPr="00BB5E13" w:rsidRDefault="00ED7E44" w:rsidP="00B668CB">
      <w:pPr>
        <w:rPr>
          <w:szCs w:val="22"/>
        </w:rPr>
      </w:pPr>
      <w:r w:rsidRPr="00BB5E13">
        <w:rPr>
          <w:szCs w:val="22"/>
        </w:rPr>
        <w:t xml:space="preserve">Зная </w:t>
      </w:r>
      <w:r w:rsidRPr="00BB5E13">
        <w:rPr>
          <w:i/>
          <w:szCs w:val="22"/>
        </w:rPr>
        <w:t>D</w:t>
      </w:r>
      <w:r w:rsidRPr="00BB5E13">
        <w:rPr>
          <w:i/>
          <w:szCs w:val="22"/>
          <w:vertAlign w:val="subscript"/>
        </w:rPr>
        <w:t>eq</w:t>
      </w:r>
      <w:r w:rsidRPr="00BB5E13">
        <w:rPr>
          <w:szCs w:val="22"/>
        </w:rPr>
        <w:t xml:space="preserve"> и </w:t>
      </w:r>
      <w:r w:rsidRPr="00BB5E13">
        <w:rPr>
          <w:i/>
          <w:szCs w:val="22"/>
        </w:rPr>
        <w:t>D</w:t>
      </w:r>
      <w:r w:rsidRPr="00BB5E13">
        <w:rPr>
          <w:i/>
          <w:szCs w:val="22"/>
          <w:vertAlign w:val="subscript"/>
        </w:rPr>
        <w:t>GSO</w:t>
      </w:r>
      <w:r w:rsidRPr="00AD2AB8">
        <w:rPr>
          <w:szCs w:val="22"/>
        </w:rPr>
        <w:t>,</w:t>
      </w:r>
      <w:r w:rsidRPr="00BB5E13">
        <w:rPr>
          <w:szCs w:val="22"/>
        </w:rPr>
        <w:t xml:space="preserve"> размер поперечного сечения антенны </w:t>
      </w:r>
      <w:r w:rsidRPr="00BB5E13">
        <w:rPr>
          <w:i/>
          <w:szCs w:val="22"/>
        </w:rPr>
        <w:t>D</w:t>
      </w:r>
      <w:r w:rsidRPr="00BB5E13">
        <w:rPr>
          <w:szCs w:val="22"/>
        </w:rPr>
        <w:t xml:space="preserve"> (см</w:t>
      </w:r>
      <w:r w:rsidR="00B668CB">
        <w:rPr>
          <w:szCs w:val="22"/>
        </w:rPr>
        <w:t>.</w:t>
      </w:r>
      <w:r w:rsidRPr="00BB5E13">
        <w:rPr>
          <w:szCs w:val="22"/>
        </w:rPr>
        <w:t xml:space="preserve"> рисунок 1) описывается с помощью эквивалентной площади эллипса, который может определяться углом поворота </w:t>
      </w:r>
      <w:r w:rsidRPr="00BB5E13">
        <w:rPr>
          <w:iCs/>
          <w:szCs w:val="22"/>
        </w:rPr>
        <w:t>θ</w:t>
      </w:r>
      <w:r w:rsidRPr="00BB5E13">
        <w:rPr>
          <w:szCs w:val="22"/>
        </w:rPr>
        <w:t xml:space="preserve"> в направлении против часовой стрелки от плоскости ГСО. Выражение для </w:t>
      </w:r>
      <w:r w:rsidRPr="00BB5E13">
        <w:rPr>
          <w:i/>
          <w:szCs w:val="22"/>
        </w:rPr>
        <w:t>D</w:t>
      </w:r>
      <w:r w:rsidRPr="00BB5E13">
        <w:rPr>
          <w:szCs w:val="22"/>
        </w:rPr>
        <w:t xml:space="preserve">: </w:t>
      </w:r>
    </w:p>
    <w:p w:rsidR="00ED7E44" w:rsidRPr="00BB5E13" w:rsidRDefault="00ED7E44" w:rsidP="004A698C">
      <w:pPr>
        <w:pStyle w:val="Equation"/>
        <w:rPr>
          <w:szCs w:val="22"/>
        </w:rPr>
      </w:pPr>
      <w:r w:rsidRPr="00BB5E13">
        <w:rPr>
          <w:szCs w:val="22"/>
        </w:rPr>
        <w:tab/>
      </w:r>
      <w:r w:rsidRPr="00BB5E13">
        <w:rPr>
          <w:szCs w:val="22"/>
        </w:rPr>
        <w:tab/>
      </w:r>
      <w:r w:rsidR="00AD2AB8" w:rsidRPr="00AD2AB8">
        <w:rPr>
          <w:position w:val="-56"/>
          <w:szCs w:val="22"/>
        </w:rPr>
        <w:object w:dxaOrig="1980" w:dyaOrig="1020">
          <v:shape id="_x0000_i1033" type="#_x0000_t75" style="width:121.05pt;height:62.7pt" o:ole="">
            <v:imagedata r:id="rId25" o:title=""/>
          </v:shape>
          <o:OLEObject Type="Embed" ProgID="Equation.3" ShapeID="_x0000_i1033" DrawAspect="Content" ObjectID="_1346573252" r:id="rId26"/>
        </w:object>
      </w:r>
      <w:r w:rsidRPr="00BB5E13">
        <w:rPr>
          <w:szCs w:val="22"/>
        </w:rPr>
        <w:t>,</w:t>
      </w:r>
      <w:r w:rsidRPr="00BB5E13">
        <w:rPr>
          <w:szCs w:val="22"/>
        </w:rPr>
        <w:tab/>
        <w:t>(2)</w:t>
      </w:r>
    </w:p>
    <w:p w:rsidR="00ED7E44" w:rsidRPr="00BB5E13" w:rsidRDefault="00ED7E44" w:rsidP="00661B9F">
      <w:pPr>
        <w:rPr>
          <w:szCs w:val="22"/>
        </w:rPr>
      </w:pPr>
      <w:r w:rsidRPr="00BB5E13">
        <w:rPr>
          <w:szCs w:val="22"/>
        </w:rPr>
        <w:t xml:space="preserve">где параметр </w:t>
      </w:r>
      <w:r w:rsidR="00AD2AB8" w:rsidRPr="00AD2AB8">
        <w:rPr>
          <w:position w:val="-34"/>
          <w:szCs w:val="22"/>
        </w:rPr>
        <w:object w:dxaOrig="999" w:dyaOrig="639">
          <v:shape id="_x0000_i1034" type="#_x0000_t75" style="width:62.3pt;height:40.2pt" o:ole="">
            <v:imagedata r:id="rId27" o:title=""/>
          </v:shape>
          <o:OLEObject Type="Embed" ProgID="Equation.3" ShapeID="_x0000_i1034" DrawAspect="Content" ObjectID="_1346573253" r:id="rId28"/>
        </w:object>
      </w:r>
      <w:r w:rsidR="00AD2AB8" w:rsidRPr="00AD2AB8">
        <w:rPr>
          <w:szCs w:val="22"/>
        </w:rPr>
        <w:t>.</w:t>
      </w:r>
    </w:p>
    <w:p w:rsidR="00ED7E44" w:rsidRDefault="00ED7E44" w:rsidP="00AD2AB8">
      <w:pPr>
        <w:rPr>
          <w:szCs w:val="22"/>
        </w:rPr>
      </w:pPr>
      <w:r w:rsidRPr="00BB5E13">
        <w:rPr>
          <w:szCs w:val="22"/>
        </w:rPr>
        <w:t xml:space="preserve">В рассматриваемом направлении с углом поворота </w:t>
      </w:r>
      <w:r w:rsidRPr="00BB5E13">
        <w:rPr>
          <w:iCs/>
          <w:szCs w:val="22"/>
        </w:rPr>
        <w:sym w:font="Symbol" w:char="F071"/>
      </w:r>
      <w:r w:rsidRPr="00BB5E13">
        <w:rPr>
          <w:iCs/>
          <w:szCs w:val="22"/>
        </w:rPr>
        <w:t xml:space="preserve"> </w:t>
      </w:r>
      <w:r w:rsidR="00AD2AB8">
        <w:rPr>
          <w:szCs w:val="22"/>
        </w:rPr>
        <w:t>величина</w:t>
      </w:r>
      <w:r w:rsidRPr="00BB5E13">
        <w:rPr>
          <w:szCs w:val="22"/>
        </w:rPr>
        <w:t xml:space="preserve"> </w:t>
      </w:r>
      <w:r w:rsidRPr="00BB5E13">
        <w:rPr>
          <w:i/>
          <w:szCs w:val="22"/>
        </w:rPr>
        <w:t xml:space="preserve">D </w:t>
      </w:r>
      <w:r w:rsidRPr="00BB5E13">
        <w:rPr>
          <w:iCs/>
          <w:szCs w:val="22"/>
        </w:rPr>
        <w:t xml:space="preserve">может использоваться напрямую для расчета минимального угла </w:t>
      </w:r>
      <w:r w:rsidRPr="00BB5E13">
        <w:rPr>
          <w:szCs w:val="22"/>
        </w:rPr>
        <w:sym w:font="Symbol" w:char="F06A"/>
      </w:r>
      <w:r w:rsidRPr="00BB5E13">
        <w:rPr>
          <w:i/>
          <w:szCs w:val="22"/>
          <w:vertAlign w:val="subscript"/>
        </w:rPr>
        <w:t>min</w:t>
      </w:r>
      <w:r w:rsidRPr="00BB5E13">
        <w:rPr>
          <w:szCs w:val="22"/>
        </w:rPr>
        <w:t xml:space="preserve"> из п.</w:t>
      </w:r>
      <w:r w:rsidR="00AD2AB8">
        <w:rPr>
          <w:szCs w:val="22"/>
        </w:rPr>
        <w:t> </w:t>
      </w:r>
      <w:r w:rsidR="00AD2AB8" w:rsidRPr="00BB5E13">
        <w:rPr>
          <w:bCs/>
          <w:szCs w:val="22"/>
        </w:rPr>
        <w:t>2</w:t>
      </w:r>
      <w:r w:rsidR="00AD2AB8">
        <w:rPr>
          <w:bCs/>
          <w:szCs w:val="22"/>
        </w:rPr>
        <w:t xml:space="preserve"> раздела </w:t>
      </w:r>
      <w:r w:rsidRPr="00BB5E13">
        <w:rPr>
          <w:i/>
          <w:szCs w:val="22"/>
        </w:rPr>
        <w:t>рекомендует</w:t>
      </w:r>
      <w:r w:rsidRPr="00BB5E13">
        <w:rPr>
          <w:szCs w:val="22"/>
        </w:rPr>
        <w:t>.</w:t>
      </w:r>
    </w:p>
    <w:p w:rsidR="008A40FE" w:rsidRPr="00BB5E13" w:rsidRDefault="008A40FE" w:rsidP="008A40FE">
      <w:pPr>
        <w:spacing w:before="720"/>
        <w:jc w:val="center"/>
        <w:rPr>
          <w:b/>
          <w:bCs/>
          <w:szCs w:val="22"/>
        </w:rPr>
      </w:pPr>
      <w:r>
        <w:t>______________</w:t>
      </w:r>
    </w:p>
    <w:sectPr w:rsidR="008A40FE" w:rsidRPr="00BB5E13" w:rsidSect="0029380A">
      <w:headerReference w:type="even" r:id="rId29"/>
      <w:headerReference w:type="default" r:id="rId30"/>
      <w:pgSz w:w="11907" w:h="16834" w:code="9"/>
      <w:pgMar w:top="1418" w:right="1134" w:bottom="1134" w:left="1134" w:header="720" w:footer="482" w:gutter="0"/>
      <w:paperSrc w:first="15" w:other="15"/>
      <w:pgNumType w:start="1"/>
      <w:cols w:space="720"/>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1723" w:rsidRDefault="00321723">
      <w:r>
        <w:separator/>
      </w:r>
    </w:p>
  </w:endnote>
  <w:endnote w:type="continuationSeparator" w:id="0">
    <w:p w:rsidR="00321723" w:rsidRDefault="0032172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1723" w:rsidRDefault="00321723">
      <w:r>
        <w:separator/>
      </w:r>
    </w:p>
  </w:footnote>
  <w:footnote w:type="continuationSeparator" w:id="0">
    <w:p w:rsidR="00321723" w:rsidRDefault="00321723">
      <w:r>
        <w:continuationSeparator/>
      </w:r>
    </w:p>
  </w:footnote>
  <w:footnote w:id="1">
    <w:p w:rsidR="00321723" w:rsidRPr="001F0039" w:rsidRDefault="00321723" w:rsidP="001F0039">
      <w:pPr>
        <w:pStyle w:val="FootnoteText"/>
      </w:pPr>
      <w:r w:rsidRPr="00533DCC">
        <w:rPr>
          <w:rStyle w:val="FootnoteReference"/>
        </w:rPr>
        <w:t></w:t>
      </w:r>
      <w:r w:rsidRPr="00642CC7">
        <w:rPr>
          <w:sz w:val="16"/>
          <w:szCs w:val="16"/>
        </w:rPr>
        <w:tab/>
      </w:r>
      <w:r w:rsidRPr="006B44BE">
        <w:rPr>
          <w:lang w:eastAsia="ru-RU"/>
        </w:rPr>
        <w:t>В настоящей Рекомендации привод</w:t>
      </w:r>
      <w:r>
        <w:rPr>
          <w:lang w:eastAsia="ru-RU"/>
        </w:rPr>
        <w:t>и</w:t>
      </w:r>
      <w:r w:rsidRPr="006B44BE">
        <w:rPr>
          <w:lang w:eastAsia="ru-RU"/>
        </w:rPr>
        <w:t>тся альтернативн</w:t>
      </w:r>
      <w:r>
        <w:rPr>
          <w:lang w:eastAsia="ru-RU"/>
        </w:rPr>
        <w:t>ая</w:t>
      </w:r>
      <w:r w:rsidRPr="006B44BE">
        <w:rPr>
          <w:lang w:eastAsia="ru-RU"/>
        </w:rPr>
        <w:t xml:space="preserve"> эталонн</w:t>
      </w:r>
      <w:r>
        <w:rPr>
          <w:lang w:eastAsia="ru-RU"/>
        </w:rPr>
        <w:t>ая</w:t>
      </w:r>
      <w:r w:rsidRPr="006B44BE">
        <w:rPr>
          <w:lang w:eastAsia="ru-RU"/>
        </w:rPr>
        <w:t xml:space="preserve"> диаграмм</w:t>
      </w:r>
      <w:r>
        <w:rPr>
          <w:lang w:eastAsia="ru-RU"/>
        </w:rPr>
        <w:t>а</w:t>
      </w:r>
      <w:r w:rsidRPr="006B44BE">
        <w:rPr>
          <w:lang w:eastAsia="ru-RU"/>
        </w:rPr>
        <w:t xml:space="preserve"> направленности</w:t>
      </w:r>
      <w:r w:rsidRPr="006B44BE">
        <w:rPr>
          <w:rStyle w:val="longtext"/>
          <w:shd w:val="clear" w:color="auto" w:fill="FFFFFF"/>
        </w:rPr>
        <w:t>, котор</w:t>
      </w:r>
      <w:r>
        <w:rPr>
          <w:rStyle w:val="longtext"/>
          <w:shd w:val="clear" w:color="auto" w:fill="FFFFFF"/>
        </w:rPr>
        <w:t>ая</w:t>
      </w:r>
      <w:r w:rsidRPr="006B44BE">
        <w:rPr>
          <w:rStyle w:val="longtext"/>
          <w:shd w:val="clear" w:color="auto" w:fill="FFFFFF"/>
        </w:rPr>
        <w:t xml:space="preserve"> </w:t>
      </w:r>
      <w:r>
        <w:rPr>
          <w:rStyle w:val="longtext"/>
          <w:shd w:val="clear" w:color="auto" w:fill="FFFFFF"/>
        </w:rPr>
        <w:t xml:space="preserve">должна </w:t>
      </w:r>
      <w:r w:rsidRPr="006B44BE">
        <w:rPr>
          <w:rStyle w:val="longtext"/>
          <w:shd w:val="clear" w:color="auto" w:fill="FFFFFF"/>
        </w:rPr>
        <w:t xml:space="preserve">рассматриваться в тех случаях, когда </w:t>
      </w:r>
      <w:r w:rsidRPr="00533DCC">
        <w:rPr>
          <w:rStyle w:val="longtext"/>
          <w:shd w:val="clear" w:color="auto" w:fill="FFFFFF"/>
        </w:rPr>
        <w:t>использование</w:t>
      </w:r>
      <w:r w:rsidRPr="006B44BE">
        <w:rPr>
          <w:rStyle w:val="longtext"/>
          <w:shd w:val="clear" w:color="auto" w:fill="FFFFFF"/>
        </w:rPr>
        <w:t xml:space="preserve"> </w:t>
      </w:r>
      <w:r>
        <w:rPr>
          <w:rStyle w:val="longtext"/>
          <w:shd w:val="clear" w:color="auto" w:fill="FFFFFF"/>
        </w:rPr>
        <w:t xml:space="preserve">этой </w:t>
      </w:r>
      <w:r w:rsidRPr="006B44BE">
        <w:rPr>
          <w:lang w:eastAsia="ru-RU"/>
        </w:rPr>
        <w:t>эталонн</w:t>
      </w:r>
      <w:r>
        <w:rPr>
          <w:lang w:eastAsia="ru-RU"/>
        </w:rPr>
        <w:t>ой</w:t>
      </w:r>
      <w:r w:rsidRPr="006B44BE">
        <w:rPr>
          <w:lang w:eastAsia="ru-RU"/>
        </w:rPr>
        <w:t xml:space="preserve"> диаграмм</w:t>
      </w:r>
      <w:r>
        <w:rPr>
          <w:lang w:eastAsia="ru-RU"/>
        </w:rPr>
        <w:t>ы</w:t>
      </w:r>
      <w:r w:rsidRPr="006B44BE">
        <w:rPr>
          <w:lang w:eastAsia="ru-RU"/>
        </w:rPr>
        <w:t xml:space="preserve"> направленности</w:t>
      </w:r>
      <w:r w:rsidRPr="006B44BE">
        <w:rPr>
          <w:rStyle w:val="longtext"/>
          <w:shd w:val="clear" w:color="auto" w:fill="FFFFFF"/>
        </w:rPr>
        <w:t xml:space="preserve"> </w:t>
      </w:r>
      <w:r>
        <w:rPr>
          <w:rStyle w:val="longtext"/>
          <w:shd w:val="clear" w:color="auto" w:fill="FFFFFF"/>
        </w:rPr>
        <w:t xml:space="preserve">приводит к </w:t>
      </w:r>
      <w:r w:rsidRPr="006B44BE">
        <w:rPr>
          <w:rStyle w:val="longtext"/>
          <w:shd w:val="clear" w:color="auto" w:fill="FFFFFF"/>
        </w:rPr>
        <w:t>улучш</w:t>
      </w:r>
      <w:r>
        <w:rPr>
          <w:rStyle w:val="longtext"/>
          <w:shd w:val="clear" w:color="auto" w:fill="FFFFFF"/>
        </w:rPr>
        <w:t>ению</w:t>
      </w:r>
      <w:r w:rsidRPr="006B44BE">
        <w:rPr>
          <w:rStyle w:val="longtext"/>
          <w:shd w:val="clear" w:color="auto" w:fill="FFFFFF"/>
        </w:rPr>
        <w:t xml:space="preserve"> услови</w:t>
      </w:r>
      <w:r>
        <w:rPr>
          <w:rStyle w:val="longtext"/>
          <w:shd w:val="clear" w:color="auto" w:fill="FFFFFF"/>
        </w:rPr>
        <w:t>й</w:t>
      </w:r>
      <w:r w:rsidRPr="006B44BE">
        <w:rPr>
          <w:rStyle w:val="longtext"/>
          <w:shd w:val="clear" w:color="auto" w:fill="FFFFFF"/>
        </w:rPr>
        <w:t xml:space="preserve"> совместного использования по сравнению с Рекомендацией МСЭ-R S.465, в которой также </w:t>
      </w:r>
      <w:r>
        <w:rPr>
          <w:rStyle w:val="longtext"/>
          <w:shd w:val="clear" w:color="auto" w:fill="FFFFFF"/>
        </w:rPr>
        <w:t>приводится</w:t>
      </w:r>
      <w:r w:rsidRPr="006B44BE">
        <w:rPr>
          <w:rStyle w:val="longtext"/>
          <w:shd w:val="clear" w:color="auto" w:fill="FFFFFF"/>
        </w:rPr>
        <w:t xml:space="preserve"> </w:t>
      </w:r>
      <w:r w:rsidRPr="006B44BE">
        <w:rPr>
          <w:lang w:eastAsia="ru-RU"/>
        </w:rPr>
        <w:t>эталонн</w:t>
      </w:r>
      <w:r>
        <w:rPr>
          <w:lang w:eastAsia="ru-RU"/>
        </w:rPr>
        <w:t>ая</w:t>
      </w:r>
      <w:r w:rsidRPr="006B44BE">
        <w:rPr>
          <w:lang w:eastAsia="ru-RU"/>
        </w:rPr>
        <w:t xml:space="preserve"> диаграмм</w:t>
      </w:r>
      <w:r>
        <w:rPr>
          <w:lang w:eastAsia="ru-RU"/>
        </w:rPr>
        <w:t>а</w:t>
      </w:r>
      <w:r w:rsidRPr="006B44BE">
        <w:rPr>
          <w:lang w:eastAsia="ru-RU"/>
        </w:rPr>
        <w:t xml:space="preserve"> направленности</w:t>
      </w:r>
      <w:r w:rsidRPr="006B44BE">
        <w:rPr>
          <w:rStyle w:val="longtext"/>
          <w:shd w:val="clear" w:color="auto" w:fill="FFFFFF"/>
        </w:rPr>
        <w:t xml:space="preserve"> земной станции для использования при координации и/</w:t>
      </w:r>
      <w:r>
        <w:rPr>
          <w:rStyle w:val="longtext"/>
        </w:rPr>
        <w:t>или оценке</w:t>
      </w:r>
      <w:r w:rsidRPr="006B44BE">
        <w:rPr>
          <w:rStyle w:val="longtext"/>
        </w:rPr>
        <w:t xml:space="preserve"> помех. См</w:t>
      </w:r>
      <w:r>
        <w:rPr>
          <w:rStyle w:val="longtext"/>
        </w:rPr>
        <w:t>отрите</w:t>
      </w:r>
      <w:r w:rsidRPr="00B668CB">
        <w:rPr>
          <w:rStyle w:val="longtext"/>
        </w:rPr>
        <w:t xml:space="preserve"> </w:t>
      </w:r>
      <w:r w:rsidRPr="006B44BE">
        <w:rPr>
          <w:rStyle w:val="longtext"/>
        </w:rPr>
        <w:t>также</w:t>
      </w:r>
      <w:r w:rsidRPr="00B668CB">
        <w:rPr>
          <w:rStyle w:val="longtext"/>
        </w:rPr>
        <w:t xml:space="preserve"> </w:t>
      </w:r>
      <w:r>
        <w:rPr>
          <w:rStyle w:val="longtext"/>
        </w:rPr>
        <w:t xml:space="preserve">пункт </w:t>
      </w:r>
      <w:r>
        <w:rPr>
          <w:rStyle w:val="longtext"/>
          <w:lang w:val="en-US"/>
        </w:rPr>
        <w:t>c</w:t>
      </w:r>
      <w:r w:rsidRPr="001F0039">
        <w:rPr>
          <w:rStyle w:val="longtext"/>
        </w:rPr>
        <w:t xml:space="preserve">) </w:t>
      </w:r>
      <w:r>
        <w:rPr>
          <w:rStyle w:val="longtext"/>
        </w:rPr>
        <w:t xml:space="preserve">раздела </w:t>
      </w:r>
      <w:r>
        <w:rPr>
          <w:rStyle w:val="longtext"/>
          <w:i/>
        </w:rPr>
        <w:t>отмечая</w:t>
      </w:r>
      <w:r w:rsidRPr="00B668CB">
        <w:rPr>
          <w:rFonts w:eastAsia="SimSun"/>
          <w:color w:val="000000"/>
          <w:lang w:eastAsia="zh-CN"/>
        </w:rPr>
        <w:t>.</w:t>
      </w:r>
    </w:p>
  </w:footnote>
  <w:footnote w:id="2">
    <w:p w:rsidR="00321723" w:rsidRPr="00B668CB" w:rsidRDefault="00321723" w:rsidP="001F0039">
      <w:pPr>
        <w:pStyle w:val="FootnoteText"/>
      </w:pPr>
      <w:r w:rsidRPr="00642CC7">
        <w:rPr>
          <w:rStyle w:val="FootnoteReference"/>
          <w:szCs w:val="16"/>
        </w:rPr>
        <w:footnoteRef/>
      </w:r>
      <w:r w:rsidRPr="00E91848">
        <w:rPr>
          <w:sz w:val="18"/>
          <w:szCs w:val="18"/>
        </w:rPr>
        <w:tab/>
      </w:r>
      <w:r w:rsidRPr="00E91848">
        <w:t>В случае использования антенны с круговой апертурой</w:t>
      </w:r>
      <w:r w:rsidRPr="00E91848">
        <w:rPr>
          <w:color w:val="000000"/>
        </w:rPr>
        <w:t xml:space="preserve"> </w:t>
      </w:r>
      <w:r w:rsidRPr="00E91848">
        <w:rPr>
          <w:i/>
          <w:color w:val="000000"/>
          <w:lang w:val="en-US"/>
        </w:rPr>
        <w:t>D</w:t>
      </w:r>
      <w:r w:rsidRPr="00E91848">
        <w:rPr>
          <w:color w:val="000000"/>
        </w:rPr>
        <w:t xml:space="preserve"> является диаметром антенны. </w:t>
      </w:r>
      <w:r>
        <w:rPr>
          <w:color w:val="000000"/>
        </w:rPr>
        <w:t>Д</w:t>
      </w:r>
      <w:r w:rsidRPr="00E91848">
        <w:rPr>
          <w:color w:val="000000"/>
        </w:rPr>
        <w:t xml:space="preserve">ля простоты в </w:t>
      </w:r>
      <w:r>
        <w:rPr>
          <w:color w:val="000000"/>
        </w:rPr>
        <w:t>пп. </w:t>
      </w:r>
      <w:r w:rsidRPr="00E91848">
        <w:rPr>
          <w:color w:val="000000"/>
        </w:rPr>
        <w:t>2.1 и</w:t>
      </w:r>
      <w:r>
        <w:rPr>
          <w:color w:val="000000"/>
        </w:rPr>
        <w:t xml:space="preserve"> </w:t>
      </w:r>
      <w:r w:rsidRPr="00E91848">
        <w:rPr>
          <w:color w:val="000000"/>
        </w:rPr>
        <w:t xml:space="preserve">2.2 </w:t>
      </w:r>
      <w:r>
        <w:rPr>
          <w:color w:val="000000"/>
        </w:rPr>
        <w:t xml:space="preserve">раздела </w:t>
      </w:r>
      <w:r w:rsidRPr="00E91848">
        <w:rPr>
          <w:i/>
          <w:color w:val="000000"/>
        </w:rPr>
        <w:t>рекоменд</w:t>
      </w:r>
      <w:r>
        <w:rPr>
          <w:i/>
          <w:color w:val="000000"/>
        </w:rPr>
        <w:t>ует</w:t>
      </w:r>
      <w:r>
        <w:rPr>
          <w:color w:val="000000"/>
        </w:rPr>
        <w:t xml:space="preserve"> о</w:t>
      </w:r>
      <w:r w:rsidRPr="00E91848">
        <w:rPr>
          <w:color w:val="000000"/>
        </w:rPr>
        <w:t xml:space="preserve">тношение </w:t>
      </w:r>
      <w:r w:rsidRPr="00E91848">
        <w:rPr>
          <w:i/>
          <w:color w:val="000000"/>
          <w:lang w:val="en-US"/>
        </w:rPr>
        <w:t>D</w:t>
      </w:r>
      <w:r w:rsidRPr="00E91848">
        <w:rPr>
          <w:color w:val="000000"/>
        </w:rPr>
        <w:t>/λ называется отношением диаметра к длине волны (см.</w:t>
      </w:r>
      <w:r>
        <w:rPr>
          <w:color w:val="000000"/>
        </w:rPr>
        <w:t> </w:t>
      </w:r>
      <w:r w:rsidRPr="00E91848">
        <w:rPr>
          <w:color w:val="000000"/>
        </w:rPr>
        <w:t>Примечание</w:t>
      </w:r>
      <w:r w:rsidRPr="00E91848">
        <w:rPr>
          <w:color w:val="000000"/>
          <w:lang w:val="en-US"/>
        </w:rPr>
        <w:t> </w:t>
      </w:r>
      <w:r w:rsidRPr="00E91848">
        <w:rPr>
          <w:color w:val="000000"/>
        </w:rPr>
        <w:t>1).</w:t>
      </w:r>
    </w:p>
  </w:footnote>
  <w:footnote w:id="3">
    <w:p w:rsidR="00321723" w:rsidRPr="008A40FE" w:rsidRDefault="00321723" w:rsidP="00642CC7">
      <w:pPr>
        <w:pStyle w:val="FootnoteText"/>
      </w:pPr>
      <w:r w:rsidRPr="00642CC7">
        <w:rPr>
          <w:rStyle w:val="FootnoteReference"/>
          <w:szCs w:val="16"/>
        </w:rPr>
        <w:footnoteRef/>
      </w:r>
      <w:r w:rsidRPr="00642CC7">
        <w:tab/>
      </w:r>
      <w:r w:rsidRPr="008A40FE">
        <w:t>В случае использования антенны с круговой апертурой, коэффициент 3 sin</w:t>
      </w:r>
      <w:r w:rsidRPr="00C72BA4">
        <w:rPr>
          <w:sz w:val="22"/>
          <w:szCs w:val="22"/>
          <w:vertAlign w:val="superscript"/>
        </w:rPr>
        <w:t>2</w:t>
      </w:r>
      <w:r w:rsidRPr="008A40FE">
        <w:t xml:space="preserve"> (θ) равен нулю для всех углов θ в случаях, где рабочие характеристики являются одинаковыми для всех углов (θ).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723" w:rsidRDefault="00321723">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723" w:rsidRDefault="00321723" w:rsidP="006A2CC4">
    <w:pPr>
      <w:pStyle w:val="Header"/>
      <w:ind w:right="360" w:firstLine="360"/>
      <w:jc w:val="left"/>
    </w:pPr>
    <w:r>
      <w:rPr>
        <w:noProof/>
        <w:lang w:val="en-US" w:eastAsia="zh-CN"/>
      </w:rPr>
      <w:drawing>
        <wp:anchor distT="0" distB="0" distL="114300" distR="114300" simplePos="0" relativeHeight="251659264"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723" w:rsidRPr="00EF2C6F" w:rsidRDefault="00321723" w:rsidP="0029380A">
    <w:pPr>
      <w:pStyle w:val="Header"/>
      <w:jc w:val="left"/>
      <w:rPr>
        <w:szCs w:val="22"/>
        <w:lang w:val="en-US"/>
      </w:rPr>
    </w:pPr>
    <w:r w:rsidRPr="00EF2C6F">
      <w:rPr>
        <w:rStyle w:val="PageNumber"/>
        <w:b/>
        <w:bCs/>
        <w:szCs w:val="22"/>
        <w:lang w:val="en-US"/>
      </w:rPr>
      <w:fldChar w:fldCharType="begin"/>
    </w:r>
    <w:r w:rsidRPr="00EF2C6F">
      <w:rPr>
        <w:rStyle w:val="PageNumber"/>
        <w:b/>
        <w:bCs/>
        <w:szCs w:val="22"/>
        <w:lang w:val="en-US"/>
      </w:rPr>
      <w:instrText xml:space="preserve"> PAGE </w:instrText>
    </w:r>
    <w:r w:rsidRPr="00EF2C6F">
      <w:rPr>
        <w:rStyle w:val="PageNumber"/>
        <w:b/>
        <w:bCs/>
        <w:szCs w:val="22"/>
        <w:lang w:val="en-US"/>
      </w:rPr>
      <w:fldChar w:fldCharType="separate"/>
    </w:r>
    <w:r w:rsidR="00C7598D">
      <w:rPr>
        <w:rStyle w:val="PageNumber"/>
        <w:b/>
        <w:bCs/>
        <w:noProof/>
        <w:szCs w:val="22"/>
        <w:lang w:val="en-US"/>
      </w:rPr>
      <w:t>ii</w:t>
    </w:r>
    <w:r w:rsidRPr="00EF2C6F">
      <w:rPr>
        <w:rStyle w:val="PageNumber"/>
        <w:b/>
        <w:bCs/>
        <w:szCs w:val="22"/>
        <w:lang w:val="en-US"/>
      </w:rPr>
      <w:fldChar w:fldCharType="end"/>
    </w:r>
    <w:r w:rsidRPr="00EF2C6F">
      <w:rPr>
        <w:szCs w:val="22"/>
        <w:lang w:val="en-US"/>
      </w:rPr>
      <w:tab/>
    </w:r>
    <w:r w:rsidRPr="0029380A">
      <w:rPr>
        <w:b/>
        <w:szCs w:val="22"/>
        <w:lang w:val="ru-RU"/>
      </w:rPr>
      <w:t>Рек.</w:t>
    </w:r>
    <w:r w:rsidRPr="0029380A">
      <w:rPr>
        <w:b/>
        <w:szCs w:val="22"/>
        <w:lang w:val="en-US"/>
      </w:rPr>
      <w:t xml:space="preserve"> </w:t>
    </w:r>
    <w:r w:rsidRPr="0029380A">
      <w:rPr>
        <w:b/>
        <w:szCs w:val="22"/>
        <w:lang w:val="ru-RU"/>
      </w:rPr>
      <w:t xml:space="preserve"> </w:t>
    </w:r>
    <w:r w:rsidRPr="0029380A">
      <w:rPr>
        <w:b/>
        <w:bCs/>
        <w:szCs w:val="22"/>
        <w:lang w:val="en-US"/>
      </w:rPr>
      <w:fldChar w:fldCharType="begin"/>
    </w:r>
    <w:r w:rsidRPr="0029380A">
      <w:rPr>
        <w:b/>
        <w:bCs/>
        <w:szCs w:val="22"/>
        <w:lang w:val="en-US"/>
      </w:rPr>
      <w:instrText>styleref href</w:instrText>
    </w:r>
    <w:r w:rsidRPr="0029380A">
      <w:rPr>
        <w:b/>
        <w:bCs/>
        <w:szCs w:val="22"/>
        <w:lang w:val="en-US"/>
      </w:rPr>
      <w:fldChar w:fldCharType="separate"/>
    </w:r>
    <w:r w:rsidR="00C7598D">
      <w:rPr>
        <w:b/>
        <w:bCs/>
        <w:noProof/>
        <w:szCs w:val="22"/>
        <w:lang w:val="en-US"/>
      </w:rPr>
      <w:t>МСЭ-R  S.1855</w:t>
    </w:r>
    <w:r w:rsidRPr="0029380A">
      <w:rPr>
        <w:b/>
        <w:bCs/>
        <w:szCs w:val="22"/>
        <w:lang w:val="en-U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723" w:rsidRPr="0029380A" w:rsidRDefault="00321723" w:rsidP="0029380A">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C7598D">
      <w:rPr>
        <w:rStyle w:val="PageNumber"/>
        <w:b/>
        <w:bCs/>
        <w:noProof/>
        <w:lang w:val="en-US"/>
      </w:rPr>
      <w:t>ii</w:t>
    </w:r>
    <w:r>
      <w:rPr>
        <w:rStyle w:val="PageNumber"/>
        <w:b/>
        <w:bCs/>
        <w:lang w:val="en-U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Pr>
        <w:b/>
        <w:szCs w:val="22"/>
        <w:lang w:val="ru-RU"/>
      </w:rPr>
      <w:t>МСЭ</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7598D">
      <w:rPr>
        <w:b/>
        <w:bCs/>
        <w:noProof/>
        <w:szCs w:val="22"/>
        <w:lang w:val="en-US"/>
      </w:rPr>
      <w:t>МСЭ-R  S.1855</w:t>
    </w:r>
    <w:r w:rsidRPr="00553C5F">
      <w:rPr>
        <w:b/>
        <w:bCs/>
        <w:szCs w:val="22"/>
        <w:lang w:val="en-U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723" w:rsidRPr="00EF2C6F" w:rsidRDefault="00321723" w:rsidP="0029380A">
    <w:pPr>
      <w:pStyle w:val="Header"/>
      <w:jc w:val="left"/>
      <w:rPr>
        <w:szCs w:val="22"/>
        <w:lang w:val="en-US"/>
      </w:rPr>
    </w:pPr>
    <w:r w:rsidRPr="00EF2C6F">
      <w:rPr>
        <w:rStyle w:val="PageNumber"/>
        <w:b/>
        <w:bCs/>
        <w:szCs w:val="22"/>
        <w:lang w:val="en-US"/>
      </w:rPr>
      <w:fldChar w:fldCharType="begin"/>
    </w:r>
    <w:r w:rsidRPr="00EF2C6F">
      <w:rPr>
        <w:rStyle w:val="PageNumber"/>
        <w:b/>
        <w:bCs/>
        <w:szCs w:val="22"/>
        <w:lang w:val="en-US"/>
      </w:rPr>
      <w:instrText xml:space="preserve"> PAGE </w:instrText>
    </w:r>
    <w:r w:rsidRPr="00EF2C6F">
      <w:rPr>
        <w:rStyle w:val="PageNumber"/>
        <w:b/>
        <w:bCs/>
        <w:szCs w:val="22"/>
        <w:lang w:val="en-US"/>
      </w:rPr>
      <w:fldChar w:fldCharType="separate"/>
    </w:r>
    <w:r w:rsidR="00C7598D">
      <w:rPr>
        <w:rStyle w:val="PageNumber"/>
        <w:b/>
        <w:bCs/>
        <w:noProof/>
        <w:szCs w:val="22"/>
        <w:lang w:val="en-US"/>
      </w:rPr>
      <w:t>4</w:t>
    </w:r>
    <w:r w:rsidRPr="00EF2C6F">
      <w:rPr>
        <w:rStyle w:val="PageNumber"/>
        <w:b/>
        <w:bCs/>
        <w:szCs w:val="22"/>
        <w:lang w:val="en-US"/>
      </w:rPr>
      <w:fldChar w:fldCharType="end"/>
    </w:r>
    <w:r w:rsidRPr="00EF2C6F">
      <w:rPr>
        <w:szCs w:val="22"/>
        <w:lang w:val="en-US"/>
      </w:rPr>
      <w:tab/>
    </w:r>
    <w:r w:rsidRPr="0029380A">
      <w:rPr>
        <w:b/>
        <w:szCs w:val="22"/>
        <w:lang w:val="ru-RU"/>
      </w:rPr>
      <w:t>Рек.</w:t>
    </w:r>
    <w:r w:rsidRPr="0029380A">
      <w:rPr>
        <w:b/>
        <w:szCs w:val="22"/>
        <w:lang w:val="en-US"/>
      </w:rPr>
      <w:t xml:space="preserve"> </w:t>
    </w:r>
    <w:r w:rsidRPr="0029380A">
      <w:rPr>
        <w:b/>
        <w:szCs w:val="22"/>
        <w:lang w:val="ru-RU"/>
      </w:rPr>
      <w:t xml:space="preserve"> </w:t>
    </w:r>
    <w:r w:rsidRPr="0029380A">
      <w:rPr>
        <w:b/>
        <w:bCs/>
        <w:szCs w:val="22"/>
        <w:lang w:val="en-US"/>
      </w:rPr>
      <w:fldChar w:fldCharType="begin"/>
    </w:r>
    <w:r w:rsidRPr="0029380A">
      <w:rPr>
        <w:b/>
        <w:bCs/>
        <w:szCs w:val="22"/>
        <w:lang w:val="en-US"/>
      </w:rPr>
      <w:instrText>styleref href</w:instrText>
    </w:r>
    <w:r w:rsidRPr="0029380A">
      <w:rPr>
        <w:b/>
        <w:bCs/>
        <w:szCs w:val="22"/>
        <w:lang w:val="en-US"/>
      </w:rPr>
      <w:fldChar w:fldCharType="separate"/>
    </w:r>
    <w:r w:rsidR="00C7598D">
      <w:rPr>
        <w:b/>
        <w:bCs/>
        <w:noProof/>
        <w:szCs w:val="22"/>
        <w:lang w:val="en-US"/>
      </w:rPr>
      <w:t>МСЭ-R  S.1855</w:t>
    </w:r>
    <w:r w:rsidRPr="0029380A">
      <w:rPr>
        <w:b/>
        <w:bCs/>
        <w:szCs w:val="22"/>
        <w:lang w:val="en-U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723" w:rsidRPr="0029380A" w:rsidRDefault="00321723" w:rsidP="0029380A">
    <w:pPr>
      <w:pStyle w:val="Header"/>
      <w:rPr>
        <w:szCs w:val="22"/>
        <w:lang w:val="en-US"/>
      </w:rPr>
    </w:pPr>
    <w:r w:rsidRPr="0029380A">
      <w:rPr>
        <w:szCs w:val="22"/>
      </w:rPr>
      <w:tab/>
    </w:r>
    <w:r w:rsidRPr="0029380A">
      <w:rPr>
        <w:b/>
        <w:szCs w:val="22"/>
        <w:lang w:val="ru-RU"/>
      </w:rPr>
      <w:t>Рек.</w:t>
    </w:r>
    <w:r w:rsidRPr="0029380A">
      <w:rPr>
        <w:b/>
        <w:szCs w:val="22"/>
        <w:lang w:val="en-US"/>
      </w:rPr>
      <w:t xml:space="preserve"> </w:t>
    </w:r>
    <w:r w:rsidRPr="0029380A">
      <w:rPr>
        <w:b/>
        <w:szCs w:val="22"/>
        <w:lang w:val="ru-RU"/>
      </w:rPr>
      <w:t xml:space="preserve"> </w:t>
    </w:r>
    <w:r w:rsidRPr="0029380A">
      <w:rPr>
        <w:b/>
        <w:bCs/>
        <w:szCs w:val="22"/>
        <w:lang w:val="en-US"/>
      </w:rPr>
      <w:fldChar w:fldCharType="begin"/>
    </w:r>
    <w:r w:rsidRPr="0029380A">
      <w:rPr>
        <w:b/>
        <w:bCs/>
        <w:szCs w:val="22"/>
        <w:lang w:val="en-US"/>
      </w:rPr>
      <w:instrText>styleref href</w:instrText>
    </w:r>
    <w:r w:rsidRPr="0029380A">
      <w:rPr>
        <w:b/>
        <w:bCs/>
        <w:szCs w:val="22"/>
        <w:lang w:val="en-US"/>
      </w:rPr>
      <w:fldChar w:fldCharType="separate"/>
    </w:r>
    <w:r w:rsidR="00C7598D">
      <w:rPr>
        <w:b/>
        <w:bCs/>
        <w:noProof/>
        <w:szCs w:val="22"/>
        <w:lang w:val="en-US"/>
      </w:rPr>
      <w:t>МСЭ-R  S.1855</w:t>
    </w:r>
    <w:r w:rsidRPr="0029380A">
      <w:rPr>
        <w:b/>
        <w:bCs/>
        <w:szCs w:val="22"/>
        <w:lang w:val="en-US"/>
      </w:rPr>
      <w:fldChar w:fldCharType="end"/>
    </w:r>
    <w:r w:rsidRPr="0029380A">
      <w:rPr>
        <w:szCs w:val="22"/>
      </w:rPr>
      <w:tab/>
    </w:r>
    <w:r w:rsidRPr="0029380A">
      <w:rPr>
        <w:rStyle w:val="PageNumber"/>
        <w:b/>
        <w:bCs/>
        <w:szCs w:val="22"/>
      </w:rPr>
      <w:fldChar w:fldCharType="begin"/>
    </w:r>
    <w:r w:rsidRPr="0029380A">
      <w:rPr>
        <w:rStyle w:val="PageNumber"/>
        <w:b/>
        <w:bCs/>
        <w:szCs w:val="22"/>
      </w:rPr>
      <w:instrText xml:space="preserve"> PAGE </w:instrText>
    </w:r>
    <w:r w:rsidRPr="0029380A">
      <w:rPr>
        <w:rStyle w:val="PageNumber"/>
        <w:b/>
        <w:bCs/>
        <w:szCs w:val="22"/>
      </w:rPr>
      <w:fldChar w:fldCharType="separate"/>
    </w:r>
    <w:r w:rsidR="00C7598D">
      <w:rPr>
        <w:rStyle w:val="PageNumber"/>
        <w:b/>
        <w:bCs/>
        <w:noProof/>
        <w:szCs w:val="22"/>
      </w:rPr>
      <w:t>5</w:t>
    </w:r>
    <w:r w:rsidRPr="0029380A">
      <w:rPr>
        <w:rStyle w:val="PageNumber"/>
        <w:b/>
        <w:bCs/>
        <w:szCs w:val="22"/>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99A6CF2"/>
    <w:lvl w:ilvl="0">
      <w:start w:val="1"/>
      <w:numFmt w:val="decimal"/>
      <w:lvlText w:val="%1."/>
      <w:lvlJc w:val="left"/>
      <w:pPr>
        <w:tabs>
          <w:tab w:val="num" w:pos="1492"/>
        </w:tabs>
        <w:ind w:left="1492" w:hanging="360"/>
      </w:pPr>
    </w:lvl>
  </w:abstractNum>
  <w:abstractNum w:abstractNumId="1">
    <w:nsid w:val="FFFFFF7D"/>
    <w:multiLevelType w:val="singleLevel"/>
    <w:tmpl w:val="BF04B4C8"/>
    <w:lvl w:ilvl="0">
      <w:start w:val="1"/>
      <w:numFmt w:val="decimal"/>
      <w:lvlText w:val="%1."/>
      <w:lvlJc w:val="left"/>
      <w:pPr>
        <w:tabs>
          <w:tab w:val="num" w:pos="1209"/>
        </w:tabs>
        <w:ind w:left="1209" w:hanging="360"/>
      </w:pPr>
    </w:lvl>
  </w:abstractNum>
  <w:abstractNum w:abstractNumId="2">
    <w:nsid w:val="FFFFFF7E"/>
    <w:multiLevelType w:val="singleLevel"/>
    <w:tmpl w:val="64C8EADC"/>
    <w:lvl w:ilvl="0">
      <w:start w:val="1"/>
      <w:numFmt w:val="decimal"/>
      <w:lvlText w:val="%1."/>
      <w:lvlJc w:val="left"/>
      <w:pPr>
        <w:tabs>
          <w:tab w:val="num" w:pos="926"/>
        </w:tabs>
        <w:ind w:left="926" w:hanging="360"/>
      </w:pPr>
    </w:lvl>
  </w:abstractNum>
  <w:abstractNum w:abstractNumId="3">
    <w:nsid w:val="FFFFFF7F"/>
    <w:multiLevelType w:val="singleLevel"/>
    <w:tmpl w:val="5D341108"/>
    <w:lvl w:ilvl="0">
      <w:start w:val="1"/>
      <w:numFmt w:val="decimal"/>
      <w:lvlText w:val="%1."/>
      <w:lvlJc w:val="left"/>
      <w:pPr>
        <w:tabs>
          <w:tab w:val="num" w:pos="643"/>
        </w:tabs>
        <w:ind w:left="643" w:hanging="360"/>
      </w:pPr>
    </w:lvl>
  </w:abstractNum>
  <w:abstractNum w:abstractNumId="4">
    <w:nsid w:val="FFFFFF80"/>
    <w:multiLevelType w:val="singleLevel"/>
    <w:tmpl w:val="10F4C40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DAE349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082E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90A23E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4D059BA"/>
    <w:lvl w:ilvl="0">
      <w:start w:val="1"/>
      <w:numFmt w:val="decimal"/>
      <w:lvlText w:val="%1."/>
      <w:lvlJc w:val="left"/>
      <w:pPr>
        <w:tabs>
          <w:tab w:val="num" w:pos="360"/>
        </w:tabs>
        <w:ind w:left="360" w:hanging="360"/>
      </w:pPr>
    </w:lvl>
  </w:abstractNum>
  <w:abstractNum w:abstractNumId="9">
    <w:nsid w:val="FFFFFF89"/>
    <w:multiLevelType w:val="singleLevel"/>
    <w:tmpl w:val="1A4C14F6"/>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mirrorMargins/>
  <w:attachedTemplate r:id="rId1"/>
  <w:stylePaneFormatFilter w:val="3F04"/>
  <w:defaultTabStop w:val="720"/>
  <w:evenAndOddHeaders/>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C3879"/>
    <w:rsid w:val="00005507"/>
    <w:rsid w:val="00041B37"/>
    <w:rsid w:val="00050FF2"/>
    <w:rsid w:val="00062C48"/>
    <w:rsid w:val="00075580"/>
    <w:rsid w:val="000764BB"/>
    <w:rsid w:val="0008204F"/>
    <w:rsid w:val="000C2CCF"/>
    <w:rsid w:val="000D7DCB"/>
    <w:rsid w:val="000F22C9"/>
    <w:rsid w:val="00103408"/>
    <w:rsid w:val="00121811"/>
    <w:rsid w:val="001224D7"/>
    <w:rsid w:val="0012518A"/>
    <w:rsid w:val="00134B7D"/>
    <w:rsid w:val="00155E6A"/>
    <w:rsid w:val="00194C5F"/>
    <w:rsid w:val="001B2BF5"/>
    <w:rsid w:val="001B47EF"/>
    <w:rsid w:val="001B6D08"/>
    <w:rsid w:val="001C1FB4"/>
    <w:rsid w:val="001C4898"/>
    <w:rsid w:val="001D069A"/>
    <w:rsid w:val="001F0039"/>
    <w:rsid w:val="00211DCE"/>
    <w:rsid w:val="002259D8"/>
    <w:rsid w:val="00225AA5"/>
    <w:rsid w:val="00231DB5"/>
    <w:rsid w:val="00252500"/>
    <w:rsid w:val="00252BDE"/>
    <w:rsid w:val="0029380A"/>
    <w:rsid w:val="00295E89"/>
    <w:rsid w:val="0029651E"/>
    <w:rsid w:val="0029653D"/>
    <w:rsid w:val="002D76C4"/>
    <w:rsid w:val="002F0FED"/>
    <w:rsid w:val="00312795"/>
    <w:rsid w:val="00312D1F"/>
    <w:rsid w:val="00321723"/>
    <w:rsid w:val="00335413"/>
    <w:rsid w:val="003558F5"/>
    <w:rsid w:val="0036189E"/>
    <w:rsid w:val="003722BF"/>
    <w:rsid w:val="003900F5"/>
    <w:rsid w:val="0039711D"/>
    <w:rsid w:val="00397756"/>
    <w:rsid w:val="003C4919"/>
    <w:rsid w:val="003C6DE2"/>
    <w:rsid w:val="003E4416"/>
    <w:rsid w:val="00422191"/>
    <w:rsid w:val="00425E43"/>
    <w:rsid w:val="0043545A"/>
    <w:rsid w:val="00452D53"/>
    <w:rsid w:val="00454685"/>
    <w:rsid w:val="00464A9D"/>
    <w:rsid w:val="0046777A"/>
    <w:rsid w:val="00482066"/>
    <w:rsid w:val="004953B7"/>
    <w:rsid w:val="00496A6E"/>
    <w:rsid w:val="00497893"/>
    <w:rsid w:val="004A46A5"/>
    <w:rsid w:val="004A698C"/>
    <w:rsid w:val="004C2B11"/>
    <w:rsid w:val="004D426C"/>
    <w:rsid w:val="004E1008"/>
    <w:rsid w:val="00505264"/>
    <w:rsid w:val="005154AE"/>
    <w:rsid w:val="00533DCC"/>
    <w:rsid w:val="005425A3"/>
    <w:rsid w:val="00543636"/>
    <w:rsid w:val="00545670"/>
    <w:rsid w:val="00552BF7"/>
    <w:rsid w:val="005546AE"/>
    <w:rsid w:val="00562546"/>
    <w:rsid w:val="005825C5"/>
    <w:rsid w:val="00596865"/>
    <w:rsid w:val="005B475F"/>
    <w:rsid w:val="005B5FE9"/>
    <w:rsid w:val="005C3A83"/>
    <w:rsid w:val="005D43A4"/>
    <w:rsid w:val="005D4504"/>
    <w:rsid w:val="005F4E73"/>
    <w:rsid w:val="006009A8"/>
    <w:rsid w:val="00607D68"/>
    <w:rsid w:val="006339D5"/>
    <w:rsid w:val="00642CC7"/>
    <w:rsid w:val="00661B9F"/>
    <w:rsid w:val="006779F5"/>
    <w:rsid w:val="006A2CC4"/>
    <w:rsid w:val="006B44BE"/>
    <w:rsid w:val="006D3DF5"/>
    <w:rsid w:val="006E0D5A"/>
    <w:rsid w:val="007263B8"/>
    <w:rsid w:val="00732AF2"/>
    <w:rsid w:val="007468DA"/>
    <w:rsid w:val="007B7922"/>
    <w:rsid w:val="007F2508"/>
    <w:rsid w:val="007F35BA"/>
    <w:rsid w:val="007F50F6"/>
    <w:rsid w:val="0082448A"/>
    <w:rsid w:val="008305E5"/>
    <w:rsid w:val="00840A33"/>
    <w:rsid w:val="008777F8"/>
    <w:rsid w:val="008931F0"/>
    <w:rsid w:val="00896048"/>
    <w:rsid w:val="008A40FE"/>
    <w:rsid w:val="008E15BA"/>
    <w:rsid w:val="008E2249"/>
    <w:rsid w:val="008F7056"/>
    <w:rsid w:val="00900C9B"/>
    <w:rsid w:val="00915F0F"/>
    <w:rsid w:val="0094167E"/>
    <w:rsid w:val="009A569F"/>
    <w:rsid w:val="009A7781"/>
    <w:rsid w:val="009B3956"/>
    <w:rsid w:val="009D192C"/>
    <w:rsid w:val="009D6511"/>
    <w:rsid w:val="009E10A4"/>
    <w:rsid w:val="009F5B51"/>
    <w:rsid w:val="00A231A3"/>
    <w:rsid w:val="00A373D9"/>
    <w:rsid w:val="00A629D9"/>
    <w:rsid w:val="00A6617B"/>
    <w:rsid w:val="00A72D7E"/>
    <w:rsid w:val="00AA4C44"/>
    <w:rsid w:val="00AB0DC8"/>
    <w:rsid w:val="00AB36C9"/>
    <w:rsid w:val="00AB7B0B"/>
    <w:rsid w:val="00AC40BA"/>
    <w:rsid w:val="00AD0B69"/>
    <w:rsid w:val="00AD2AB8"/>
    <w:rsid w:val="00AE2A89"/>
    <w:rsid w:val="00B11D22"/>
    <w:rsid w:val="00B35092"/>
    <w:rsid w:val="00B44E24"/>
    <w:rsid w:val="00B54EE5"/>
    <w:rsid w:val="00B57C99"/>
    <w:rsid w:val="00B668CB"/>
    <w:rsid w:val="00B77E4B"/>
    <w:rsid w:val="00BA20F8"/>
    <w:rsid w:val="00BB5E13"/>
    <w:rsid w:val="00C3403D"/>
    <w:rsid w:val="00C5334B"/>
    <w:rsid w:val="00C560BC"/>
    <w:rsid w:val="00C57790"/>
    <w:rsid w:val="00C63106"/>
    <w:rsid w:val="00C7021B"/>
    <w:rsid w:val="00C72BA4"/>
    <w:rsid w:val="00C7598D"/>
    <w:rsid w:val="00C75EBB"/>
    <w:rsid w:val="00C86061"/>
    <w:rsid w:val="00CA49F4"/>
    <w:rsid w:val="00CF11F2"/>
    <w:rsid w:val="00D1786C"/>
    <w:rsid w:val="00D36864"/>
    <w:rsid w:val="00D42B22"/>
    <w:rsid w:val="00D71FCE"/>
    <w:rsid w:val="00D73AF1"/>
    <w:rsid w:val="00D9086E"/>
    <w:rsid w:val="00DA3C86"/>
    <w:rsid w:val="00DA61CF"/>
    <w:rsid w:val="00DC3879"/>
    <w:rsid w:val="00DD42D3"/>
    <w:rsid w:val="00DE1FE4"/>
    <w:rsid w:val="00DF4176"/>
    <w:rsid w:val="00E375D8"/>
    <w:rsid w:val="00E40799"/>
    <w:rsid w:val="00E62518"/>
    <w:rsid w:val="00E66D6C"/>
    <w:rsid w:val="00E91848"/>
    <w:rsid w:val="00E961C6"/>
    <w:rsid w:val="00EC4C1D"/>
    <w:rsid w:val="00ED76A9"/>
    <w:rsid w:val="00ED7E44"/>
    <w:rsid w:val="00EF2C6F"/>
    <w:rsid w:val="00F03A53"/>
    <w:rsid w:val="00F7133F"/>
    <w:rsid w:val="00FC77BF"/>
  </w:rsids>
  <m:mathPr>
    <m:mathFont m:val="Cambria Math"/>
    <m:brkBin m:val="before"/>
    <m:brkBinSub m:val="--"/>
    <m:smallFrac m:val="off"/>
    <m:dispDef/>
    <m:lMargin m:val="0"/>
    <m:rMargin m:val="0"/>
    <m:defJc m:val="centerGroup"/>
    <m:wrapIndent m:val="1440"/>
    <m:intLim m:val="subSup"/>
    <m:naryLim m:val="undOvr"/>
  </m:mathPr>
  <w:uiCompat97To2003/>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DCC"/>
    <w:pPr>
      <w:tabs>
        <w:tab w:val="left" w:pos="794"/>
        <w:tab w:val="left" w:pos="1191"/>
        <w:tab w:val="left" w:pos="1588"/>
        <w:tab w:val="left" w:pos="1985"/>
      </w:tabs>
      <w:overflowPunct w:val="0"/>
      <w:autoSpaceDE w:val="0"/>
      <w:autoSpaceDN w:val="0"/>
      <w:adjustRightInd w:val="0"/>
      <w:spacing w:before="120"/>
      <w:jc w:val="both"/>
      <w:textAlignment w:val="baseline"/>
    </w:pPr>
    <w:rPr>
      <w:szCs w:val="20"/>
      <w:lang w:eastAsia="en-US"/>
    </w:rPr>
  </w:style>
  <w:style w:type="paragraph" w:styleId="Heading1">
    <w:name w:val="heading 1"/>
    <w:basedOn w:val="Normal"/>
    <w:next w:val="Normal"/>
    <w:link w:val="Heading1Char"/>
    <w:uiPriority w:val="99"/>
    <w:qFormat/>
    <w:rsid w:val="00C63106"/>
    <w:pPr>
      <w:keepNext/>
      <w:keepLines/>
      <w:spacing w:before="480"/>
      <w:ind w:left="794" w:hanging="794"/>
      <w:outlineLvl w:val="0"/>
    </w:pPr>
    <w:rPr>
      <w:b/>
    </w:rPr>
  </w:style>
  <w:style w:type="paragraph" w:styleId="Heading2">
    <w:name w:val="heading 2"/>
    <w:basedOn w:val="Heading1"/>
    <w:next w:val="Normal"/>
    <w:link w:val="Heading2Char"/>
    <w:uiPriority w:val="99"/>
    <w:qFormat/>
    <w:rsid w:val="00C63106"/>
    <w:pPr>
      <w:spacing w:before="320"/>
      <w:outlineLvl w:val="1"/>
    </w:pPr>
  </w:style>
  <w:style w:type="paragraph" w:styleId="Heading3">
    <w:name w:val="heading 3"/>
    <w:basedOn w:val="Heading1"/>
    <w:next w:val="Normal"/>
    <w:link w:val="Heading3Char"/>
    <w:uiPriority w:val="99"/>
    <w:qFormat/>
    <w:rsid w:val="00C63106"/>
    <w:pPr>
      <w:spacing w:before="200"/>
      <w:outlineLvl w:val="2"/>
    </w:pPr>
  </w:style>
  <w:style w:type="paragraph" w:styleId="Heading4">
    <w:name w:val="heading 4"/>
    <w:basedOn w:val="Heading3"/>
    <w:next w:val="Normal"/>
    <w:link w:val="Heading4Char"/>
    <w:uiPriority w:val="99"/>
    <w:qFormat/>
    <w:rsid w:val="00C63106"/>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C63106"/>
    <w:pPr>
      <w:outlineLvl w:val="4"/>
    </w:pPr>
  </w:style>
  <w:style w:type="paragraph" w:styleId="Heading6">
    <w:name w:val="heading 6"/>
    <w:basedOn w:val="Heading4"/>
    <w:next w:val="Normal"/>
    <w:link w:val="Heading6Char"/>
    <w:uiPriority w:val="99"/>
    <w:qFormat/>
    <w:rsid w:val="00C63106"/>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C63106"/>
    <w:pPr>
      <w:outlineLvl w:val="6"/>
    </w:pPr>
  </w:style>
  <w:style w:type="paragraph" w:styleId="Heading8">
    <w:name w:val="heading 8"/>
    <w:basedOn w:val="Heading6"/>
    <w:next w:val="Normal"/>
    <w:link w:val="Heading8Char"/>
    <w:uiPriority w:val="99"/>
    <w:qFormat/>
    <w:rsid w:val="00C63106"/>
    <w:pPr>
      <w:outlineLvl w:val="7"/>
    </w:pPr>
  </w:style>
  <w:style w:type="paragraph" w:styleId="Heading9">
    <w:name w:val="heading 9"/>
    <w:basedOn w:val="Heading6"/>
    <w:next w:val="Normal"/>
    <w:link w:val="Heading9Char"/>
    <w:uiPriority w:val="99"/>
    <w:qFormat/>
    <w:rsid w:val="00C6310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50E1"/>
    <w:rPr>
      <w:rFonts w:asciiTheme="majorHAnsi" w:eastAsiaTheme="majorEastAsia" w:hAnsiTheme="majorHAnsi" w:cstheme="majorBidi"/>
      <w:b/>
      <w:bCs/>
      <w:kern w:val="32"/>
      <w:sz w:val="32"/>
      <w:szCs w:val="32"/>
      <w:lang w:val="en-GB" w:eastAsia="en-US"/>
    </w:rPr>
  </w:style>
  <w:style w:type="character" w:customStyle="1" w:styleId="Heading2Char">
    <w:name w:val="Heading 2 Char"/>
    <w:basedOn w:val="DefaultParagraphFont"/>
    <w:link w:val="Heading2"/>
    <w:uiPriority w:val="9"/>
    <w:semiHidden/>
    <w:rsid w:val="00CA50E1"/>
    <w:rPr>
      <w:rFonts w:asciiTheme="majorHAnsi" w:eastAsiaTheme="majorEastAsia" w:hAnsiTheme="majorHAnsi" w:cstheme="majorBidi"/>
      <w:b/>
      <w:bCs/>
      <w:i/>
      <w:iCs/>
      <w:sz w:val="28"/>
      <w:szCs w:val="28"/>
      <w:lang w:val="en-GB" w:eastAsia="en-US"/>
    </w:rPr>
  </w:style>
  <w:style w:type="character" w:customStyle="1" w:styleId="Heading3Char">
    <w:name w:val="Heading 3 Char"/>
    <w:basedOn w:val="DefaultParagraphFont"/>
    <w:link w:val="Heading3"/>
    <w:uiPriority w:val="9"/>
    <w:semiHidden/>
    <w:rsid w:val="00CA50E1"/>
    <w:rPr>
      <w:rFonts w:asciiTheme="majorHAnsi" w:eastAsiaTheme="majorEastAsia" w:hAnsiTheme="majorHAnsi" w:cstheme="majorBidi"/>
      <w:b/>
      <w:bCs/>
      <w:sz w:val="26"/>
      <w:szCs w:val="26"/>
      <w:lang w:val="en-GB" w:eastAsia="en-US"/>
    </w:rPr>
  </w:style>
  <w:style w:type="character" w:customStyle="1" w:styleId="Heading4Char">
    <w:name w:val="Heading 4 Char"/>
    <w:basedOn w:val="DefaultParagraphFont"/>
    <w:link w:val="Heading4"/>
    <w:uiPriority w:val="9"/>
    <w:semiHidden/>
    <w:rsid w:val="00CA50E1"/>
    <w:rPr>
      <w:rFonts w:asciiTheme="minorHAnsi" w:eastAsiaTheme="minorEastAsia" w:hAnsiTheme="minorHAnsi" w:cstheme="minorBidi"/>
      <w:b/>
      <w:bCs/>
      <w:sz w:val="28"/>
      <w:szCs w:val="28"/>
      <w:lang w:val="en-GB" w:eastAsia="en-US"/>
    </w:rPr>
  </w:style>
  <w:style w:type="character" w:customStyle="1" w:styleId="Heading5Char">
    <w:name w:val="Heading 5 Char"/>
    <w:basedOn w:val="DefaultParagraphFont"/>
    <w:link w:val="Heading5"/>
    <w:uiPriority w:val="9"/>
    <w:semiHidden/>
    <w:rsid w:val="00CA50E1"/>
    <w:rPr>
      <w:rFonts w:asciiTheme="minorHAnsi" w:eastAsiaTheme="minorEastAsia" w:hAnsiTheme="minorHAnsi" w:cstheme="minorBidi"/>
      <w:b/>
      <w:bCs/>
      <w:i/>
      <w:iCs/>
      <w:sz w:val="26"/>
      <w:szCs w:val="26"/>
      <w:lang w:val="en-GB" w:eastAsia="en-US"/>
    </w:rPr>
  </w:style>
  <w:style w:type="character" w:customStyle="1" w:styleId="Heading6Char">
    <w:name w:val="Heading 6 Char"/>
    <w:basedOn w:val="DefaultParagraphFont"/>
    <w:link w:val="Heading6"/>
    <w:uiPriority w:val="9"/>
    <w:semiHidden/>
    <w:rsid w:val="00CA50E1"/>
    <w:rPr>
      <w:rFonts w:asciiTheme="minorHAnsi" w:eastAsiaTheme="minorEastAsia" w:hAnsiTheme="minorHAnsi" w:cstheme="minorBidi"/>
      <w:b/>
      <w:bCs/>
      <w:lang w:val="en-GB" w:eastAsia="en-US"/>
    </w:rPr>
  </w:style>
  <w:style w:type="character" w:customStyle="1" w:styleId="Heading7Char">
    <w:name w:val="Heading 7 Char"/>
    <w:basedOn w:val="DefaultParagraphFont"/>
    <w:link w:val="Heading7"/>
    <w:uiPriority w:val="9"/>
    <w:semiHidden/>
    <w:rsid w:val="00CA50E1"/>
    <w:rPr>
      <w:rFonts w:asciiTheme="minorHAnsi" w:eastAsiaTheme="minorEastAsia" w:hAnsiTheme="minorHAnsi" w:cstheme="minorBidi"/>
      <w:sz w:val="24"/>
      <w:szCs w:val="24"/>
      <w:lang w:val="en-GB" w:eastAsia="en-US"/>
    </w:rPr>
  </w:style>
  <w:style w:type="character" w:customStyle="1" w:styleId="Heading8Char">
    <w:name w:val="Heading 8 Char"/>
    <w:basedOn w:val="DefaultParagraphFont"/>
    <w:link w:val="Heading8"/>
    <w:uiPriority w:val="9"/>
    <w:semiHidden/>
    <w:rsid w:val="00CA50E1"/>
    <w:rPr>
      <w:rFonts w:asciiTheme="minorHAnsi" w:eastAsiaTheme="minorEastAsia" w:hAnsiTheme="minorHAnsi" w:cstheme="minorBidi"/>
      <w:i/>
      <w:iCs/>
      <w:sz w:val="24"/>
      <w:szCs w:val="24"/>
      <w:lang w:val="en-GB" w:eastAsia="en-US"/>
    </w:rPr>
  </w:style>
  <w:style w:type="character" w:customStyle="1" w:styleId="Heading9Char">
    <w:name w:val="Heading 9 Char"/>
    <w:basedOn w:val="DefaultParagraphFont"/>
    <w:link w:val="Heading9"/>
    <w:uiPriority w:val="9"/>
    <w:semiHidden/>
    <w:rsid w:val="00CA50E1"/>
    <w:rPr>
      <w:rFonts w:asciiTheme="majorHAnsi" w:eastAsiaTheme="majorEastAsia" w:hAnsiTheme="majorHAnsi" w:cstheme="majorBidi"/>
      <w:lang w:val="en-GB" w:eastAsia="en-US"/>
    </w:rPr>
  </w:style>
  <w:style w:type="paragraph" w:styleId="Header">
    <w:name w:val="header"/>
    <w:aliases w:val="encabezado"/>
    <w:basedOn w:val="Normal"/>
    <w:link w:val="HeaderChar"/>
    <w:uiPriority w:val="99"/>
    <w:rsid w:val="00C63106"/>
    <w:pPr>
      <w:tabs>
        <w:tab w:val="clear" w:pos="794"/>
        <w:tab w:val="clear" w:pos="1191"/>
        <w:tab w:val="clear" w:pos="1588"/>
        <w:tab w:val="clear" w:pos="1985"/>
        <w:tab w:val="center" w:pos="4848"/>
        <w:tab w:val="right" w:pos="9696"/>
      </w:tabs>
      <w:spacing w:before="0"/>
      <w:jc w:val="center"/>
    </w:pPr>
    <w:rPr>
      <w:lang w:val="fr-FR"/>
    </w:rPr>
  </w:style>
  <w:style w:type="character" w:customStyle="1" w:styleId="HeaderChar">
    <w:name w:val="Header Char"/>
    <w:aliases w:val="encabezado Char"/>
    <w:basedOn w:val="DefaultParagraphFont"/>
    <w:link w:val="Header"/>
    <w:uiPriority w:val="99"/>
    <w:rsid w:val="00CA50E1"/>
    <w:rPr>
      <w:sz w:val="24"/>
      <w:szCs w:val="20"/>
      <w:lang w:val="en-GB" w:eastAsia="en-US"/>
    </w:rPr>
  </w:style>
  <w:style w:type="paragraph" w:styleId="Footer">
    <w:name w:val="footer"/>
    <w:basedOn w:val="Normal"/>
    <w:link w:val="FooterChar"/>
    <w:uiPriority w:val="99"/>
    <w:rsid w:val="00C63106"/>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semiHidden/>
    <w:rsid w:val="00CA50E1"/>
    <w:rPr>
      <w:sz w:val="24"/>
      <w:szCs w:val="20"/>
      <w:lang w:val="en-GB" w:eastAsia="en-US"/>
    </w:rPr>
  </w:style>
  <w:style w:type="character" w:styleId="PageNumber">
    <w:name w:val="page number"/>
    <w:basedOn w:val="DefaultParagraphFont"/>
    <w:uiPriority w:val="99"/>
    <w:rsid w:val="00C63106"/>
    <w:rPr>
      <w:rFonts w:cs="Times New Roman"/>
    </w:rPr>
  </w:style>
  <w:style w:type="paragraph" w:customStyle="1" w:styleId="Headingb">
    <w:name w:val="Heading_b"/>
    <w:basedOn w:val="Heading3"/>
    <w:next w:val="Normal"/>
    <w:uiPriority w:val="99"/>
    <w:rsid w:val="00C63106"/>
    <w:pPr>
      <w:spacing w:before="160"/>
      <w:ind w:left="0" w:firstLine="0"/>
      <w:outlineLvl w:val="9"/>
    </w:pPr>
  </w:style>
  <w:style w:type="paragraph" w:customStyle="1" w:styleId="Headingi">
    <w:name w:val="Heading_i"/>
    <w:basedOn w:val="Heading3"/>
    <w:next w:val="Normal"/>
    <w:uiPriority w:val="99"/>
    <w:rsid w:val="00C63106"/>
    <w:pPr>
      <w:spacing w:before="160"/>
      <w:ind w:left="0" w:firstLine="0"/>
    </w:pPr>
    <w:rPr>
      <w:b w:val="0"/>
      <w:i/>
    </w:rPr>
  </w:style>
  <w:style w:type="character" w:customStyle="1" w:styleId="href">
    <w:name w:val="href"/>
    <w:basedOn w:val="DefaultParagraphFont"/>
    <w:uiPriority w:val="99"/>
    <w:rsid w:val="00C63106"/>
    <w:rPr>
      <w:rFonts w:cs="Times New Roman"/>
    </w:rPr>
  </w:style>
  <w:style w:type="paragraph" w:customStyle="1" w:styleId="enumlev1">
    <w:name w:val="enumlev1"/>
    <w:basedOn w:val="Normal"/>
    <w:uiPriority w:val="99"/>
    <w:rsid w:val="00C63106"/>
    <w:pPr>
      <w:spacing w:before="80"/>
      <w:ind w:left="794" w:hanging="794"/>
    </w:pPr>
    <w:rPr>
      <w:lang w:val="fr-FR"/>
    </w:rPr>
  </w:style>
  <w:style w:type="paragraph" w:customStyle="1" w:styleId="enumlev2">
    <w:name w:val="enumlev2"/>
    <w:basedOn w:val="enumlev1"/>
    <w:uiPriority w:val="99"/>
    <w:rsid w:val="00C63106"/>
    <w:pPr>
      <w:ind w:left="1191" w:hanging="397"/>
    </w:pPr>
  </w:style>
  <w:style w:type="paragraph" w:customStyle="1" w:styleId="enumlev3">
    <w:name w:val="enumlev3"/>
    <w:basedOn w:val="enumlev2"/>
    <w:uiPriority w:val="99"/>
    <w:rsid w:val="00C63106"/>
    <w:pPr>
      <w:ind w:left="1588"/>
    </w:pPr>
  </w:style>
  <w:style w:type="paragraph" w:customStyle="1" w:styleId="Normalaftertitle">
    <w:name w:val="Normal_after_title"/>
    <w:basedOn w:val="Normal"/>
    <w:next w:val="Normal"/>
    <w:uiPriority w:val="99"/>
    <w:rsid w:val="00C63106"/>
    <w:pPr>
      <w:spacing w:before="320"/>
    </w:pPr>
  </w:style>
  <w:style w:type="paragraph" w:customStyle="1" w:styleId="Note">
    <w:name w:val="Note"/>
    <w:basedOn w:val="Normal"/>
    <w:uiPriority w:val="99"/>
    <w:rsid w:val="00252BDE"/>
    <w:pPr>
      <w:tabs>
        <w:tab w:val="clear" w:pos="794"/>
        <w:tab w:val="clear" w:pos="1191"/>
        <w:tab w:val="clear" w:pos="1588"/>
        <w:tab w:val="clear" w:pos="1985"/>
      </w:tabs>
      <w:spacing w:before="80"/>
    </w:pPr>
    <w:rPr>
      <w:sz w:val="20"/>
    </w:rPr>
  </w:style>
  <w:style w:type="paragraph" w:customStyle="1" w:styleId="RecNo">
    <w:name w:val="Rec_No"/>
    <w:basedOn w:val="Normal"/>
    <w:next w:val="Rectitle"/>
    <w:uiPriority w:val="99"/>
    <w:rsid w:val="006A2CC4"/>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uiPriority w:val="99"/>
    <w:rsid w:val="00C63106"/>
    <w:pPr>
      <w:spacing w:before="240"/>
    </w:pPr>
    <w:rPr>
      <w:lang w:val="es-ES_tradnl"/>
    </w:rPr>
  </w:style>
  <w:style w:type="paragraph" w:customStyle="1" w:styleId="Recref">
    <w:name w:val="Rec_ref"/>
    <w:basedOn w:val="Normal"/>
    <w:next w:val="Recdate"/>
    <w:uiPriority w:val="99"/>
    <w:rsid w:val="00C63106"/>
    <w:pPr>
      <w:jc w:val="center"/>
    </w:pPr>
  </w:style>
  <w:style w:type="paragraph" w:customStyle="1" w:styleId="Recdate">
    <w:name w:val="Rec_date"/>
    <w:basedOn w:val="Recref"/>
    <w:next w:val="Normalaftertitle"/>
    <w:uiPriority w:val="99"/>
    <w:rsid w:val="006A2CC4"/>
    <w:pPr>
      <w:jc w:val="right"/>
    </w:pPr>
  </w:style>
  <w:style w:type="paragraph" w:customStyle="1" w:styleId="AnnexNoTitle">
    <w:name w:val="Annex_NoTitle"/>
    <w:basedOn w:val="Normal"/>
    <w:next w:val="Normalaftertitle"/>
    <w:link w:val="AnnexNoTitleChar"/>
    <w:uiPriority w:val="99"/>
    <w:rsid w:val="00C63106"/>
    <w:pPr>
      <w:keepNext/>
      <w:keepLines/>
      <w:spacing w:before="480" w:after="80"/>
      <w:jc w:val="center"/>
    </w:pPr>
    <w:rPr>
      <w:b/>
      <w:sz w:val="28"/>
    </w:rPr>
  </w:style>
  <w:style w:type="paragraph" w:customStyle="1" w:styleId="AppendixNoTitle">
    <w:name w:val="Appendix_NoTitle"/>
    <w:basedOn w:val="AnnexNoTitle"/>
    <w:next w:val="Normal"/>
    <w:uiPriority w:val="99"/>
    <w:rsid w:val="00C63106"/>
  </w:style>
  <w:style w:type="paragraph" w:customStyle="1" w:styleId="Tablefin">
    <w:name w:val="Table_fin"/>
    <w:basedOn w:val="Normal"/>
    <w:next w:val="Normal"/>
    <w:uiPriority w:val="99"/>
    <w:rsid w:val="00C63106"/>
    <w:pPr>
      <w:spacing w:before="0"/>
    </w:pPr>
    <w:rPr>
      <w:sz w:val="20"/>
    </w:rPr>
  </w:style>
  <w:style w:type="paragraph" w:customStyle="1" w:styleId="Tablehead">
    <w:name w:val="Table_head"/>
    <w:basedOn w:val="Normal"/>
    <w:next w:val="Normal"/>
    <w:uiPriority w:val="99"/>
    <w:rsid w:val="00C6310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legend">
    <w:name w:val="Table_legend"/>
    <w:basedOn w:val="Normal"/>
    <w:uiPriority w:val="99"/>
    <w:rsid w:val="00C6310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uiPriority w:val="99"/>
    <w:rsid w:val="00C63106"/>
    <w:pPr>
      <w:keepNext/>
      <w:spacing w:before="360" w:after="120"/>
      <w:jc w:val="center"/>
    </w:pPr>
  </w:style>
  <w:style w:type="paragraph" w:customStyle="1" w:styleId="Tabletext">
    <w:name w:val="Table_text"/>
    <w:basedOn w:val="Normal"/>
    <w:uiPriority w:val="99"/>
    <w:rsid w:val="00C6310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Equation">
    <w:name w:val="Equation"/>
    <w:basedOn w:val="Normal"/>
    <w:rsid w:val="00C63106"/>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C6310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C63106"/>
    <w:pPr>
      <w:ind w:left="794"/>
    </w:pPr>
  </w:style>
  <w:style w:type="paragraph" w:customStyle="1" w:styleId="Figurelegend">
    <w:name w:val="Figure_legend"/>
    <w:basedOn w:val="Normal"/>
    <w:uiPriority w:val="99"/>
    <w:rsid w:val="00C6310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DF4176"/>
    <w:pPr>
      <w:keepNext/>
      <w:keepLines/>
      <w:spacing w:before="480" w:after="80"/>
      <w:jc w:val="center"/>
    </w:pPr>
    <w:rPr>
      <w:caps/>
      <w:sz w:val="18"/>
    </w:rPr>
  </w:style>
  <w:style w:type="paragraph" w:customStyle="1" w:styleId="tocpart">
    <w:name w:val="tocpart"/>
    <w:basedOn w:val="Normal"/>
    <w:uiPriority w:val="99"/>
    <w:rsid w:val="00C6310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C63106"/>
    <w:pPr>
      <w:keepNext/>
      <w:keepLines/>
      <w:spacing w:before="480"/>
      <w:jc w:val="center"/>
    </w:pPr>
    <w:rPr>
      <w:sz w:val="28"/>
    </w:rPr>
  </w:style>
  <w:style w:type="paragraph" w:customStyle="1" w:styleId="Arttitle">
    <w:name w:val="Art_title"/>
    <w:basedOn w:val="Normal"/>
    <w:next w:val="Normalaftertitle"/>
    <w:uiPriority w:val="99"/>
    <w:rsid w:val="00C63106"/>
    <w:pPr>
      <w:keepNext/>
      <w:keepLines/>
      <w:spacing w:before="240"/>
      <w:jc w:val="center"/>
    </w:pPr>
    <w:rPr>
      <w:b/>
      <w:sz w:val="28"/>
    </w:rPr>
  </w:style>
  <w:style w:type="paragraph" w:customStyle="1" w:styleId="Blanc">
    <w:name w:val="Blanc"/>
    <w:basedOn w:val="Normal"/>
    <w:next w:val="Tabletext"/>
    <w:uiPriority w:val="99"/>
    <w:rsid w:val="00C63106"/>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uiPriority w:val="99"/>
    <w:rsid w:val="00C6310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C63106"/>
    <w:pPr>
      <w:keepNext/>
      <w:keepLines/>
      <w:spacing w:before="160"/>
      <w:ind w:left="794"/>
    </w:pPr>
    <w:rPr>
      <w:i/>
    </w:rPr>
  </w:style>
  <w:style w:type="paragraph" w:customStyle="1" w:styleId="ChapNo">
    <w:name w:val="Chap_No"/>
    <w:basedOn w:val="ArtNo"/>
    <w:next w:val="Chaptitle"/>
    <w:uiPriority w:val="99"/>
    <w:rsid w:val="00C63106"/>
    <w:rPr>
      <w:b/>
    </w:rPr>
  </w:style>
  <w:style w:type="paragraph" w:customStyle="1" w:styleId="Chaptitle">
    <w:name w:val="Chap_title"/>
    <w:basedOn w:val="Arttitle"/>
    <w:next w:val="Normalaftertitle"/>
    <w:uiPriority w:val="99"/>
    <w:rsid w:val="00C63106"/>
  </w:style>
  <w:style w:type="character" w:styleId="FootnoteReference">
    <w:name w:val="footnote reference"/>
    <w:basedOn w:val="DefaultParagraphFont"/>
    <w:uiPriority w:val="99"/>
    <w:semiHidden/>
    <w:rsid w:val="00533DCC"/>
    <w:rPr>
      <w:rFonts w:ascii="Symbol" w:hAnsi="Symbol" w:cs="Times New Roman"/>
      <w:position w:val="6"/>
      <w:sz w:val="16"/>
    </w:rPr>
  </w:style>
  <w:style w:type="paragraph" w:styleId="FootnoteText">
    <w:name w:val="footnote text"/>
    <w:basedOn w:val="Normal"/>
    <w:link w:val="FootnoteTextChar"/>
    <w:uiPriority w:val="99"/>
    <w:semiHidden/>
    <w:rsid w:val="00533DCC"/>
    <w:pPr>
      <w:keepLines/>
      <w:tabs>
        <w:tab w:val="left" w:pos="284"/>
      </w:tabs>
      <w:spacing w:before="60"/>
      <w:ind w:left="284" w:hanging="284"/>
    </w:pPr>
    <w:rPr>
      <w:sz w:val="20"/>
    </w:rPr>
  </w:style>
  <w:style w:type="character" w:customStyle="1" w:styleId="FootnoteTextChar">
    <w:name w:val="Footnote Text Char"/>
    <w:basedOn w:val="DefaultParagraphFont"/>
    <w:link w:val="FootnoteText"/>
    <w:uiPriority w:val="99"/>
    <w:semiHidden/>
    <w:rsid w:val="00533DCC"/>
    <w:rPr>
      <w:sz w:val="20"/>
      <w:szCs w:val="20"/>
      <w:lang w:val="en-GB" w:eastAsia="en-US"/>
    </w:rPr>
  </w:style>
  <w:style w:type="paragraph" w:styleId="Index1">
    <w:name w:val="index 1"/>
    <w:basedOn w:val="Normal"/>
    <w:next w:val="Normal"/>
    <w:uiPriority w:val="99"/>
    <w:semiHidden/>
    <w:rsid w:val="00C63106"/>
  </w:style>
  <w:style w:type="paragraph" w:styleId="Index2">
    <w:name w:val="index 2"/>
    <w:basedOn w:val="Normal"/>
    <w:next w:val="Normal"/>
    <w:uiPriority w:val="99"/>
    <w:semiHidden/>
    <w:rsid w:val="00C63106"/>
    <w:pPr>
      <w:ind w:left="283"/>
    </w:pPr>
  </w:style>
  <w:style w:type="paragraph" w:styleId="Index3">
    <w:name w:val="index 3"/>
    <w:basedOn w:val="Normal"/>
    <w:next w:val="Normal"/>
    <w:uiPriority w:val="99"/>
    <w:semiHidden/>
    <w:rsid w:val="00C63106"/>
    <w:pPr>
      <w:ind w:left="566"/>
    </w:pPr>
  </w:style>
  <w:style w:type="paragraph" w:styleId="IndexHeading">
    <w:name w:val="index heading"/>
    <w:basedOn w:val="Normal"/>
    <w:next w:val="Index1"/>
    <w:uiPriority w:val="99"/>
    <w:semiHidden/>
    <w:rsid w:val="00C63106"/>
  </w:style>
  <w:style w:type="paragraph" w:customStyle="1" w:styleId="Line">
    <w:name w:val="Line"/>
    <w:basedOn w:val="Normal"/>
    <w:next w:val="Normal"/>
    <w:uiPriority w:val="99"/>
    <w:rsid w:val="00C63106"/>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uiPriority w:val="99"/>
    <w:rsid w:val="00C6310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C63106"/>
  </w:style>
  <w:style w:type="paragraph" w:customStyle="1" w:styleId="Partref">
    <w:name w:val="Part_ref"/>
    <w:basedOn w:val="Normal"/>
    <w:next w:val="Normal"/>
    <w:uiPriority w:val="99"/>
    <w:rsid w:val="00C63106"/>
    <w:pPr>
      <w:keepNext/>
      <w:keepLines/>
      <w:spacing w:after="280"/>
      <w:jc w:val="center"/>
    </w:pPr>
  </w:style>
  <w:style w:type="paragraph" w:customStyle="1" w:styleId="Parttitle">
    <w:name w:val="Part_title"/>
    <w:basedOn w:val="Normal"/>
    <w:next w:val="Normalaftertitle"/>
    <w:uiPriority w:val="99"/>
    <w:rsid w:val="00C6310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C63106"/>
  </w:style>
  <w:style w:type="paragraph" w:customStyle="1" w:styleId="QuestionNo">
    <w:name w:val="Question_No"/>
    <w:basedOn w:val="RecNo"/>
    <w:next w:val="Normal"/>
    <w:uiPriority w:val="99"/>
    <w:rsid w:val="00C63106"/>
  </w:style>
  <w:style w:type="paragraph" w:customStyle="1" w:styleId="Questionref">
    <w:name w:val="Question_ref"/>
    <w:basedOn w:val="Recref"/>
    <w:next w:val="Questiondate"/>
    <w:uiPriority w:val="99"/>
    <w:rsid w:val="00C63106"/>
  </w:style>
  <w:style w:type="paragraph" w:customStyle="1" w:styleId="Questiontitle">
    <w:name w:val="Question_title"/>
    <w:basedOn w:val="Normal"/>
    <w:next w:val="Questionref"/>
    <w:uiPriority w:val="99"/>
    <w:rsid w:val="00C63106"/>
  </w:style>
  <w:style w:type="paragraph" w:customStyle="1" w:styleId="Reftext">
    <w:name w:val="Ref_text"/>
    <w:basedOn w:val="Normal"/>
    <w:uiPriority w:val="99"/>
    <w:rsid w:val="00C63106"/>
    <w:pPr>
      <w:ind w:left="794" w:hanging="794"/>
    </w:pPr>
  </w:style>
  <w:style w:type="paragraph" w:customStyle="1" w:styleId="Reftitle">
    <w:name w:val="Ref_title"/>
    <w:basedOn w:val="Normal"/>
    <w:next w:val="Reftext"/>
    <w:uiPriority w:val="99"/>
    <w:rsid w:val="00C6310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C63106"/>
  </w:style>
  <w:style w:type="paragraph" w:customStyle="1" w:styleId="RepNo">
    <w:name w:val="Rep_No"/>
    <w:basedOn w:val="RecNo"/>
    <w:next w:val="Reptitle"/>
    <w:uiPriority w:val="99"/>
    <w:rsid w:val="00C63106"/>
  </w:style>
  <w:style w:type="paragraph" w:customStyle="1" w:styleId="Repref">
    <w:name w:val="Rep_ref"/>
    <w:basedOn w:val="Recref"/>
    <w:next w:val="Repdate"/>
    <w:uiPriority w:val="99"/>
    <w:rsid w:val="00C63106"/>
  </w:style>
  <w:style w:type="paragraph" w:customStyle="1" w:styleId="Reptitle">
    <w:name w:val="Rep_title"/>
    <w:basedOn w:val="Rectitle"/>
    <w:next w:val="Repref"/>
    <w:uiPriority w:val="99"/>
    <w:rsid w:val="00C63106"/>
  </w:style>
  <w:style w:type="paragraph" w:customStyle="1" w:styleId="Resdate">
    <w:name w:val="Res_date"/>
    <w:basedOn w:val="Recdate"/>
    <w:next w:val="Normalaftertitle"/>
    <w:uiPriority w:val="99"/>
    <w:rsid w:val="00C63106"/>
  </w:style>
  <w:style w:type="paragraph" w:customStyle="1" w:styleId="ResNo">
    <w:name w:val="Res_No"/>
    <w:basedOn w:val="RecNo"/>
    <w:next w:val="Restitle"/>
    <w:uiPriority w:val="99"/>
    <w:rsid w:val="00C63106"/>
  </w:style>
  <w:style w:type="paragraph" w:customStyle="1" w:styleId="Resref">
    <w:name w:val="Res_ref"/>
    <w:basedOn w:val="Recref"/>
    <w:next w:val="Resdate"/>
    <w:uiPriority w:val="99"/>
    <w:rsid w:val="00C63106"/>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rsid w:val="00C63106"/>
  </w:style>
  <w:style w:type="paragraph" w:customStyle="1" w:styleId="Sectiontitle">
    <w:name w:val="Section_title"/>
    <w:basedOn w:val="Normal"/>
    <w:next w:val="Normalaftertitle"/>
    <w:uiPriority w:val="99"/>
    <w:rsid w:val="00C6310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C63106"/>
    <w:pPr>
      <w:tabs>
        <w:tab w:val="clear" w:pos="794"/>
        <w:tab w:val="clear" w:pos="1191"/>
        <w:tab w:val="clear" w:pos="1588"/>
        <w:tab w:val="clear" w:pos="1985"/>
        <w:tab w:val="right" w:pos="9611"/>
      </w:tabs>
    </w:pPr>
    <w:rPr>
      <w:i/>
    </w:rPr>
  </w:style>
  <w:style w:type="paragraph" w:styleId="TOC1">
    <w:name w:val="toc 1"/>
    <w:basedOn w:val="Normal"/>
    <w:uiPriority w:val="99"/>
    <w:semiHidden/>
    <w:rsid w:val="00C6310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C63106"/>
    <w:pPr>
      <w:tabs>
        <w:tab w:val="clear" w:pos="567"/>
        <w:tab w:val="left" w:pos="1276"/>
      </w:tabs>
      <w:spacing w:before="160"/>
      <w:ind w:left="1276" w:hanging="709"/>
    </w:pPr>
  </w:style>
  <w:style w:type="paragraph" w:styleId="TOC3">
    <w:name w:val="toc 3"/>
    <w:basedOn w:val="TOC2"/>
    <w:uiPriority w:val="99"/>
    <w:semiHidden/>
    <w:rsid w:val="00C63106"/>
    <w:pPr>
      <w:tabs>
        <w:tab w:val="clear" w:pos="1276"/>
        <w:tab w:val="left" w:pos="2155"/>
      </w:tabs>
      <w:ind w:left="2155" w:hanging="879"/>
    </w:pPr>
  </w:style>
  <w:style w:type="paragraph" w:styleId="TOC4">
    <w:name w:val="toc 4"/>
    <w:basedOn w:val="TOC3"/>
    <w:uiPriority w:val="99"/>
    <w:semiHidden/>
    <w:rsid w:val="00C63106"/>
    <w:pPr>
      <w:tabs>
        <w:tab w:val="left" w:pos="3261"/>
      </w:tabs>
      <w:spacing w:before="80"/>
      <w:ind w:left="3261" w:hanging="993"/>
    </w:pPr>
  </w:style>
  <w:style w:type="paragraph" w:styleId="TOC5">
    <w:name w:val="toc 5"/>
    <w:basedOn w:val="TOC4"/>
    <w:uiPriority w:val="99"/>
    <w:semiHidden/>
    <w:rsid w:val="00C63106"/>
  </w:style>
  <w:style w:type="paragraph" w:styleId="TOC6">
    <w:name w:val="toc 6"/>
    <w:basedOn w:val="TOC4"/>
    <w:uiPriority w:val="99"/>
    <w:semiHidden/>
    <w:rsid w:val="00C63106"/>
  </w:style>
  <w:style w:type="paragraph" w:styleId="TOC7">
    <w:name w:val="toc 7"/>
    <w:basedOn w:val="TOC4"/>
    <w:uiPriority w:val="99"/>
    <w:semiHidden/>
    <w:rsid w:val="00C63106"/>
  </w:style>
  <w:style w:type="paragraph" w:styleId="TOC8">
    <w:name w:val="toc 8"/>
    <w:basedOn w:val="TOC4"/>
    <w:uiPriority w:val="99"/>
    <w:semiHidden/>
    <w:rsid w:val="00C63106"/>
  </w:style>
  <w:style w:type="paragraph" w:customStyle="1" w:styleId="Rectitle">
    <w:name w:val="Rec_title"/>
    <w:basedOn w:val="Normal"/>
    <w:next w:val="Recref"/>
    <w:uiPriority w:val="99"/>
    <w:rsid w:val="006A2CC4"/>
    <w:pPr>
      <w:keepNext/>
      <w:keepLines/>
      <w:spacing w:before="240"/>
      <w:jc w:val="center"/>
    </w:pPr>
    <w:rPr>
      <w:b/>
      <w:sz w:val="26"/>
    </w:rPr>
  </w:style>
  <w:style w:type="paragraph" w:customStyle="1" w:styleId="Annexref">
    <w:name w:val="Annex_ref"/>
    <w:basedOn w:val="Normal"/>
    <w:next w:val="Normalaftertitle"/>
    <w:uiPriority w:val="99"/>
    <w:rsid w:val="00C63106"/>
    <w:pPr>
      <w:keepNext/>
      <w:keepLines/>
      <w:spacing w:after="280"/>
      <w:jc w:val="center"/>
    </w:pPr>
  </w:style>
  <w:style w:type="paragraph" w:customStyle="1" w:styleId="Appendixref">
    <w:name w:val="Appendix_ref"/>
    <w:basedOn w:val="Annexref"/>
    <w:next w:val="Normalaftertitle"/>
    <w:uiPriority w:val="99"/>
    <w:rsid w:val="00C63106"/>
  </w:style>
  <w:style w:type="paragraph" w:customStyle="1" w:styleId="Figuretitle">
    <w:name w:val="Figure_title"/>
    <w:basedOn w:val="Normal"/>
    <w:next w:val="Figure"/>
    <w:uiPriority w:val="99"/>
    <w:rsid w:val="00C63106"/>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rsid w:val="00C63106"/>
    <w:pPr>
      <w:keepNext/>
      <w:spacing w:before="0" w:after="120"/>
      <w:jc w:val="center"/>
    </w:pPr>
    <w:rPr>
      <w:b/>
    </w:rPr>
  </w:style>
  <w:style w:type="paragraph" w:customStyle="1" w:styleId="Summary">
    <w:name w:val="Summary"/>
    <w:basedOn w:val="Normal"/>
    <w:next w:val="Normalaftertitle"/>
    <w:uiPriority w:val="99"/>
    <w:rsid w:val="00C63106"/>
    <w:pPr>
      <w:spacing w:after="480"/>
    </w:pPr>
    <w:rPr>
      <w:lang w:val="es-ES_tradnl"/>
    </w:rPr>
  </w:style>
  <w:style w:type="paragraph" w:customStyle="1" w:styleId="TableLegendNote">
    <w:name w:val="Table_Legend_Note"/>
    <w:basedOn w:val="Tablelegend"/>
    <w:next w:val="Tablelegend"/>
    <w:uiPriority w:val="99"/>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customStyle="1" w:styleId="AnnexNoTitleChar">
    <w:name w:val="Annex_NoTitle Char"/>
    <w:basedOn w:val="DefaultParagraphFont"/>
    <w:link w:val="AnnexNoTitle"/>
    <w:uiPriority w:val="99"/>
    <w:locked/>
    <w:rsid w:val="0043545A"/>
    <w:rPr>
      <w:rFonts w:cs="Times New Roman"/>
      <w:b/>
      <w:sz w:val="28"/>
      <w:lang w:val="fr-FR" w:eastAsia="en-US" w:bidi="ar-SA"/>
    </w:rPr>
  </w:style>
  <w:style w:type="character" w:styleId="Hyperlink">
    <w:name w:val="Hyperlink"/>
    <w:basedOn w:val="DefaultParagraphFont"/>
    <w:uiPriority w:val="99"/>
    <w:rsid w:val="00464A9D"/>
    <w:rPr>
      <w:rFonts w:cs="Times New Roman"/>
      <w:color w:val="0000FF"/>
      <w:u w:val="single"/>
    </w:rPr>
  </w:style>
  <w:style w:type="table" w:styleId="TableGrid">
    <w:name w:val="Table Grid"/>
    <w:basedOn w:val="TableNormal"/>
    <w:uiPriority w:val="99"/>
    <w:rsid w:val="00464A9D"/>
    <w:pPr>
      <w:tabs>
        <w:tab w:val="left" w:pos="794"/>
        <w:tab w:val="left" w:pos="1191"/>
        <w:tab w:val="left" w:pos="1588"/>
        <w:tab w:val="left" w:pos="1985"/>
      </w:tabs>
      <w:overflowPunct w:val="0"/>
      <w:autoSpaceDE w:val="0"/>
      <w:autoSpaceDN w:val="0"/>
      <w:adjustRightInd w:val="0"/>
      <w:spacing w:before="120"/>
      <w:jc w:val="both"/>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rsid w:val="008305E5"/>
    <w:rPr>
      <w:rFonts w:cs="Times New Roman"/>
      <w:color w:val="800080"/>
      <w:u w:val="single"/>
    </w:rPr>
  </w:style>
  <w:style w:type="character" w:customStyle="1" w:styleId="longtext">
    <w:name w:val="long_text"/>
    <w:basedOn w:val="DefaultParagraphFont"/>
    <w:uiPriority w:val="99"/>
    <w:rsid w:val="005154AE"/>
    <w:rPr>
      <w:rFonts w:cs="Times New Roman"/>
    </w:rPr>
  </w:style>
  <w:style w:type="character" w:customStyle="1" w:styleId="mediumtext">
    <w:name w:val="medium_text"/>
    <w:basedOn w:val="DefaultParagraphFont"/>
    <w:uiPriority w:val="99"/>
    <w:rsid w:val="00225AA5"/>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6.w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10" Type="http://schemas.openxmlformats.org/officeDocument/2006/relationships/hyperlink" Target="http://www.itu.int/publ/R-REC/en" TargetMode="Externa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277</TotalTime>
  <Pages>7</Pages>
  <Words>1810</Words>
  <Characters>11904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13687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Édition: 02.11.09/MCJ1ère épreuve: 19.11.09/MCJ</dc:description>
  <cp:lastModifiedBy>berdyeva</cp:lastModifiedBy>
  <cp:revision>25</cp:revision>
  <cp:lastPrinted>2010-09-21T09:18:00Z</cp:lastPrinted>
  <dcterms:created xsi:type="dcterms:W3CDTF">2010-09-10T07:13:00Z</dcterms:created>
  <dcterms:modified xsi:type="dcterms:W3CDTF">2010-09-21T09:18:00Z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