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p w:rsidR="007046BC" w:rsidRPr="004A7177" w:rsidRDefault="007046BC">
      <w:pPr>
        <w:rPr>
          <w:lang w:val="fr-CH"/>
        </w:rPr>
      </w:pPr>
    </w:p>
    <w:tbl>
      <w:tblPr>
        <w:tblW w:w="10089" w:type="dxa"/>
        <w:tblLook w:val="01E0"/>
      </w:tblPr>
      <w:tblGrid>
        <w:gridCol w:w="10089"/>
      </w:tblGrid>
      <w:tr w:rsidR="007046BC" w:rsidRPr="004A7177">
        <w:tc>
          <w:tcPr>
            <w:tcW w:w="10089" w:type="dxa"/>
          </w:tcPr>
          <w:p w:rsidR="007046BC" w:rsidRPr="004A7177" w:rsidRDefault="007046BC" w:rsidP="00E61839">
            <w:pPr>
              <w:spacing w:before="380" w:line="280" w:lineRule="exact"/>
              <w:jc w:val="right"/>
              <w:rPr>
                <w:rFonts w:ascii="Tahoma" w:hAnsi="Tahoma" w:cs="Tahoma"/>
                <w:b/>
                <w:bCs/>
                <w:iCs/>
                <w:color w:val="243285"/>
                <w:sz w:val="32"/>
                <w:szCs w:val="32"/>
                <w:lang w:val="fr-CH"/>
              </w:rPr>
            </w:pPr>
          </w:p>
          <w:p w:rsidR="007046BC" w:rsidRPr="004A7177" w:rsidRDefault="007046BC" w:rsidP="003A0EEC">
            <w:pPr>
              <w:spacing w:before="380" w:line="280" w:lineRule="exact"/>
              <w:jc w:val="right"/>
              <w:rPr>
                <w:rFonts w:ascii="Tahoma" w:hAnsi="Tahoma" w:cs="Tahoma"/>
                <w:b/>
                <w:bCs/>
                <w:iCs/>
                <w:color w:val="243285"/>
                <w:sz w:val="36"/>
                <w:szCs w:val="36"/>
                <w:lang w:val="fr-CH"/>
              </w:rPr>
            </w:pPr>
            <w:r w:rsidRPr="004A7177">
              <w:rPr>
                <w:rFonts w:ascii="Tahoma" w:hAnsi="Tahoma" w:cs="Tahoma"/>
                <w:b/>
                <w:bCs/>
                <w:iCs/>
                <w:color w:val="243285"/>
                <w:sz w:val="36"/>
                <w:szCs w:val="36"/>
                <w:lang w:val="fr-CH"/>
              </w:rPr>
              <w:t>Recommandation  UIT-R  S.</w:t>
            </w:r>
            <w:r w:rsidR="003A0EEC" w:rsidRPr="004A7177">
              <w:rPr>
                <w:rFonts w:ascii="Tahoma" w:hAnsi="Tahoma" w:cs="Tahoma"/>
                <w:b/>
                <w:bCs/>
                <w:iCs/>
                <w:color w:val="243285"/>
                <w:sz w:val="36"/>
                <w:szCs w:val="36"/>
                <w:lang w:val="fr-CH"/>
              </w:rPr>
              <w:t>1855</w:t>
            </w:r>
          </w:p>
          <w:p w:rsidR="007046BC" w:rsidRPr="004A7177" w:rsidRDefault="007046BC" w:rsidP="003A0EEC">
            <w:pPr>
              <w:spacing w:before="80" w:line="280" w:lineRule="exact"/>
              <w:jc w:val="right"/>
              <w:rPr>
                <w:rFonts w:ascii="Tahoma" w:hAnsi="Tahoma" w:cs="Tahoma"/>
                <w:b/>
                <w:bCs/>
                <w:iCs/>
                <w:color w:val="243285"/>
                <w:szCs w:val="24"/>
                <w:lang w:val="fr-CH"/>
              </w:rPr>
            </w:pPr>
            <w:r w:rsidRPr="004A7177">
              <w:rPr>
                <w:rFonts w:ascii="Tahoma" w:hAnsi="Tahoma" w:cs="Tahoma"/>
                <w:b/>
                <w:bCs/>
                <w:iCs/>
                <w:color w:val="243285"/>
                <w:szCs w:val="24"/>
                <w:lang w:val="fr-CH"/>
              </w:rPr>
              <w:t>(0</w:t>
            </w:r>
            <w:r w:rsidR="003A0EEC" w:rsidRPr="004A7177">
              <w:rPr>
                <w:rFonts w:ascii="Tahoma" w:hAnsi="Tahoma" w:cs="Tahoma"/>
                <w:b/>
                <w:bCs/>
                <w:iCs/>
                <w:color w:val="243285"/>
                <w:szCs w:val="24"/>
                <w:lang w:val="fr-CH"/>
              </w:rPr>
              <w:t>1</w:t>
            </w:r>
            <w:r w:rsidRPr="004A7177">
              <w:rPr>
                <w:rFonts w:ascii="Tahoma" w:hAnsi="Tahoma" w:cs="Tahoma"/>
                <w:b/>
                <w:bCs/>
                <w:iCs/>
                <w:color w:val="243285"/>
                <w:szCs w:val="24"/>
                <w:lang w:val="fr-CH"/>
              </w:rPr>
              <w:t>/</w:t>
            </w:r>
            <w:r w:rsidR="003A0EEC" w:rsidRPr="004A7177">
              <w:rPr>
                <w:rFonts w:ascii="Tahoma" w:hAnsi="Tahoma" w:cs="Tahoma"/>
                <w:b/>
                <w:bCs/>
                <w:iCs/>
                <w:color w:val="243285"/>
                <w:szCs w:val="24"/>
                <w:lang w:val="fr-CH"/>
              </w:rPr>
              <w:t>2010</w:t>
            </w:r>
            <w:r w:rsidRPr="004A7177">
              <w:rPr>
                <w:rFonts w:ascii="Tahoma" w:hAnsi="Tahoma" w:cs="Tahoma"/>
                <w:b/>
                <w:bCs/>
                <w:iCs/>
                <w:color w:val="243285"/>
                <w:szCs w:val="24"/>
                <w:lang w:val="fr-CH"/>
              </w:rPr>
              <w:t>)</w:t>
            </w:r>
          </w:p>
        </w:tc>
      </w:tr>
      <w:tr w:rsidR="007046BC" w:rsidRPr="004A7177">
        <w:tc>
          <w:tcPr>
            <w:tcW w:w="10089" w:type="dxa"/>
          </w:tcPr>
          <w:p w:rsidR="007046BC" w:rsidRPr="004A7177" w:rsidRDefault="007046BC" w:rsidP="00E61839">
            <w:pPr>
              <w:spacing w:before="80" w:line="500" w:lineRule="exact"/>
              <w:jc w:val="right"/>
              <w:rPr>
                <w:rFonts w:ascii="Tahoma" w:hAnsi="Tahoma" w:cs="Tahoma"/>
                <w:b/>
                <w:bCs/>
                <w:iCs/>
                <w:color w:val="243285"/>
                <w:sz w:val="44"/>
                <w:szCs w:val="44"/>
                <w:lang w:val="fr-CH"/>
              </w:rPr>
            </w:pPr>
          </w:p>
          <w:p w:rsidR="007046BC" w:rsidRPr="004A7177" w:rsidRDefault="007046BC" w:rsidP="00E61839">
            <w:pPr>
              <w:spacing w:before="80" w:line="500" w:lineRule="exact"/>
              <w:jc w:val="right"/>
              <w:rPr>
                <w:rFonts w:ascii="Tahoma" w:hAnsi="Tahoma" w:cs="Tahoma"/>
                <w:b/>
                <w:bCs/>
                <w:iCs/>
                <w:color w:val="243285"/>
                <w:sz w:val="44"/>
                <w:szCs w:val="44"/>
                <w:lang w:val="fr-CH"/>
              </w:rPr>
            </w:pPr>
            <w:r w:rsidRPr="004A7177">
              <w:rPr>
                <w:rFonts w:ascii="Tahoma" w:hAnsi="Tahoma"/>
                <w:b/>
                <w:color w:val="243285"/>
                <w:sz w:val="44"/>
                <w:szCs w:val="24"/>
                <w:lang w:val="fr-CH"/>
              </w:rPr>
              <w:t>Nouveau diagramme de rayonnement de référence d'antenne pour les stations terriennes exploitées en association avec des satellites géostationnaires à utiliser pour la coordination et/ou l'évaluation des brouillages dans la gamme des fréquences comprises entre 2 et 31 GHz</w:t>
            </w:r>
          </w:p>
          <w:p w:rsidR="007046BC" w:rsidRPr="004A7177" w:rsidRDefault="007046BC" w:rsidP="00E61839">
            <w:pPr>
              <w:spacing w:before="80" w:line="500" w:lineRule="exact"/>
              <w:jc w:val="right"/>
              <w:rPr>
                <w:rFonts w:ascii="Tahoma" w:hAnsi="Tahoma" w:cs="Tahoma"/>
                <w:b/>
                <w:bCs/>
                <w:iCs/>
                <w:color w:val="243285"/>
                <w:sz w:val="44"/>
                <w:szCs w:val="44"/>
                <w:lang w:val="fr-CH"/>
              </w:rPr>
            </w:pPr>
          </w:p>
        </w:tc>
      </w:tr>
      <w:tr w:rsidR="007046BC" w:rsidRPr="004A7177">
        <w:tc>
          <w:tcPr>
            <w:tcW w:w="10089" w:type="dxa"/>
          </w:tcPr>
          <w:p w:rsidR="007046BC" w:rsidRPr="004A7177" w:rsidRDefault="007046BC" w:rsidP="00E61839">
            <w:pPr>
              <w:spacing w:before="80" w:line="280" w:lineRule="exact"/>
              <w:ind w:right="640"/>
              <w:rPr>
                <w:rFonts w:ascii="Tahoma" w:hAnsi="Tahoma" w:cs="Tahoma"/>
                <w:b/>
                <w:bCs/>
                <w:iCs/>
                <w:color w:val="243285"/>
                <w:sz w:val="32"/>
                <w:szCs w:val="32"/>
                <w:lang w:val="fr-CH"/>
              </w:rPr>
            </w:pPr>
          </w:p>
          <w:p w:rsidR="007046BC" w:rsidRPr="004A7177" w:rsidRDefault="007046BC" w:rsidP="00E61839">
            <w:pPr>
              <w:spacing w:before="80" w:after="180" w:line="360" w:lineRule="exact"/>
              <w:ind w:right="720"/>
              <w:rPr>
                <w:rFonts w:ascii="Tahoma" w:hAnsi="Tahoma" w:cs="Tahoma"/>
                <w:b/>
                <w:bCs/>
                <w:iCs/>
                <w:color w:val="243285"/>
                <w:sz w:val="36"/>
                <w:szCs w:val="36"/>
                <w:lang w:val="fr-CH"/>
              </w:rPr>
            </w:pPr>
          </w:p>
          <w:p w:rsidR="007046BC" w:rsidRPr="004A7177" w:rsidRDefault="007046BC" w:rsidP="00E61839">
            <w:pPr>
              <w:spacing w:before="80" w:after="180" w:line="360" w:lineRule="exact"/>
              <w:jc w:val="right"/>
              <w:rPr>
                <w:rFonts w:ascii="Tahoma" w:hAnsi="Tahoma" w:cs="Tahoma"/>
                <w:b/>
                <w:bCs/>
                <w:iCs/>
                <w:color w:val="243285"/>
                <w:sz w:val="36"/>
                <w:szCs w:val="36"/>
                <w:lang w:val="fr-CH"/>
              </w:rPr>
            </w:pPr>
            <w:r w:rsidRPr="004A7177">
              <w:rPr>
                <w:rFonts w:ascii="Tahoma" w:hAnsi="Tahoma" w:cs="Tahoma"/>
                <w:b/>
                <w:bCs/>
                <w:iCs/>
                <w:color w:val="243285"/>
                <w:sz w:val="36"/>
                <w:szCs w:val="36"/>
                <w:lang w:val="fr-CH"/>
              </w:rPr>
              <w:t>Série S</w:t>
            </w:r>
          </w:p>
          <w:p w:rsidR="007046BC" w:rsidRPr="004A7177" w:rsidRDefault="007046BC" w:rsidP="00E61839">
            <w:pPr>
              <w:spacing w:before="80" w:line="420" w:lineRule="exact"/>
              <w:jc w:val="right"/>
              <w:rPr>
                <w:rFonts w:ascii="Tahoma" w:hAnsi="Tahoma" w:cs="Tahoma"/>
                <w:b/>
                <w:bCs/>
                <w:iCs/>
                <w:color w:val="243285"/>
                <w:sz w:val="36"/>
                <w:szCs w:val="36"/>
                <w:lang w:val="fr-CH"/>
              </w:rPr>
            </w:pPr>
            <w:r w:rsidRPr="004A7177">
              <w:rPr>
                <w:rFonts w:ascii="Tahoma" w:hAnsi="Tahoma" w:cs="Tahoma"/>
                <w:b/>
                <w:bCs/>
                <w:iCs/>
                <w:color w:val="243285"/>
                <w:sz w:val="36"/>
                <w:szCs w:val="36"/>
                <w:lang w:val="fr-CH"/>
              </w:rPr>
              <w:t>Service fixe par satellite</w:t>
            </w:r>
          </w:p>
        </w:tc>
      </w:tr>
    </w:tbl>
    <w:p w:rsidR="007046BC" w:rsidRPr="004A7177" w:rsidRDefault="007046BC" w:rsidP="00E61839">
      <w:pPr>
        <w:spacing w:before="80"/>
        <w:rPr>
          <w:i/>
          <w:sz w:val="22"/>
          <w:lang w:val="fr-CH"/>
        </w:rPr>
      </w:pPr>
    </w:p>
    <w:p w:rsidR="007046BC" w:rsidRPr="004A7177" w:rsidRDefault="007046BC" w:rsidP="00E61839">
      <w:pPr>
        <w:spacing w:before="80"/>
        <w:rPr>
          <w:i/>
          <w:sz w:val="22"/>
          <w:lang w:val="fr-CH"/>
        </w:rPr>
      </w:pPr>
    </w:p>
    <w:p w:rsidR="007046BC" w:rsidRPr="004A7177" w:rsidRDefault="007046BC" w:rsidP="00E61839">
      <w:pPr>
        <w:spacing w:before="80"/>
        <w:rPr>
          <w:i/>
          <w:sz w:val="22"/>
          <w:lang w:val="fr-CH"/>
        </w:rPr>
      </w:pPr>
    </w:p>
    <w:p w:rsidR="007046BC" w:rsidRPr="004A7177" w:rsidRDefault="007046BC" w:rsidP="00E61839">
      <w:pPr>
        <w:pStyle w:val="Equation"/>
        <w:tabs>
          <w:tab w:val="clear" w:pos="4820"/>
          <w:tab w:val="clear" w:pos="9639"/>
          <w:tab w:val="left" w:pos="1191"/>
          <w:tab w:val="left" w:pos="1588"/>
          <w:tab w:val="left" w:pos="1985"/>
        </w:tabs>
        <w:rPr>
          <w:rFonts w:ascii="Palatino Linotype" w:hAnsi="Palatino Linotype"/>
          <w:lang w:val="fr-CH"/>
        </w:rPr>
        <w:sectPr w:rsidR="007046BC" w:rsidRPr="004A7177" w:rsidSect="00E61839">
          <w:headerReference w:type="even" r:id="rId6"/>
          <w:headerReference w:type="default" r:id="rId7"/>
          <w:pgSz w:w="11907" w:h="16834" w:code="9"/>
          <w:pgMar w:top="1418" w:right="1134" w:bottom="1134" w:left="1134" w:header="720" w:footer="482" w:gutter="0"/>
          <w:paperSrc w:first="15" w:other="15"/>
          <w:cols w:space="720"/>
        </w:sectPr>
      </w:pPr>
    </w:p>
    <w:p w:rsidR="007046BC" w:rsidRPr="004A7177" w:rsidRDefault="007046BC" w:rsidP="00E618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4A7177">
        <w:rPr>
          <w:bCs/>
          <w:sz w:val="24"/>
          <w:szCs w:val="24"/>
          <w:lang w:val="fr-CH"/>
        </w:rPr>
        <w:lastRenderedPageBreak/>
        <w:t>Avant-propos</w:t>
      </w:r>
    </w:p>
    <w:p w:rsidR="007046BC" w:rsidRPr="004A7177" w:rsidRDefault="007046BC" w:rsidP="00E61839">
      <w:pPr>
        <w:spacing w:before="240"/>
        <w:rPr>
          <w:sz w:val="20"/>
          <w:lang w:val="fr-CH"/>
        </w:rPr>
      </w:pPr>
      <w:r w:rsidRPr="004A7177">
        <w:rPr>
          <w:sz w:val="20"/>
          <w:lang w:val="fr-CH"/>
        </w:rPr>
        <w:t>Le rôle du Secteur des radiocommunications est d</w:t>
      </w:r>
      <w:r w:rsidR="004A7177">
        <w:rPr>
          <w:sz w:val="20"/>
          <w:lang w:val="fr-CH"/>
        </w:rPr>
        <w:t>'</w:t>
      </w:r>
      <w:r w:rsidRPr="004A7177">
        <w:rPr>
          <w:sz w:val="20"/>
          <w:lang w:val="fr-CH"/>
        </w:rPr>
        <w:t>assurer l</w:t>
      </w:r>
      <w:r w:rsidR="004A7177">
        <w:rPr>
          <w:sz w:val="20"/>
          <w:lang w:val="fr-CH"/>
        </w:rPr>
        <w:t>'</w:t>
      </w:r>
      <w:r w:rsidRPr="004A7177">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046BC" w:rsidRPr="004A7177" w:rsidRDefault="007046BC" w:rsidP="00E61839">
      <w:pPr>
        <w:rPr>
          <w:sz w:val="20"/>
          <w:lang w:val="fr-CH"/>
        </w:rPr>
      </w:pPr>
      <w:r w:rsidRPr="004A717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4A7177">
        <w:rPr>
          <w:sz w:val="20"/>
          <w:lang w:val="fr-CH"/>
        </w:rPr>
        <w:t>'</w:t>
      </w:r>
      <w:r w:rsidRPr="004A7177">
        <w:rPr>
          <w:sz w:val="20"/>
          <w:lang w:val="fr-CH"/>
        </w:rPr>
        <w:t>études.</w:t>
      </w:r>
    </w:p>
    <w:p w:rsidR="007046BC" w:rsidRPr="004A7177" w:rsidRDefault="007046BC" w:rsidP="00E61839">
      <w:pPr>
        <w:pStyle w:val="Heading1"/>
        <w:spacing w:before="360"/>
        <w:jc w:val="center"/>
        <w:rPr>
          <w:szCs w:val="24"/>
          <w:lang w:val="fr-CH"/>
        </w:rPr>
      </w:pPr>
      <w:r w:rsidRPr="004A7177">
        <w:rPr>
          <w:szCs w:val="24"/>
          <w:lang w:val="fr-CH"/>
        </w:rPr>
        <w:t>Politique en matière de droits de propriété intellectuelle (IPR)</w:t>
      </w:r>
    </w:p>
    <w:p w:rsidR="007046BC" w:rsidRPr="004A7177" w:rsidRDefault="007046BC" w:rsidP="00E61839">
      <w:pPr>
        <w:spacing w:before="240"/>
        <w:rPr>
          <w:sz w:val="20"/>
          <w:lang w:val="fr-CH"/>
        </w:rPr>
      </w:pPr>
      <w:r w:rsidRPr="004A7177">
        <w:rPr>
          <w:sz w:val="20"/>
          <w:lang w:val="fr-CH"/>
        </w:rPr>
        <w:t>La politique de l'UIT</w:t>
      </w:r>
      <w:r w:rsidRPr="004A7177">
        <w:rPr>
          <w:sz w:val="20"/>
          <w:lang w:val="fr-CH"/>
        </w:rPr>
        <w:noBreakHyphen/>
        <w:t>R en matière de droits de propriété intellectuelle est décrite dans la «Politique commune de l'UIT</w:t>
      </w:r>
      <w:r w:rsidRPr="004A7177">
        <w:rPr>
          <w:sz w:val="20"/>
          <w:lang w:val="fr-CH"/>
        </w:rPr>
        <w:noBreakHyphen/>
        <w:t>T, l'UIT</w:t>
      </w:r>
      <w:r w:rsidRPr="004A717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4A7177">
          <w:rPr>
            <w:rStyle w:val="Hyperlink"/>
            <w:sz w:val="20"/>
            <w:lang w:val="fr-CH"/>
          </w:rPr>
          <w:t>http://www.itu.int/ITU-R/go/patents/fr</w:t>
        </w:r>
      </w:hyperlink>
      <w:r w:rsidRPr="004A7177">
        <w:rPr>
          <w:sz w:val="20"/>
          <w:lang w:val="fr-CH"/>
        </w:rPr>
        <w:t>, où l'on trouvera également les Lignes directrices pour la mise en oeuvre de la politique commune en matière de brevets de l'UIT</w:t>
      </w:r>
      <w:r w:rsidRPr="004A7177">
        <w:rPr>
          <w:sz w:val="20"/>
          <w:lang w:val="fr-CH"/>
        </w:rPr>
        <w:noBreakHyphen/>
        <w:t>T, l'UIT</w:t>
      </w:r>
      <w:r w:rsidRPr="004A7177">
        <w:rPr>
          <w:sz w:val="20"/>
          <w:lang w:val="fr-CH"/>
        </w:rPr>
        <w:noBreakHyphen/>
        <w:t>R, l'ISO et la CEI</w:t>
      </w:r>
      <w:r w:rsidRPr="004A7177" w:rsidDel="0061025C">
        <w:rPr>
          <w:sz w:val="20"/>
          <w:lang w:val="fr-CH"/>
        </w:rPr>
        <w:t xml:space="preserve"> </w:t>
      </w:r>
      <w:r w:rsidRPr="004A7177">
        <w:rPr>
          <w:sz w:val="20"/>
          <w:lang w:val="fr-CH"/>
        </w:rPr>
        <w:t>et la base de données en matière de brevets de l'UIT-R.</w:t>
      </w:r>
    </w:p>
    <w:p w:rsidR="007046BC" w:rsidRPr="004A7177" w:rsidRDefault="007046BC" w:rsidP="00E6183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046BC" w:rsidRPr="004A7177">
        <w:tc>
          <w:tcPr>
            <w:tcW w:w="9360" w:type="dxa"/>
            <w:gridSpan w:val="2"/>
          </w:tcPr>
          <w:p w:rsidR="007046BC" w:rsidRPr="004A7177" w:rsidRDefault="007046BC" w:rsidP="00E61839">
            <w:pPr>
              <w:pStyle w:val="Chaptitle"/>
              <w:keepLines w:val="0"/>
              <w:tabs>
                <w:tab w:val="clear" w:pos="794"/>
                <w:tab w:val="clear" w:pos="1191"/>
                <w:tab w:val="clear" w:pos="1588"/>
                <w:tab w:val="clear" w:pos="1985"/>
              </w:tabs>
              <w:overflowPunct/>
              <w:spacing w:before="140"/>
              <w:textAlignment w:val="auto"/>
              <w:rPr>
                <w:sz w:val="22"/>
                <w:szCs w:val="22"/>
                <w:lang w:val="fr-CH"/>
              </w:rPr>
            </w:pPr>
            <w:r w:rsidRPr="004A7177">
              <w:rPr>
                <w:sz w:val="22"/>
                <w:szCs w:val="22"/>
                <w:lang w:val="fr-CH"/>
              </w:rPr>
              <w:t xml:space="preserve">Séries des Recommandations UIT-R </w:t>
            </w:r>
          </w:p>
          <w:p w:rsidR="007046BC" w:rsidRPr="004A7177" w:rsidRDefault="007046BC" w:rsidP="00E618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4A7177">
              <w:rPr>
                <w:b w:val="0"/>
                <w:sz w:val="18"/>
                <w:szCs w:val="18"/>
                <w:lang w:val="fr-CH"/>
              </w:rPr>
              <w:t xml:space="preserve">(Egalement disponible en ligne: </w:t>
            </w:r>
            <w:hyperlink r:id="rId9" w:history="1">
              <w:r w:rsidRPr="004A7177">
                <w:rPr>
                  <w:rStyle w:val="Hyperlink"/>
                  <w:b w:val="0"/>
                  <w:bCs/>
                  <w:sz w:val="18"/>
                  <w:szCs w:val="18"/>
                  <w:lang w:val="fr-CH"/>
                </w:rPr>
                <w:t>http://www.itu.int/publ/R-REC/fr</w:t>
              </w:r>
            </w:hyperlink>
            <w:r w:rsidRPr="004A7177">
              <w:rPr>
                <w:b w:val="0"/>
                <w:bCs/>
                <w:sz w:val="18"/>
                <w:szCs w:val="18"/>
                <w:lang w:val="fr-CH"/>
              </w:rPr>
              <w:t>)</w:t>
            </w:r>
          </w:p>
        </w:tc>
      </w:tr>
      <w:tr w:rsidR="007046BC" w:rsidRPr="004A7177" w:rsidTr="00E61839">
        <w:tc>
          <w:tcPr>
            <w:tcW w:w="1140" w:type="dxa"/>
            <w:tcBorders>
              <w:bottom w:val="nil"/>
            </w:tcBorders>
          </w:tcPr>
          <w:p w:rsidR="007046BC" w:rsidRPr="004A7177" w:rsidRDefault="007046BC" w:rsidP="00E61839">
            <w:pPr>
              <w:spacing w:before="90" w:after="100"/>
              <w:ind w:left="57"/>
              <w:rPr>
                <w:b/>
                <w:bCs/>
                <w:sz w:val="20"/>
                <w:lang w:val="fr-CH"/>
              </w:rPr>
            </w:pPr>
            <w:r w:rsidRPr="004A7177">
              <w:rPr>
                <w:b/>
                <w:bCs/>
                <w:sz w:val="20"/>
                <w:lang w:val="fr-CH"/>
              </w:rPr>
              <w:t>Séries</w:t>
            </w:r>
          </w:p>
        </w:tc>
        <w:tc>
          <w:tcPr>
            <w:tcW w:w="8220" w:type="dxa"/>
            <w:tcBorders>
              <w:bottom w:val="nil"/>
            </w:tcBorders>
          </w:tcPr>
          <w:p w:rsidR="007046BC" w:rsidRPr="004A7177" w:rsidRDefault="007046BC" w:rsidP="00E618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4A7177">
              <w:rPr>
                <w:bCs/>
                <w:sz w:val="20"/>
                <w:lang w:val="fr-CH"/>
              </w:rPr>
              <w:t>Titre</w:t>
            </w:r>
          </w:p>
        </w:tc>
      </w:tr>
      <w:tr w:rsidR="007046BC" w:rsidRPr="004A7177" w:rsidTr="00E61839">
        <w:tc>
          <w:tcPr>
            <w:tcW w:w="1140" w:type="dxa"/>
            <w:tcBorders>
              <w:top w:val="nil"/>
              <w:bottom w:val="nil"/>
            </w:tcBorders>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BO</w:t>
            </w:r>
          </w:p>
        </w:tc>
        <w:tc>
          <w:tcPr>
            <w:tcW w:w="8220" w:type="dxa"/>
            <w:tcBorders>
              <w:top w:val="nil"/>
              <w:bottom w:val="nil"/>
            </w:tcBorders>
            <w:shd w:val="clear" w:color="auto" w:fill="auto"/>
          </w:tcPr>
          <w:p w:rsidR="007046BC" w:rsidRPr="004A7177" w:rsidRDefault="007046BC" w:rsidP="00E618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A7177">
              <w:rPr>
                <w:b w:val="0"/>
                <w:sz w:val="20"/>
                <w:lang w:val="fr-CH"/>
              </w:rPr>
              <w:t>Diffusion par satellite</w:t>
            </w:r>
          </w:p>
        </w:tc>
      </w:tr>
      <w:tr w:rsidR="007046BC" w:rsidRPr="004A7177" w:rsidTr="00E61839">
        <w:tc>
          <w:tcPr>
            <w:tcW w:w="1140" w:type="dxa"/>
            <w:tcBorders>
              <w:top w:val="nil"/>
              <w:bottom w:val="nil"/>
            </w:tcBorders>
          </w:tcPr>
          <w:p w:rsidR="007046BC" w:rsidRPr="004A7177" w:rsidRDefault="007046BC" w:rsidP="00E61839">
            <w:pPr>
              <w:spacing w:before="30" w:after="30"/>
              <w:ind w:left="57"/>
              <w:jc w:val="left"/>
              <w:rPr>
                <w:b/>
                <w:bCs/>
                <w:sz w:val="20"/>
                <w:lang w:val="fr-CH"/>
              </w:rPr>
            </w:pPr>
            <w:r w:rsidRPr="004A7177">
              <w:rPr>
                <w:b/>
                <w:bCs/>
                <w:sz w:val="20"/>
                <w:lang w:val="fr-CH"/>
              </w:rPr>
              <w:t>BR</w:t>
            </w:r>
          </w:p>
        </w:tc>
        <w:tc>
          <w:tcPr>
            <w:tcW w:w="8220" w:type="dxa"/>
            <w:tcBorders>
              <w:top w:val="nil"/>
              <w:bottom w:val="nil"/>
            </w:tcBorders>
          </w:tcPr>
          <w:p w:rsidR="007046BC" w:rsidRPr="004A7177" w:rsidRDefault="007046BC" w:rsidP="00E618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A7177">
              <w:rPr>
                <w:b w:val="0"/>
                <w:bCs/>
                <w:sz w:val="20"/>
                <w:lang w:val="fr-CH"/>
              </w:rPr>
              <w:t>Enregistrement pour la production, l'archivage et la diffusion; films pour la télévision</w:t>
            </w:r>
          </w:p>
        </w:tc>
      </w:tr>
      <w:tr w:rsidR="007046BC" w:rsidRPr="004A7177" w:rsidTr="00E61839">
        <w:tc>
          <w:tcPr>
            <w:tcW w:w="1140" w:type="dxa"/>
            <w:tcBorders>
              <w:top w:val="nil"/>
              <w:bottom w:val="nil"/>
            </w:tcBorders>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BS</w:t>
            </w:r>
          </w:p>
        </w:tc>
        <w:tc>
          <w:tcPr>
            <w:tcW w:w="8220" w:type="dxa"/>
            <w:tcBorders>
              <w:top w:val="nil"/>
              <w:bottom w:val="nil"/>
            </w:tcBorders>
            <w:shd w:val="clear" w:color="auto" w:fill="auto"/>
          </w:tcPr>
          <w:p w:rsidR="007046BC" w:rsidRPr="004A7177" w:rsidRDefault="007046BC" w:rsidP="00E618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A7177">
              <w:rPr>
                <w:b w:val="0"/>
                <w:sz w:val="20"/>
                <w:lang w:val="fr-CH"/>
              </w:rPr>
              <w:t>Service de radiodiffusion sonore</w:t>
            </w:r>
          </w:p>
        </w:tc>
      </w:tr>
      <w:tr w:rsidR="007046BC" w:rsidRPr="004A7177" w:rsidTr="00E61839">
        <w:tc>
          <w:tcPr>
            <w:tcW w:w="1140" w:type="dxa"/>
            <w:tcBorders>
              <w:top w:val="nil"/>
              <w:bottom w:val="nil"/>
            </w:tcBorders>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BT</w:t>
            </w:r>
          </w:p>
        </w:tc>
        <w:tc>
          <w:tcPr>
            <w:tcW w:w="8220" w:type="dxa"/>
            <w:tcBorders>
              <w:top w:val="nil"/>
              <w:bottom w:val="nil"/>
            </w:tcBorders>
            <w:shd w:val="clear" w:color="auto" w:fill="auto"/>
          </w:tcPr>
          <w:p w:rsidR="007046BC" w:rsidRPr="004A7177" w:rsidRDefault="007046BC" w:rsidP="00E618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A7177">
              <w:rPr>
                <w:b w:val="0"/>
                <w:bCs/>
                <w:sz w:val="20"/>
                <w:lang w:val="fr-CH"/>
              </w:rPr>
              <w:t>Service de radiodiffusion télévisuelle</w:t>
            </w:r>
          </w:p>
        </w:tc>
      </w:tr>
      <w:tr w:rsidR="007046BC" w:rsidRPr="004A7177" w:rsidTr="00E61839">
        <w:tc>
          <w:tcPr>
            <w:tcW w:w="1140" w:type="dxa"/>
            <w:tcBorders>
              <w:top w:val="nil"/>
              <w:bottom w:val="nil"/>
            </w:tcBorders>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F</w:t>
            </w:r>
          </w:p>
        </w:tc>
        <w:tc>
          <w:tcPr>
            <w:tcW w:w="8220" w:type="dxa"/>
            <w:tcBorders>
              <w:top w:val="nil"/>
              <w:bottom w:val="nil"/>
            </w:tcBorders>
            <w:shd w:val="clear" w:color="auto" w:fill="auto"/>
          </w:tcPr>
          <w:p w:rsidR="007046BC" w:rsidRPr="004A7177" w:rsidRDefault="007046BC" w:rsidP="00E618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A7177">
              <w:rPr>
                <w:sz w:val="20"/>
                <w:lang w:val="fr-CH"/>
              </w:rPr>
              <w:t>Service fixe</w:t>
            </w:r>
          </w:p>
        </w:tc>
      </w:tr>
      <w:tr w:rsidR="007046BC" w:rsidRPr="004A7177" w:rsidTr="00E61839">
        <w:tc>
          <w:tcPr>
            <w:tcW w:w="1140" w:type="dxa"/>
            <w:tcBorders>
              <w:top w:val="nil"/>
              <w:bottom w:val="nil"/>
            </w:tcBorders>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M</w:t>
            </w:r>
          </w:p>
        </w:tc>
        <w:tc>
          <w:tcPr>
            <w:tcW w:w="8220" w:type="dxa"/>
            <w:tcBorders>
              <w:top w:val="nil"/>
              <w:bottom w:val="nil"/>
            </w:tcBorders>
            <w:shd w:val="clear" w:color="auto" w:fill="auto"/>
          </w:tcPr>
          <w:p w:rsidR="007046BC" w:rsidRPr="004A7177" w:rsidRDefault="007046BC" w:rsidP="00E618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A7177">
              <w:rPr>
                <w:b w:val="0"/>
                <w:sz w:val="20"/>
                <w:lang w:val="fr-CH"/>
              </w:rPr>
              <w:t>Services mobile, de radiorepérage et d'amateur y compris les services par satellite associés</w:t>
            </w:r>
          </w:p>
        </w:tc>
      </w:tr>
      <w:tr w:rsidR="007046BC" w:rsidRPr="004A7177" w:rsidTr="00E61839">
        <w:tc>
          <w:tcPr>
            <w:tcW w:w="1140" w:type="dxa"/>
            <w:tcBorders>
              <w:top w:val="nil"/>
              <w:bottom w:val="nil"/>
            </w:tcBorders>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P</w:t>
            </w:r>
          </w:p>
        </w:tc>
        <w:tc>
          <w:tcPr>
            <w:tcW w:w="8220" w:type="dxa"/>
            <w:tcBorders>
              <w:top w:val="nil"/>
              <w:bottom w:val="nil"/>
            </w:tcBorders>
            <w:shd w:val="clear" w:color="auto" w:fill="auto"/>
          </w:tcPr>
          <w:p w:rsidR="007046BC" w:rsidRPr="004A7177" w:rsidRDefault="007046BC" w:rsidP="00E61839">
            <w:pPr>
              <w:spacing w:before="30" w:after="30"/>
              <w:jc w:val="left"/>
              <w:rPr>
                <w:sz w:val="20"/>
                <w:lang w:val="fr-CH"/>
              </w:rPr>
            </w:pPr>
            <w:r w:rsidRPr="004A7177">
              <w:rPr>
                <w:sz w:val="20"/>
                <w:lang w:val="fr-CH"/>
              </w:rPr>
              <w:t>Propagation des ondes radioélectriques</w:t>
            </w:r>
          </w:p>
        </w:tc>
      </w:tr>
      <w:tr w:rsidR="007046BC" w:rsidRPr="004A7177" w:rsidTr="00E61839">
        <w:tc>
          <w:tcPr>
            <w:tcW w:w="1140" w:type="dxa"/>
            <w:tcBorders>
              <w:top w:val="nil"/>
              <w:bottom w:val="nil"/>
            </w:tcBorders>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RA</w:t>
            </w:r>
          </w:p>
        </w:tc>
        <w:tc>
          <w:tcPr>
            <w:tcW w:w="8220" w:type="dxa"/>
            <w:tcBorders>
              <w:top w:val="nil"/>
              <w:bottom w:val="nil"/>
            </w:tcBorders>
            <w:shd w:val="clear" w:color="auto" w:fill="auto"/>
          </w:tcPr>
          <w:p w:rsidR="007046BC" w:rsidRPr="004A7177" w:rsidRDefault="007046BC" w:rsidP="00E618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A7177">
              <w:rPr>
                <w:sz w:val="20"/>
                <w:lang w:val="fr-CH"/>
              </w:rPr>
              <w:t>Radio astronomie</w:t>
            </w:r>
          </w:p>
        </w:tc>
      </w:tr>
      <w:tr w:rsidR="007046BC" w:rsidRPr="004A7177" w:rsidTr="00E61839">
        <w:tc>
          <w:tcPr>
            <w:tcW w:w="1140" w:type="dxa"/>
            <w:tcBorders>
              <w:top w:val="nil"/>
              <w:bottom w:val="nil"/>
            </w:tcBorders>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RS</w:t>
            </w:r>
          </w:p>
        </w:tc>
        <w:tc>
          <w:tcPr>
            <w:tcW w:w="8220" w:type="dxa"/>
            <w:tcBorders>
              <w:top w:val="nil"/>
              <w:bottom w:val="nil"/>
            </w:tcBorders>
            <w:shd w:val="clear" w:color="auto" w:fill="auto"/>
          </w:tcPr>
          <w:p w:rsidR="007046BC" w:rsidRPr="004A7177" w:rsidRDefault="007046BC" w:rsidP="00E618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A7177">
              <w:rPr>
                <w:sz w:val="20"/>
                <w:lang w:val="fr-CH"/>
              </w:rPr>
              <w:t>Systèmes de télédétection</w:t>
            </w:r>
          </w:p>
        </w:tc>
      </w:tr>
      <w:tr w:rsidR="007046BC" w:rsidRPr="004A7177" w:rsidTr="00E61839">
        <w:tc>
          <w:tcPr>
            <w:tcW w:w="1140" w:type="dxa"/>
            <w:tcBorders>
              <w:top w:val="nil"/>
              <w:bottom w:val="nil"/>
            </w:tcBorders>
            <w:shd w:val="clear" w:color="auto" w:fill="F3F3F3"/>
          </w:tcPr>
          <w:p w:rsidR="007046BC" w:rsidRPr="004A7177" w:rsidRDefault="007046BC" w:rsidP="00E61839">
            <w:pPr>
              <w:spacing w:before="30" w:after="30"/>
              <w:ind w:left="57"/>
              <w:jc w:val="left"/>
              <w:rPr>
                <w:b/>
                <w:bCs/>
                <w:color w:val="000080"/>
                <w:sz w:val="20"/>
                <w:lang w:val="fr-CH"/>
              </w:rPr>
            </w:pPr>
            <w:r w:rsidRPr="004A7177">
              <w:rPr>
                <w:b/>
                <w:bCs/>
                <w:color w:val="000080"/>
                <w:sz w:val="20"/>
                <w:lang w:val="fr-CH"/>
              </w:rPr>
              <w:t>S</w:t>
            </w:r>
          </w:p>
        </w:tc>
        <w:tc>
          <w:tcPr>
            <w:tcW w:w="8220" w:type="dxa"/>
            <w:tcBorders>
              <w:top w:val="nil"/>
              <w:bottom w:val="nil"/>
            </w:tcBorders>
            <w:shd w:val="clear" w:color="auto" w:fill="F3F3F3"/>
          </w:tcPr>
          <w:p w:rsidR="007046BC" w:rsidRPr="004A7177" w:rsidRDefault="007046BC" w:rsidP="00E61839">
            <w:pPr>
              <w:spacing w:before="30" w:after="30"/>
              <w:jc w:val="left"/>
              <w:rPr>
                <w:b/>
                <w:bCs/>
                <w:color w:val="000080"/>
                <w:sz w:val="20"/>
                <w:lang w:val="fr-CH"/>
              </w:rPr>
            </w:pPr>
            <w:r w:rsidRPr="004A7177">
              <w:rPr>
                <w:b/>
                <w:bCs/>
                <w:color w:val="000080"/>
                <w:sz w:val="20"/>
                <w:lang w:val="fr-CH"/>
              </w:rPr>
              <w:t>Service fixe par satellite</w:t>
            </w:r>
          </w:p>
        </w:tc>
      </w:tr>
      <w:tr w:rsidR="007046BC" w:rsidRPr="004A7177" w:rsidTr="00E61839">
        <w:tc>
          <w:tcPr>
            <w:tcW w:w="1140" w:type="dxa"/>
            <w:tcBorders>
              <w:top w:val="nil"/>
            </w:tcBorders>
          </w:tcPr>
          <w:p w:rsidR="007046BC" w:rsidRPr="004A7177" w:rsidRDefault="007046BC" w:rsidP="00E61839">
            <w:pPr>
              <w:spacing w:before="30" w:after="30"/>
              <w:ind w:left="57"/>
              <w:jc w:val="left"/>
              <w:rPr>
                <w:b/>
                <w:bCs/>
                <w:sz w:val="20"/>
                <w:lang w:val="fr-CH"/>
              </w:rPr>
            </w:pPr>
            <w:r w:rsidRPr="004A7177">
              <w:rPr>
                <w:b/>
                <w:bCs/>
                <w:sz w:val="20"/>
                <w:lang w:val="fr-CH"/>
              </w:rPr>
              <w:t>SA</w:t>
            </w:r>
          </w:p>
        </w:tc>
        <w:tc>
          <w:tcPr>
            <w:tcW w:w="8220" w:type="dxa"/>
            <w:tcBorders>
              <w:top w:val="nil"/>
            </w:tcBorders>
          </w:tcPr>
          <w:p w:rsidR="007046BC" w:rsidRPr="004A7177" w:rsidRDefault="007046BC" w:rsidP="00E61839">
            <w:pPr>
              <w:spacing w:before="30" w:after="30"/>
              <w:jc w:val="left"/>
              <w:rPr>
                <w:sz w:val="20"/>
                <w:lang w:val="fr-CH"/>
              </w:rPr>
            </w:pPr>
            <w:r w:rsidRPr="004A7177">
              <w:rPr>
                <w:sz w:val="20"/>
                <w:lang w:val="fr-CH"/>
              </w:rPr>
              <w:t>Applications spatiales et météorologie</w:t>
            </w:r>
          </w:p>
        </w:tc>
      </w:tr>
      <w:tr w:rsidR="007046BC" w:rsidRPr="004A7177">
        <w:tc>
          <w:tcPr>
            <w:tcW w:w="1140" w:type="dxa"/>
          </w:tcPr>
          <w:p w:rsidR="007046BC" w:rsidRPr="004A7177" w:rsidRDefault="007046BC" w:rsidP="00E61839">
            <w:pPr>
              <w:spacing w:before="30" w:after="30"/>
              <w:ind w:left="57"/>
              <w:jc w:val="left"/>
              <w:rPr>
                <w:b/>
                <w:bCs/>
                <w:sz w:val="20"/>
                <w:lang w:val="fr-CH"/>
              </w:rPr>
            </w:pPr>
            <w:r w:rsidRPr="004A7177">
              <w:rPr>
                <w:b/>
                <w:bCs/>
                <w:sz w:val="20"/>
                <w:lang w:val="fr-CH"/>
              </w:rPr>
              <w:t>SF</w:t>
            </w:r>
          </w:p>
        </w:tc>
        <w:tc>
          <w:tcPr>
            <w:tcW w:w="8220" w:type="dxa"/>
          </w:tcPr>
          <w:p w:rsidR="007046BC" w:rsidRPr="004A7177" w:rsidRDefault="007046BC" w:rsidP="00E61839">
            <w:pPr>
              <w:spacing w:before="30" w:after="30"/>
              <w:jc w:val="left"/>
              <w:rPr>
                <w:sz w:val="20"/>
                <w:lang w:val="fr-CH"/>
              </w:rPr>
            </w:pPr>
            <w:r w:rsidRPr="004A7177">
              <w:rPr>
                <w:sz w:val="20"/>
                <w:lang w:val="fr-CH"/>
              </w:rPr>
              <w:t>Partage des fréquences et coordination entre les systèmes du service fixe par satellite et du service fixe</w:t>
            </w:r>
          </w:p>
        </w:tc>
      </w:tr>
      <w:tr w:rsidR="007046BC" w:rsidRPr="004A7177">
        <w:tc>
          <w:tcPr>
            <w:tcW w:w="1140" w:type="dxa"/>
            <w:shd w:val="clear" w:color="auto" w:fill="auto"/>
          </w:tcPr>
          <w:p w:rsidR="007046BC" w:rsidRPr="004A7177" w:rsidRDefault="007046BC" w:rsidP="00E61839">
            <w:pPr>
              <w:spacing w:before="30" w:after="30"/>
              <w:ind w:left="57"/>
              <w:jc w:val="left"/>
              <w:rPr>
                <w:b/>
                <w:bCs/>
                <w:sz w:val="20"/>
                <w:lang w:val="fr-CH"/>
              </w:rPr>
            </w:pPr>
            <w:r w:rsidRPr="004A7177">
              <w:rPr>
                <w:b/>
                <w:bCs/>
                <w:sz w:val="20"/>
                <w:lang w:val="fr-CH"/>
              </w:rPr>
              <w:t>SM</w:t>
            </w:r>
          </w:p>
        </w:tc>
        <w:tc>
          <w:tcPr>
            <w:tcW w:w="8220" w:type="dxa"/>
            <w:shd w:val="clear" w:color="auto" w:fill="auto"/>
          </w:tcPr>
          <w:p w:rsidR="007046BC" w:rsidRPr="004A7177" w:rsidRDefault="007046BC" w:rsidP="00E61839">
            <w:pPr>
              <w:spacing w:before="30" w:after="30"/>
              <w:jc w:val="left"/>
              <w:rPr>
                <w:sz w:val="20"/>
                <w:lang w:val="fr-CH"/>
              </w:rPr>
            </w:pPr>
            <w:r w:rsidRPr="004A7177">
              <w:rPr>
                <w:sz w:val="20"/>
                <w:lang w:val="fr-CH"/>
              </w:rPr>
              <w:t>Gestion du spectre</w:t>
            </w:r>
          </w:p>
        </w:tc>
      </w:tr>
      <w:tr w:rsidR="007046BC" w:rsidRPr="004A7177">
        <w:tc>
          <w:tcPr>
            <w:tcW w:w="1140" w:type="dxa"/>
          </w:tcPr>
          <w:p w:rsidR="007046BC" w:rsidRPr="004A7177" w:rsidRDefault="007046BC" w:rsidP="00E61839">
            <w:pPr>
              <w:spacing w:before="30" w:after="30"/>
              <w:ind w:left="57"/>
              <w:jc w:val="left"/>
              <w:rPr>
                <w:b/>
                <w:bCs/>
                <w:sz w:val="20"/>
                <w:lang w:val="fr-CH"/>
              </w:rPr>
            </w:pPr>
            <w:r w:rsidRPr="004A7177">
              <w:rPr>
                <w:b/>
                <w:bCs/>
                <w:sz w:val="20"/>
                <w:lang w:val="fr-CH"/>
              </w:rPr>
              <w:t>SNG</w:t>
            </w:r>
          </w:p>
        </w:tc>
        <w:tc>
          <w:tcPr>
            <w:tcW w:w="8220" w:type="dxa"/>
          </w:tcPr>
          <w:p w:rsidR="007046BC" w:rsidRPr="004A7177" w:rsidRDefault="007046BC" w:rsidP="00E61839">
            <w:pPr>
              <w:spacing w:before="30" w:after="30"/>
              <w:jc w:val="left"/>
              <w:rPr>
                <w:sz w:val="20"/>
                <w:lang w:val="fr-CH"/>
              </w:rPr>
            </w:pPr>
            <w:r w:rsidRPr="004A7177">
              <w:rPr>
                <w:sz w:val="20"/>
                <w:lang w:val="fr-CH"/>
              </w:rPr>
              <w:t>Reportage d'actualités par satellite</w:t>
            </w:r>
          </w:p>
        </w:tc>
      </w:tr>
      <w:tr w:rsidR="007046BC" w:rsidRPr="004A7177">
        <w:tc>
          <w:tcPr>
            <w:tcW w:w="1140" w:type="dxa"/>
          </w:tcPr>
          <w:p w:rsidR="007046BC" w:rsidRPr="004A7177" w:rsidRDefault="007046BC" w:rsidP="00E61839">
            <w:pPr>
              <w:spacing w:before="30" w:after="30"/>
              <w:ind w:left="57"/>
              <w:jc w:val="left"/>
              <w:rPr>
                <w:b/>
                <w:bCs/>
                <w:sz w:val="20"/>
                <w:lang w:val="fr-CH"/>
              </w:rPr>
            </w:pPr>
            <w:r w:rsidRPr="004A7177">
              <w:rPr>
                <w:b/>
                <w:bCs/>
                <w:sz w:val="20"/>
                <w:lang w:val="fr-CH"/>
              </w:rPr>
              <w:t>TF</w:t>
            </w:r>
          </w:p>
        </w:tc>
        <w:tc>
          <w:tcPr>
            <w:tcW w:w="8220" w:type="dxa"/>
          </w:tcPr>
          <w:p w:rsidR="007046BC" w:rsidRPr="004A7177" w:rsidRDefault="007046BC" w:rsidP="00E61839">
            <w:pPr>
              <w:spacing w:before="30" w:after="30"/>
              <w:jc w:val="left"/>
              <w:rPr>
                <w:sz w:val="20"/>
                <w:lang w:val="fr-CH"/>
              </w:rPr>
            </w:pPr>
            <w:r w:rsidRPr="004A7177">
              <w:rPr>
                <w:sz w:val="20"/>
                <w:lang w:val="fr-CH"/>
              </w:rPr>
              <w:t>Emissions de fréquences étalon et de signaux horaires</w:t>
            </w:r>
          </w:p>
        </w:tc>
      </w:tr>
      <w:tr w:rsidR="007046BC" w:rsidRPr="004A7177">
        <w:tc>
          <w:tcPr>
            <w:tcW w:w="1140" w:type="dxa"/>
          </w:tcPr>
          <w:p w:rsidR="007046BC" w:rsidRPr="004A7177" w:rsidRDefault="007046BC" w:rsidP="00E61839">
            <w:pPr>
              <w:spacing w:before="30" w:after="30"/>
              <w:ind w:left="57"/>
              <w:jc w:val="left"/>
              <w:rPr>
                <w:b/>
                <w:bCs/>
                <w:sz w:val="20"/>
                <w:lang w:val="fr-CH"/>
              </w:rPr>
            </w:pPr>
            <w:r w:rsidRPr="004A7177">
              <w:rPr>
                <w:b/>
                <w:bCs/>
                <w:sz w:val="20"/>
                <w:lang w:val="fr-CH"/>
              </w:rPr>
              <w:t>V</w:t>
            </w:r>
          </w:p>
        </w:tc>
        <w:tc>
          <w:tcPr>
            <w:tcW w:w="8220" w:type="dxa"/>
          </w:tcPr>
          <w:p w:rsidR="007046BC" w:rsidRPr="004A7177" w:rsidRDefault="007046BC" w:rsidP="00E61839">
            <w:pPr>
              <w:spacing w:before="30" w:after="140"/>
              <w:jc w:val="left"/>
              <w:rPr>
                <w:sz w:val="20"/>
                <w:lang w:val="fr-CH"/>
              </w:rPr>
            </w:pPr>
            <w:r w:rsidRPr="004A7177">
              <w:rPr>
                <w:sz w:val="20"/>
                <w:lang w:val="fr-CH"/>
              </w:rPr>
              <w:t>Vocabulaire et sujets associés</w:t>
            </w:r>
          </w:p>
        </w:tc>
      </w:tr>
    </w:tbl>
    <w:p w:rsidR="007046BC" w:rsidRPr="004A7177" w:rsidRDefault="007046BC" w:rsidP="00E61839">
      <w:pPr>
        <w:spacing w:before="0"/>
        <w:jc w:val="center"/>
        <w:rPr>
          <w:sz w:val="20"/>
          <w:lang w:val="fr-CH"/>
        </w:rPr>
      </w:pPr>
    </w:p>
    <w:p w:rsidR="007046BC" w:rsidRPr="004A7177" w:rsidRDefault="007046BC" w:rsidP="00E61839">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046BC" w:rsidRPr="004A7177">
        <w:tc>
          <w:tcPr>
            <w:tcW w:w="9360" w:type="dxa"/>
          </w:tcPr>
          <w:p w:rsidR="007046BC" w:rsidRPr="004A7177" w:rsidRDefault="007046BC" w:rsidP="00E61839">
            <w:pPr>
              <w:spacing w:before="80" w:after="80"/>
              <w:jc w:val="left"/>
              <w:rPr>
                <w:i/>
                <w:iCs/>
                <w:sz w:val="20"/>
                <w:lang w:val="fr-CH"/>
              </w:rPr>
            </w:pPr>
            <w:r w:rsidRPr="004A7177">
              <w:rPr>
                <w:b/>
                <w:bCs/>
                <w:i/>
                <w:iCs/>
                <w:sz w:val="20"/>
                <w:lang w:val="fr-CH"/>
              </w:rPr>
              <w:t xml:space="preserve">    Note</w:t>
            </w:r>
            <w:r w:rsidRPr="004A7177">
              <w:rPr>
                <w:i/>
                <w:iCs/>
                <w:sz w:val="20"/>
                <w:lang w:val="fr-CH"/>
              </w:rPr>
              <w:t>: Cette Recommandation UIT-R a été approuvée en anglais aux termes de la procédure détaillée dans la</w:t>
            </w:r>
            <w:r w:rsidRPr="004A7177">
              <w:rPr>
                <w:i/>
                <w:iCs/>
                <w:sz w:val="20"/>
                <w:lang w:val="fr-CH"/>
              </w:rPr>
              <w:br/>
              <w:t xml:space="preserve">   Résolution UIT-R 1. </w:t>
            </w:r>
          </w:p>
        </w:tc>
      </w:tr>
    </w:tbl>
    <w:p w:rsidR="007046BC" w:rsidRPr="004A7177" w:rsidRDefault="007046BC" w:rsidP="00E61839">
      <w:pPr>
        <w:spacing w:before="0"/>
        <w:jc w:val="center"/>
        <w:rPr>
          <w:sz w:val="22"/>
          <w:lang w:val="fr-CH"/>
        </w:rPr>
      </w:pPr>
    </w:p>
    <w:p w:rsidR="007046BC" w:rsidRPr="004A7177" w:rsidRDefault="007046BC" w:rsidP="00E61839">
      <w:pPr>
        <w:spacing w:before="100"/>
        <w:jc w:val="right"/>
        <w:rPr>
          <w:i/>
          <w:iCs/>
          <w:sz w:val="20"/>
          <w:lang w:val="fr-CH"/>
        </w:rPr>
      </w:pPr>
      <w:r w:rsidRPr="004A7177">
        <w:rPr>
          <w:i/>
          <w:iCs/>
          <w:sz w:val="20"/>
          <w:lang w:val="fr-CH"/>
        </w:rPr>
        <w:t>Publication électronique</w:t>
      </w:r>
    </w:p>
    <w:p w:rsidR="007046BC" w:rsidRPr="004A7177" w:rsidRDefault="007046BC" w:rsidP="00E61839">
      <w:pPr>
        <w:spacing w:before="0"/>
        <w:jc w:val="right"/>
        <w:rPr>
          <w:sz w:val="20"/>
          <w:lang w:val="fr-CH"/>
        </w:rPr>
      </w:pPr>
      <w:r w:rsidRPr="004A7177">
        <w:rPr>
          <w:sz w:val="20"/>
          <w:lang w:val="fr-CH"/>
        </w:rPr>
        <w:t>Genève, 2010</w:t>
      </w:r>
    </w:p>
    <w:p w:rsidR="007046BC" w:rsidRPr="004A7177" w:rsidRDefault="007046BC" w:rsidP="00E61839">
      <w:pPr>
        <w:spacing w:before="200"/>
        <w:jc w:val="center"/>
        <w:rPr>
          <w:sz w:val="20"/>
          <w:lang w:val="fr-CH"/>
        </w:rPr>
      </w:pPr>
      <w:r w:rsidRPr="004A7177">
        <w:rPr>
          <w:sz w:val="20"/>
          <w:lang w:val="fr-CH"/>
        </w:rPr>
        <w:sym w:font="Symbol" w:char="F0E3"/>
      </w:r>
      <w:r w:rsidRPr="004A7177">
        <w:rPr>
          <w:sz w:val="20"/>
          <w:lang w:val="fr-CH"/>
        </w:rPr>
        <w:t xml:space="preserve"> UIT </w:t>
      </w:r>
      <w:bookmarkStart w:id="1" w:name="iiannee"/>
      <w:bookmarkEnd w:id="1"/>
      <w:r w:rsidRPr="004A7177">
        <w:rPr>
          <w:sz w:val="20"/>
          <w:lang w:val="fr-CH"/>
        </w:rPr>
        <w:t>2010</w:t>
      </w:r>
    </w:p>
    <w:p w:rsidR="007046BC" w:rsidRPr="004A7177" w:rsidRDefault="007046BC" w:rsidP="00E61839">
      <w:pPr>
        <w:rPr>
          <w:sz w:val="18"/>
          <w:szCs w:val="18"/>
          <w:lang w:val="fr-CH"/>
        </w:rPr>
      </w:pPr>
      <w:r w:rsidRPr="004A7177">
        <w:rPr>
          <w:sz w:val="18"/>
          <w:szCs w:val="18"/>
          <w:lang w:val="fr-CH"/>
        </w:rPr>
        <w:t>Tous droits réservés. Aucune partie de cette publication ne peut être reproduite, par quelque procédé que ce soit, sans l</w:t>
      </w:r>
      <w:r w:rsidR="004A7177">
        <w:rPr>
          <w:sz w:val="18"/>
          <w:szCs w:val="18"/>
          <w:lang w:val="fr-CH"/>
        </w:rPr>
        <w:t>'</w:t>
      </w:r>
      <w:r w:rsidRPr="004A7177">
        <w:rPr>
          <w:sz w:val="18"/>
          <w:szCs w:val="18"/>
          <w:lang w:val="fr-CH"/>
        </w:rPr>
        <w:t>accord écrit préalable de l</w:t>
      </w:r>
      <w:r w:rsidR="004A7177">
        <w:rPr>
          <w:sz w:val="18"/>
          <w:szCs w:val="18"/>
          <w:lang w:val="fr-CH"/>
        </w:rPr>
        <w:t>'</w:t>
      </w:r>
      <w:r w:rsidRPr="004A7177">
        <w:rPr>
          <w:sz w:val="18"/>
          <w:szCs w:val="18"/>
          <w:lang w:val="fr-CH"/>
        </w:rPr>
        <w:t>UIT.</w:t>
      </w:r>
    </w:p>
    <w:p w:rsidR="007046BC" w:rsidRPr="004A7177" w:rsidRDefault="007046BC" w:rsidP="00E61839">
      <w:pPr>
        <w:spacing w:before="160"/>
        <w:rPr>
          <w:i/>
          <w:sz w:val="20"/>
          <w:highlight w:val="yellow"/>
          <w:lang w:val="fr-CH"/>
        </w:rPr>
        <w:sectPr w:rsidR="007046BC" w:rsidRPr="004A7177" w:rsidSect="00E61839">
          <w:headerReference w:type="even" r:id="rId10"/>
          <w:headerReference w:type="default" r:id="rId11"/>
          <w:pgSz w:w="11907" w:h="16834" w:code="9"/>
          <w:pgMar w:top="1418" w:right="1134" w:bottom="1134" w:left="1134" w:header="720" w:footer="482" w:gutter="0"/>
          <w:pgNumType w:fmt="lowerRoman" w:start="2"/>
          <w:cols w:space="720"/>
        </w:sectPr>
      </w:pPr>
    </w:p>
    <w:p w:rsidR="007046BC" w:rsidRPr="004A7177" w:rsidRDefault="007046BC" w:rsidP="003A0EEC">
      <w:pPr>
        <w:pStyle w:val="RecNo"/>
        <w:spacing w:before="0"/>
        <w:rPr>
          <w:lang w:val="fr-CH"/>
        </w:rPr>
      </w:pPr>
      <w:bookmarkStart w:id="2" w:name="irecnoe"/>
      <w:bookmarkEnd w:id="2"/>
      <w:r w:rsidRPr="004A7177">
        <w:rPr>
          <w:lang w:val="fr-CH"/>
        </w:rPr>
        <w:lastRenderedPageBreak/>
        <w:t xml:space="preserve">RECOMMANDATION  </w:t>
      </w:r>
      <w:r w:rsidRPr="004A7177">
        <w:rPr>
          <w:rStyle w:val="href"/>
          <w:lang w:val="fr-CH"/>
        </w:rPr>
        <w:t>UIT-R  S.</w:t>
      </w:r>
      <w:r w:rsidR="003A0EEC" w:rsidRPr="004A7177">
        <w:rPr>
          <w:rStyle w:val="href"/>
          <w:lang w:val="fr-CH"/>
        </w:rPr>
        <w:t>1855</w:t>
      </w:r>
    </w:p>
    <w:p w:rsidR="007046BC" w:rsidRPr="004A7177" w:rsidRDefault="007046BC" w:rsidP="007046BC">
      <w:pPr>
        <w:pStyle w:val="Rectitle"/>
        <w:rPr>
          <w:szCs w:val="24"/>
          <w:lang w:val="fr-CH"/>
        </w:rPr>
      </w:pPr>
      <w:r w:rsidRPr="004A7177">
        <w:rPr>
          <w:szCs w:val="24"/>
          <w:lang w:val="fr-CH"/>
        </w:rPr>
        <w:t>Nouveau</w:t>
      </w:r>
      <w:r w:rsidRPr="004A7177">
        <w:rPr>
          <w:rStyle w:val="FootnoteReference"/>
          <w:szCs w:val="24"/>
          <w:lang w:val="fr-CH"/>
        </w:rPr>
        <w:footnoteReference w:customMarkFollows="1" w:id="1"/>
        <w:t>*</w:t>
      </w:r>
      <w:r w:rsidRPr="004A7177">
        <w:rPr>
          <w:szCs w:val="24"/>
          <w:lang w:val="fr-CH"/>
        </w:rPr>
        <w:t xml:space="preserve"> diagramme de rayonnement de référence d'antenne pour les stations terriennes exploitées en association avec des satellites géostationnaires à utiliser pour la coordination et/ou l'évaluation des brouillages dans la gamme des fréquences comprises entre 2 et 31 GHz</w:t>
      </w:r>
    </w:p>
    <w:p w:rsidR="007046BC" w:rsidRPr="004A7177" w:rsidRDefault="007046BC" w:rsidP="007046BC">
      <w:pPr>
        <w:pStyle w:val="Recdate"/>
        <w:rPr>
          <w:szCs w:val="24"/>
          <w:lang w:val="fr-CH"/>
        </w:rPr>
      </w:pPr>
      <w:r w:rsidRPr="004A7177">
        <w:rPr>
          <w:szCs w:val="24"/>
          <w:lang w:val="fr-CH"/>
        </w:rPr>
        <w:t>(2010)</w:t>
      </w:r>
    </w:p>
    <w:p w:rsidR="007046BC" w:rsidRPr="004A7177" w:rsidRDefault="007046BC" w:rsidP="007046BC">
      <w:pPr>
        <w:pStyle w:val="HeadingSum"/>
        <w:rPr>
          <w:szCs w:val="24"/>
          <w:lang w:val="fr-CH"/>
        </w:rPr>
      </w:pPr>
      <w:r w:rsidRPr="004A7177">
        <w:rPr>
          <w:szCs w:val="24"/>
          <w:lang w:val="fr-CH"/>
        </w:rPr>
        <w:t>Champ d'application</w:t>
      </w:r>
    </w:p>
    <w:p w:rsidR="007046BC" w:rsidRPr="004A7177" w:rsidRDefault="007046BC" w:rsidP="007046BC">
      <w:pPr>
        <w:pStyle w:val="Summary"/>
        <w:rPr>
          <w:szCs w:val="24"/>
          <w:lang w:val="fr-CH"/>
        </w:rPr>
      </w:pPr>
      <w:r w:rsidRPr="004A7177">
        <w:rPr>
          <w:szCs w:val="24"/>
          <w:lang w:val="fr-CH"/>
        </w:rPr>
        <w:t>La présente Recommandation définit de nouveaux diagrammes de rayonnement de référence par rapport à ceux présentés dans la Recommandation UIT-R S.465, qui peuvent être utilisés pour des antennes de station terrienne circulaires et non circulaires exploitées en association avec des satellites géostationnaires (OSG) et qui, en l'absence d'informations spécifiques concernant le diagramme de rayonnement, peuvent être utilisés pour la coordination et/ou l'évaluation des brouillages entre des stations terriennes du service fixe par satellite (SFS) et des stations d'autres services partageant la même bande de fréquences ainsi que pour la coordination et/ou l'évaluation des brouillages entre plusieurs systèmes du SFS.</w:t>
      </w:r>
    </w:p>
    <w:p w:rsidR="007046BC" w:rsidRPr="004A7177" w:rsidRDefault="007046BC" w:rsidP="007046BC">
      <w:pPr>
        <w:pStyle w:val="Normalaftertitle"/>
        <w:rPr>
          <w:szCs w:val="24"/>
          <w:lang w:val="fr-CH"/>
        </w:rPr>
      </w:pPr>
      <w:r w:rsidRPr="004A7177">
        <w:rPr>
          <w:szCs w:val="24"/>
          <w:lang w:val="fr-CH"/>
        </w:rPr>
        <w:t>L'Assemblée des radiocommunications de l'UIT,</w:t>
      </w:r>
    </w:p>
    <w:p w:rsidR="007046BC" w:rsidRPr="004A7177" w:rsidRDefault="007046BC" w:rsidP="007046BC">
      <w:pPr>
        <w:pStyle w:val="Call"/>
        <w:rPr>
          <w:szCs w:val="24"/>
          <w:lang w:val="fr-CH"/>
        </w:rPr>
      </w:pPr>
      <w:r w:rsidRPr="004A7177">
        <w:rPr>
          <w:szCs w:val="24"/>
          <w:lang w:val="fr-CH"/>
        </w:rPr>
        <w:t>considérant</w:t>
      </w:r>
    </w:p>
    <w:p w:rsidR="007046BC" w:rsidRPr="004A7177" w:rsidRDefault="007046BC" w:rsidP="007046BC">
      <w:pPr>
        <w:rPr>
          <w:szCs w:val="24"/>
          <w:lang w:val="fr-CH"/>
        </w:rPr>
      </w:pPr>
      <w:r w:rsidRPr="004A7177">
        <w:rPr>
          <w:szCs w:val="24"/>
          <w:lang w:val="fr-CH"/>
        </w:rPr>
        <w:t>a)</w:t>
      </w:r>
      <w:r w:rsidRPr="004A7177">
        <w:rPr>
          <w:szCs w:val="24"/>
          <w:lang w:val="fr-CH"/>
        </w:rPr>
        <w:tab/>
        <w:t>que, dans le cadre de la coordination et de l'évaluation des brouillages mutuels entre des systèmes de radiocommunication à satellite et entre les stations terriennes de tels systèmes et des stations d'autres services partageant la même bande de fréquences, il est commode d'utiliser un diagramme de rayonnement déterminé d'un commun accord qui correspond à la majorité des antennes de station terrienne;</w:t>
      </w:r>
    </w:p>
    <w:p w:rsidR="007046BC" w:rsidRPr="004A7177" w:rsidRDefault="007046BC" w:rsidP="007046BC">
      <w:pPr>
        <w:rPr>
          <w:szCs w:val="24"/>
          <w:lang w:val="fr-CH"/>
        </w:rPr>
      </w:pPr>
      <w:r w:rsidRPr="004A7177">
        <w:rPr>
          <w:szCs w:val="24"/>
          <w:lang w:val="fr-CH"/>
        </w:rPr>
        <w:t>b)</w:t>
      </w:r>
      <w:r w:rsidRPr="004A7177">
        <w:rPr>
          <w:szCs w:val="24"/>
          <w:lang w:val="fr-CH"/>
        </w:rPr>
        <w:tab/>
        <w:t>que, pour déterminer la distance de coordination et pour évaluer les brouillages entre des stations terriennes et des stations de Terre, il peut être approprié d'utiliser un diagramme de rayonnement déterminé à partir du niveau atteint par toutes les crêtes des lobes latéraux sauf un petit pourcentage;</w:t>
      </w:r>
    </w:p>
    <w:p w:rsidR="007046BC" w:rsidRPr="004A7177" w:rsidRDefault="007046BC" w:rsidP="007046BC">
      <w:pPr>
        <w:rPr>
          <w:szCs w:val="24"/>
          <w:lang w:val="fr-CH"/>
        </w:rPr>
      </w:pPr>
      <w:r w:rsidRPr="004A7177">
        <w:rPr>
          <w:szCs w:val="24"/>
          <w:lang w:val="fr-CH"/>
        </w:rPr>
        <w:t>c)</w:t>
      </w:r>
      <w:r w:rsidRPr="004A7177">
        <w:rPr>
          <w:szCs w:val="24"/>
          <w:lang w:val="fr-CH"/>
        </w:rPr>
        <w:tab/>
        <w:t>que, pour effectuer la coordination et pour évaluer les brouillages entre stations terriennes et stations spatiales, il peut y avoir intérêt à utiliser, pour la région voisine du lobe principal, un diagramme de rayonnement établi sur la base de l'enveloppe du gain de crête des lobes latéraux de cette région;</w:t>
      </w:r>
    </w:p>
    <w:p w:rsidR="007046BC" w:rsidRPr="004A7177" w:rsidRDefault="007046BC" w:rsidP="007046BC">
      <w:pPr>
        <w:rPr>
          <w:szCs w:val="24"/>
          <w:lang w:val="fr-CH"/>
        </w:rPr>
      </w:pPr>
      <w:r w:rsidRPr="004A7177">
        <w:rPr>
          <w:noProof/>
          <w:szCs w:val="24"/>
          <w:lang w:val="fr-CH"/>
        </w:rPr>
        <w:t>d)</w:t>
      </w:r>
      <w:r w:rsidRPr="004A7177">
        <w:rPr>
          <w:szCs w:val="24"/>
          <w:lang w:val="fr-CH"/>
        </w:rPr>
        <w:tab/>
        <w:t>que, pour les angles par rapport à l'axe du faisceau principal pour lesquels les effets inhérents au système d'alimentation utilisé n'apportent pas une contribution notable au niveau de gain dans les lobes latéraux, les diagrammes de rayonnement de nombreuses antennes de stations terriennes existantes ne font apparaître qu'une faible dispersion par rapport à un diagramme généralisé simple, tout au moins dans la gamme des fréquences comprises entre 2 et 31 GHz;</w:t>
      </w:r>
    </w:p>
    <w:p w:rsidR="007046BC" w:rsidRPr="004A7177" w:rsidRDefault="007046BC" w:rsidP="007046BC">
      <w:pPr>
        <w:rPr>
          <w:szCs w:val="24"/>
          <w:lang w:val="fr-CH"/>
        </w:rPr>
      </w:pPr>
      <w:r w:rsidRPr="004A7177">
        <w:rPr>
          <w:szCs w:val="24"/>
          <w:lang w:val="fr-CH"/>
        </w:rPr>
        <w:t>e)</w:t>
      </w:r>
      <w:r w:rsidRPr="004A7177">
        <w:rPr>
          <w:szCs w:val="24"/>
          <w:lang w:val="fr-CH"/>
        </w:rPr>
        <w:tab/>
        <w:t xml:space="preserve">que, pour les antennes du type Cassegrain et pour les angles par rapport à l'axe du faisceau principal dans lesquels l'augmentation du gain dans les lobes latéraux résulte principalement du </w:t>
      </w:r>
      <w:r w:rsidRPr="004A7177">
        <w:rPr>
          <w:szCs w:val="24"/>
          <w:lang w:val="fr-CH"/>
        </w:rPr>
        <w:lastRenderedPageBreak/>
        <w:t>débordement, les diagrammes de rayonnement d'un certain nombre d'antennes existantes font aussi apparaître une assez bonne concordance;</w:t>
      </w:r>
    </w:p>
    <w:p w:rsidR="007046BC" w:rsidRPr="004A7177" w:rsidRDefault="007046BC" w:rsidP="007046BC">
      <w:pPr>
        <w:rPr>
          <w:szCs w:val="24"/>
          <w:lang w:val="fr-CH"/>
        </w:rPr>
      </w:pPr>
      <w:r w:rsidRPr="004A7177">
        <w:rPr>
          <w:szCs w:val="24"/>
          <w:lang w:val="fr-CH"/>
        </w:rPr>
        <w:t>f)</w:t>
      </w:r>
      <w:r w:rsidRPr="004A7177">
        <w:rPr>
          <w:szCs w:val="24"/>
          <w:lang w:val="fr-CH"/>
        </w:rPr>
        <w:tab/>
        <w:t>que, pour les grands angles par rapport à l'axe de visée, il faut tenir compte de la possibilité de réflexions locales sur le sol;</w:t>
      </w:r>
    </w:p>
    <w:p w:rsidR="007046BC" w:rsidRPr="004A7177" w:rsidRDefault="007046BC" w:rsidP="007046BC">
      <w:pPr>
        <w:rPr>
          <w:szCs w:val="24"/>
          <w:lang w:val="fr-CH"/>
        </w:rPr>
      </w:pPr>
      <w:r w:rsidRPr="004A7177">
        <w:rPr>
          <w:szCs w:val="24"/>
          <w:lang w:val="fr-CH"/>
        </w:rPr>
        <w:t>g)</w:t>
      </w:r>
      <w:r w:rsidRPr="004A7177">
        <w:rPr>
          <w:szCs w:val="24"/>
          <w:lang w:val="fr-CH"/>
        </w:rPr>
        <w:tab/>
        <w:t>que les antennes à diagramme de rayonnement optimal contribueront à une utilisation plus efficace du spectre radioélectrique et de l'orbite des satellites géostationnaires (OSG);</w:t>
      </w:r>
    </w:p>
    <w:p w:rsidR="007046BC" w:rsidRPr="004A7177" w:rsidRDefault="007046BC" w:rsidP="007046BC">
      <w:pPr>
        <w:rPr>
          <w:szCs w:val="24"/>
          <w:lang w:val="fr-CH"/>
        </w:rPr>
      </w:pPr>
      <w:r w:rsidRPr="004A7177">
        <w:rPr>
          <w:szCs w:val="24"/>
          <w:lang w:val="fr-CH"/>
        </w:rPr>
        <w:t>h)</w:t>
      </w:r>
      <w:r w:rsidRPr="004A7177">
        <w:rPr>
          <w:szCs w:val="24"/>
          <w:lang w:val="fr-CH"/>
        </w:rPr>
        <w:tab/>
        <w:t>que, dans le cas des petites antennes (rapport du diamètre à la longueur d'onde (</w:t>
      </w:r>
      <w:r w:rsidRPr="004A7177">
        <w:rPr>
          <w:i/>
          <w:szCs w:val="24"/>
          <w:lang w:val="fr-CH"/>
        </w:rPr>
        <w:t>D</w:t>
      </w:r>
      <w:r w:rsidRPr="004A7177">
        <w:rPr>
          <w:szCs w:val="24"/>
          <w:lang w:val="fr-CH"/>
        </w:rPr>
        <w:t>/λ) inférieur à 46,8), il peut être nécessaire d'assouplir le diagramme de rayonnement pour les lobes latéraux éloignés et les lobes arrière par rapport à l'enveloppe du diagramme de rayonnement défini dans la Recommandation UIT</w:t>
      </w:r>
      <w:r w:rsidRPr="004A7177">
        <w:rPr>
          <w:szCs w:val="24"/>
          <w:lang w:val="fr-CH"/>
        </w:rPr>
        <w:noBreakHyphen/>
        <w:t>R S.465,</w:t>
      </w:r>
    </w:p>
    <w:p w:rsidR="007046BC" w:rsidRPr="004A7177" w:rsidRDefault="007046BC" w:rsidP="007046BC">
      <w:pPr>
        <w:pStyle w:val="Call"/>
        <w:rPr>
          <w:szCs w:val="24"/>
          <w:lang w:val="fr-CH"/>
        </w:rPr>
      </w:pPr>
      <w:r w:rsidRPr="004A7177">
        <w:rPr>
          <w:szCs w:val="24"/>
          <w:lang w:val="fr-CH"/>
        </w:rPr>
        <w:t>reconnaissant</w:t>
      </w:r>
    </w:p>
    <w:p w:rsidR="007046BC" w:rsidRPr="004A7177" w:rsidRDefault="007046BC" w:rsidP="007046BC">
      <w:pPr>
        <w:rPr>
          <w:szCs w:val="24"/>
          <w:lang w:val="fr-CH"/>
        </w:rPr>
      </w:pPr>
      <w:r w:rsidRPr="004A7177">
        <w:rPr>
          <w:szCs w:val="24"/>
          <w:lang w:val="fr-CH"/>
        </w:rPr>
        <w:t>a)</w:t>
      </w:r>
      <w:r w:rsidRPr="004A7177">
        <w:rPr>
          <w:i/>
          <w:szCs w:val="24"/>
          <w:lang w:val="fr-CH"/>
        </w:rPr>
        <w:tab/>
      </w:r>
      <w:r w:rsidRPr="004A7177">
        <w:rPr>
          <w:szCs w:val="24"/>
          <w:lang w:val="fr-CH"/>
        </w:rPr>
        <w:t>que, s'agissant de l'enveloppe du diagramme de rayonnement d</w:t>
      </w:r>
      <w:r w:rsidR="004A7177">
        <w:rPr>
          <w:szCs w:val="24"/>
          <w:lang w:val="fr-CH"/>
        </w:rPr>
        <w:t>'</w:t>
      </w:r>
      <w:r w:rsidRPr="004A7177">
        <w:rPr>
          <w:szCs w:val="24"/>
          <w:lang w:val="fr-CH"/>
        </w:rPr>
        <w:t>une antenne dont le profil d</w:t>
      </w:r>
      <w:r w:rsidR="004A7177">
        <w:rPr>
          <w:szCs w:val="24"/>
          <w:lang w:val="fr-CH"/>
        </w:rPr>
        <w:t>'</w:t>
      </w:r>
      <w:r w:rsidRPr="004A7177">
        <w:rPr>
          <w:szCs w:val="24"/>
          <w:lang w:val="fr-CH"/>
        </w:rPr>
        <w:t>ouverture ne possède pas de symétrie de rotation, l</w:t>
      </w:r>
      <w:r w:rsidR="004A7177">
        <w:rPr>
          <w:szCs w:val="24"/>
          <w:lang w:val="fr-CH"/>
        </w:rPr>
        <w:t>'</w:t>
      </w:r>
      <w:r w:rsidRPr="004A7177">
        <w:rPr>
          <w:szCs w:val="24"/>
          <w:lang w:val="fr-CH"/>
        </w:rPr>
        <w:t>angle hors axe minimal auquel un diagramme de rayonnement de référence s'applique peut varier en fonction de l'angle de rotation autour de l'axe du lobe principal de l'antenne,</w:t>
      </w:r>
    </w:p>
    <w:p w:rsidR="007046BC" w:rsidRPr="004A7177" w:rsidRDefault="007046BC" w:rsidP="007046BC">
      <w:pPr>
        <w:pStyle w:val="Call"/>
        <w:rPr>
          <w:szCs w:val="24"/>
          <w:lang w:val="fr-CH"/>
        </w:rPr>
      </w:pPr>
      <w:r w:rsidRPr="004A7177">
        <w:rPr>
          <w:szCs w:val="24"/>
          <w:lang w:val="fr-CH"/>
        </w:rPr>
        <w:t>notant</w:t>
      </w:r>
    </w:p>
    <w:p w:rsidR="007046BC" w:rsidRPr="004A7177" w:rsidRDefault="007046BC" w:rsidP="007046BC">
      <w:pPr>
        <w:rPr>
          <w:szCs w:val="24"/>
          <w:lang w:val="fr-CH"/>
        </w:rPr>
      </w:pPr>
      <w:r w:rsidRPr="004A7177">
        <w:rPr>
          <w:szCs w:val="24"/>
          <w:lang w:val="fr-CH"/>
        </w:rPr>
        <w:t>a)</w:t>
      </w:r>
      <w:r w:rsidRPr="004A7177">
        <w:rPr>
          <w:szCs w:val="24"/>
          <w:lang w:val="fr-CH"/>
        </w:rPr>
        <w:tab/>
        <w:t>qu</w:t>
      </w:r>
      <w:r w:rsidR="004A7177">
        <w:rPr>
          <w:szCs w:val="24"/>
          <w:lang w:val="fr-CH"/>
        </w:rPr>
        <w:t>'</w:t>
      </w:r>
      <w:r w:rsidRPr="004A7177">
        <w:rPr>
          <w:szCs w:val="24"/>
          <w:lang w:val="fr-CH"/>
        </w:rPr>
        <w:t>en vertu du principe de réciprocité, pour la même bande de fréquences ou une bande voisine, l'enveloppe du diagramme de rayonnement des antennes de réception devrait être analogue à celui des antennes d'émission;</w:t>
      </w:r>
    </w:p>
    <w:p w:rsidR="007046BC" w:rsidRPr="004A7177" w:rsidRDefault="007046BC" w:rsidP="007046BC">
      <w:pPr>
        <w:rPr>
          <w:szCs w:val="24"/>
          <w:lang w:val="fr-CH"/>
        </w:rPr>
      </w:pPr>
      <w:r w:rsidRPr="004A7177">
        <w:rPr>
          <w:szCs w:val="24"/>
          <w:lang w:val="fr-CH"/>
        </w:rPr>
        <w:t>b)</w:t>
      </w:r>
      <w:r w:rsidRPr="004A7177">
        <w:rPr>
          <w:szCs w:val="24"/>
          <w:lang w:val="fr-CH"/>
        </w:rPr>
        <w:tab/>
        <w:t xml:space="preserve">que l'utilisation accrue de l'arc orbital conduit à recourir de plus en plus à de petites antennes dont la plus grande dimension physique est alignée sur l'arc OSG vu de l'emplacement de la station terrienne (désigné dans la présente Recommandation par </w:t>
      </w:r>
      <w:r w:rsidRPr="004A7177">
        <w:rPr>
          <w:i/>
          <w:szCs w:val="24"/>
          <w:lang w:val="fr-CH"/>
        </w:rPr>
        <w:t>D</w:t>
      </w:r>
      <w:r w:rsidRPr="004A7177">
        <w:rPr>
          <w:i/>
          <w:szCs w:val="24"/>
          <w:vertAlign w:val="subscript"/>
          <w:lang w:val="fr-CH"/>
        </w:rPr>
        <w:t>OSG</w:t>
      </w:r>
      <w:r w:rsidRPr="004A7177">
        <w:rPr>
          <w:szCs w:val="24"/>
          <w:lang w:val="fr-CH"/>
        </w:rPr>
        <w:t>), ce qui améliore les caractéristiques hors axe dans le plan OSG;</w:t>
      </w:r>
    </w:p>
    <w:p w:rsidR="007046BC" w:rsidRPr="004A7177" w:rsidRDefault="007046BC" w:rsidP="007046BC">
      <w:pPr>
        <w:rPr>
          <w:szCs w:val="24"/>
          <w:lang w:val="fr-CH"/>
        </w:rPr>
      </w:pPr>
      <w:r w:rsidRPr="004A7177">
        <w:rPr>
          <w:szCs w:val="24"/>
          <w:lang w:val="fr-CH"/>
        </w:rPr>
        <w:t>c)</w:t>
      </w:r>
      <w:r w:rsidRPr="004A7177">
        <w:rPr>
          <w:szCs w:val="24"/>
          <w:lang w:val="fr-CH"/>
        </w:rPr>
        <w:tab/>
        <w:t>que, dans le cas des petites antennes dont les lobes latéraux et les lobes arrière ne sont pas conformes au diagramme de rayonnement de la Recommandation UIT-R S.465 mais correspondent à celui de la présente Recommandation, il y a peu d'incidence sur l'efficacité d'utilisation du spectre et de l'orbite, mais que l'utilisation de ces antennes pourrait compliquer la coordination avec d'autres services partageant la même bande de fréquences, et que, par conséquent, cette utilisation devrait être limitée aux bandes de fréquences qui ne partagent pas d'attribution à titre primaire avec d'autres services ou bien lorsqu'il n'y a jamais eu de coordination ou que les conditions de partage avec d'autres services n'ont pas encore été déterminées,</w:t>
      </w:r>
    </w:p>
    <w:p w:rsidR="007046BC" w:rsidRPr="004A7177" w:rsidRDefault="007046BC" w:rsidP="007046BC">
      <w:pPr>
        <w:pStyle w:val="Call"/>
        <w:rPr>
          <w:szCs w:val="24"/>
          <w:lang w:val="fr-CH"/>
        </w:rPr>
      </w:pPr>
      <w:r w:rsidRPr="004A7177">
        <w:rPr>
          <w:szCs w:val="24"/>
          <w:lang w:val="fr-CH"/>
        </w:rPr>
        <w:t>recommande</w:t>
      </w:r>
    </w:p>
    <w:p w:rsidR="007046BC" w:rsidRPr="004A7177" w:rsidRDefault="007046BC" w:rsidP="007046BC">
      <w:pPr>
        <w:rPr>
          <w:szCs w:val="24"/>
          <w:lang w:val="fr-CH"/>
        </w:rPr>
      </w:pPr>
      <w:r w:rsidRPr="004A7177">
        <w:rPr>
          <w:b/>
          <w:szCs w:val="24"/>
          <w:lang w:val="fr-CH"/>
        </w:rPr>
        <w:t>1</w:t>
      </w:r>
      <w:r w:rsidRPr="004A7177">
        <w:rPr>
          <w:szCs w:val="24"/>
          <w:lang w:val="fr-CH"/>
        </w:rPr>
        <w:tab/>
        <w:t>en l'absence de données concernant le diagramme de rayonnement des antennes exploitées en association avec des satellites géostationnaires, de permettre l</w:t>
      </w:r>
      <w:r w:rsidR="004A7177">
        <w:rPr>
          <w:szCs w:val="24"/>
          <w:lang w:val="fr-CH"/>
        </w:rPr>
        <w:t>'</w:t>
      </w:r>
      <w:r w:rsidRPr="004A7177">
        <w:rPr>
          <w:szCs w:val="24"/>
          <w:lang w:val="fr-CH"/>
        </w:rPr>
        <w:t xml:space="preserve">utilisation des diagrammes de rayonnement de référence décrits au </w:t>
      </w:r>
      <w:r w:rsidR="00394C84">
        <w:rPr>
          <w:i/>
          <w:szCs w:val="24"/>
          <w:lang w:val="fr-CH"/>
        </w:rPr>
        <w:t>recommande</w:t>
      </w:r>
      <w:r w:rsidRPr="004A7177">
        <w:rPr>
          <w:szCs w:val="24"/>
          <w:lang w:val="fr-CH"/>
        </w:rPr>
        <w:t xml:space="preserve"> 2, sous réserve des Notes figurant au </w:t>
      </w:r>
      <w:r w:rsidR="00394C84">
        <w:rPr>
          <w:i/>
          <w:szCs w:val="24"/>
          <w:lang w:val="fr-CH"/>
        </w:rPr>
        <w:t>recommande</w:t>
      </w:r>
      <w:r w:rsidRPr="004A7177">
        <w:rPr>
          <w:szCs w:val="24"/>
          <w:lang w:val="fr-CH"/>
        </w:rPr>
        <w:t> 3:</w:t>
      </w:r>
    </w:p>
    <w:p w:rsidR="007046BC" w:rsidRPr="004A7177" w:rsidRDefault="007046BC" w:rsidP="007046BC">
      <w:pPr>
        <w:rPr>
          <w:szCs w:val="24"/>
          <w:lang w:val="fr-CH"/>
        </w:rPr>
      </w:pPr>
      <w:r w:rsidRPr="004A7177">
        <w:rPr>
          <w:b/>
          <w:szCs w:val="24"/>
          <w:lang w:val="fr-CH"/>
        </w:rPr>
        <w:t>1.1</w:t>
      </w:r>
      <w:r w:rsidRPr="004A7177">
        <w:rPr>
          <w:szCs w:val="24"/>
          <w:lang w:val="fr-CH"/>
        </w:rPr>
        <w:tab/>
        <w:t>pour effectuer la coordination et/ou évaluer les brouillages entre stations terriennes du service fixe par satellite (SFS) et toute station d'autres services qui partage la même bande de fréquences;</w:t>
      </w:r>
    </w:p>
    <w:p w:rsidR="007046BC" w:rsidRPr="004A7177" w:rsidRDefault="007046BC" w:rsidP="007046BC">
      <w:pPr>
        <w:rPr>
          <w:szCs w:val="24"/>
          <w:lang w:val="fr-CH"/>
        </w:rPr>
      </w:pPr>
      <w:r w:rsidRPr="004A7177">
        <w:rPr>
          <w:b/>
          <w:szCs w:val="24"/>
          <w:lang w:val="fr-CH"/>
        </w:rPr>
        <w:t>1.2</w:t>
      </w:r>
      <w:r w:rsidRPr="004A7177">
        <w:rPr>
          <w:szCs w:val="24"/>
          <w:lang w:val="fr-CH"/>
        </w:rPr>
        <w:tab/>
        <w:t>pour effectuer la coordination et/ou évaluer les brouillages entre systèmes du SFS;</w:t>
      </w:r>
    </w:p>
    <w:p w:rsidR="007046BC" w:rsidRPr="004A7177" w:rsidRDefault="007046BC" w:rsidP="003A0EEC">
      <w:pPr>
        <w:keepNext/>
        <w:keepLines/>
        <w:rPr>
          <w:szCs w:val="24"/>
          <w:lang w:val="fr-CH"/>
        </w:rPr>
      </w:pPr>
      <w:r w:rsidRPr="004A7177">
        <w:rPr>
          <w:b/>
          <w:szCs w:val="24"/>
          <w:lang w:val="fr-CH"/>
        </w:rPr>
        <w:lastRenderedPageBreak/>
        <w:t>2</w:t>
      </w:r>
      <w:r w:rsidRPr="004A7177">
        <w:rPr>
          <w:szCs w:val="24"/>
          <w:lang w:val="fr-CH"/>
        </w:rPr>
        <w:tab/>
        <w:t>d</w:t>
      </w:r>
      <w:r w:rsidR="004A7177">
        <w:rPr>
          <w:szCs w:val="24"/>
          <w:lang w:val="fr-CH"/>
        </w:rPr>
        <w:t>'</w:t>
      </w:r>
      <w:r w:rsidRPr="004A7177">
        <w:rPr>
          <w:szCs w:val="24"/>
          <w:lang w:val="fr-CH"/>
        </w:rPr>
        <w:t>utiliser éventuellement les diagrammes de rayonnement de référence suivants pour les antennes exploitées en association avec des satellites OSG, pour des angles compris entre la direction considérée et l'axe du faisceau principal en direction de l'orbite géostationnaire:</w:t>
      </w:r>
    </w:p>
    <w:p w:rsidR="007046BC" w:rsidRPr="004A7177" w:rsidRDefault="007046BC" w:rsidP="007046BC">
      <w:pPr>
        <w:rPr>
          <w:color w:val="000000"/>
          <w:szCs w:val="24"/>
          <w:lang w:val="fr-CH"/>
        </w:rPr>
      </w:pPr>
      <w:r w:rsidRPr="004A7177">
        <w:rPr>
          <w:b/>
          <w:szCs w:val="24"/>
          <w:lang w:val="fr-CH"/>
        </w:rPr>
        <w:t>2.1</w:t>
      </w:r>
      <w:r w:rsidRPr="004A7177">
        <w:rPr>
          <w:szCs w:val="24"/>
          <w:lang w:val="fr-CH"/>
        </w:rPr>
        <w:tab/>
        <w:t>pour les antennes de stations terriennes présentant un rapport diamètre sur longueur d'onde</w:t>
      </w:r>
      <w:r w:rsidRPr="004A7177">
        <w:rPr>
          <w:rStyle w:val="FootnoteReference"/>
          <w:szCs w:val="24"/>
          <w:lang w:val="fr-CH"/>
        </w:rPr>
        <w:footnoteReference w:id="2"/>
      </w:r>
      <w:r w:rsidRPr="004A7177">
        <w:rPr>
          <w:szCs w:val="24"/>
          <w:lang w:val="fr-CH"/>
        </w:rPr>
        <w:t xml:space="preserve"> </w:t>
      </w:r>
      <w:r w:rsidRPr="004A7177">
        <w:rPr>
          <w:color w:val="000000"/>
          <w:szCs w:val="24"/>
          <w:lang w:val="fr-CH"/>
        </w:rPr>
        <w:t>(</w:t>
      </w:r>
      <w:r w:rsidRPr="004A7177">
        <w:rPr>
          <w:i/>
          <w:color w:val="000000"/>
          <w:szCs w:val="24"/>
          <w:lang w:val="fr-CH"/>
        </w:rPr>
        <w:t>D</w:t>
      </w:r>
      <w:r w:rsidRPr="004A7177">
        <w:rPr>
          <w:color w:val="000000"/>
          <w:szCs w:val="24"/>
          <w:lang w:val="fr-CH"/>
        </w:rPr>
        <w:t xml:space="preserve">/λ) </w:t>
      </w:r>
      <w:r w:rsidRPr="004A7177">
        <w:rPr>
          <w:szCs w:val="24"/>
          <w:lang w:val="fr-CH"/>
        </w:rPr>
        <w:t>supérieur ou égal à 46,8 (voir la Note 1):</w:t>
      </w:r>
    </w:p>
    <w:p w:rsidR="00E61839" w:rsidRPr="004A7177" w:rsidRDefault="00E61839" w:rsidP="00E61839">
      <w:pPr>
        <w:pStyle w:val="Blanc"/>
        <w:rPr>
          <w:lang w:val="fr-CH"/>
        </w:rPr>
      </w:pPr>
    </w:p>
    <w:p w:rsidR="007046BC" w:rsidRPr="004A7177" w:rsidRDefault="007046BC" w:rsidP="007046BC">
      <w:pPr>
        <w:pStyle w:val="Equation"/>
        <w:tabs>
          <w:tab w:val="clear" w:pos="9639"/>
          <w:tab w:val="left" w:pos="6840"/>
          <w:tab w:val="left" w:pos="7560"/>
          <w:tab w:val="left" w:pos="8108"/>
        </w:tabs>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 29 + 3 sin</w:t>
      </w:r>
      <w:r w:rsidRPr="004A7177">
        <w:rPr>
          <w:szCs w:val="24"/>
          <w:vertAlign w:val="superscript"/>
          <w:lang w:val="fr-CH"/>
        </w:rPr>
        <w:t xml:space="preserve">2 </w:t>
      </w:r>
      <w:r w:rsidRPr="004A7177">
        <w:rPr>
          <w:szCs w:val="24"/>
          <w:lang w:val="fr-CH"/>
        </w:rPr>
        <w:t>(</w:t>
      </w:r>
      <w:r w:rsidRPr="004A7177">
        <w:rPr>
          <w:noProof/>
          <w:szCs w:val="24"/>
          <w:lang w:val="fr-CH"/>
        </w:rPr>
        <w:t>θ</w:t>
      </w:r>
      <w:r w:rsidRPr="004A7177">
        <w:rPr>
          <w:szCs w:val="24"/>
          <w:lang w:val="fr-CH"/>
        </w:rPr>
        <w:t>) – 25 log (</w:t>
      </w:r>
      <w:r w:rsidRPr="004A7177">
        <w:rPr>
          <w:noProof/>
          <w:szCs w:val="24"/>
          <w:lang w:val="fr-CH"/>
        </w:rPr>
        <w:t>φ</w:t>
      </w:r>
      <w:r w:rsidRPr="004A7177">
        <w:rPr>
          <w:szCs w:val="24"/>
          <w:lang w:val="fr-CH"/>
        </w:rPr>
        <w:t>)</w:t>
      </w:r>
      <w:r w:rsidRPr="004A7177">
        <w:rPr>
          <w:szCs w:val="24"/>
          <w:lang w:val="fr-CH"/>
        </w:rPr>
        <w:tab/>
      </w:r>
      <w:r w:rsidRPr="004A7177">
        <w:rPr>
          <w:noProof/>
          <w:szCs w:val="24"/>
          <w:lang w:val="fr-CH"/>
        </w:rPr>
        <w:t>dBi</w:t>
      </w:r>
      <w:r w:rsidRPr="004A7177">
        <w:rPr>
          <w:szCs w:val="24"/>
          <w:lang w:val="fr-CH"/>
        </w:rPr>
        <w:tab/>
      </w:r>
      <w:r w:rsidRPr="004A7177">
        <w:rPr>
          <w:noProof/>
          <w:szCs w:val="24"/>
          <w:lang w:val="fr-CH"/>
        </w:rPr>
        <w:t>pour</w:t>
      </w:r>
      <w:r w:rsidRPr="004A7177">
        <w:rPr>
          <w:szCs w:val="24"/>
          <w:lang w:val="fr-CH"/>
        </w:rPr>
        <w:t xml:space="preserve"> </w:t>
      </w:r>
      <w:r w:rsidRPr="004A7177">
        <w:rPr>
          <w:szCs w:val="24"/>
          <w:lang w:val="fr-CH"/>
        </w:rPr>
        <w:tab/>
      </w:r>
      <w:r w:rsidRPr="004A7177">
        <w:rPr>
          <w:noProof/>
          <w:szCs w:val="24"/>
          <w:lang w:val="fr-CH"/>
        </w:rPr>
        <w:t>φ</w:t>
      </w:r>
      <w:r w:rsidRPr="004A7177">
        <w:rPr>
          <w:i/>
          <w:szCs w:val="24"/>
          <w:vertAlign w:val="subscript"/>
          <w:lang w:val="fr-CH"/>
        </w:rPr>
        <w:t>min</w:t>
      </w:r>
      <w:r w:rsidRPr="004A7177">
        <w:rPr>
          <w:szCs w:val="24"/>
          <w:lang w:val="fr-CH"/>
        </w:rPr>
        <w:tab/>
        <w:t xml:space="preserve">≤ </w:t>
      </w:r>
      <w:r w:rsidRPr="004A7177">
        <w:rPr>
          <w:noProof/>
          <w:szCs w:val="24"/>
          <w:lang w:val="fr-CH"/>
        </w:rPr>
        <w:t>φ</w:t>
      </w:r>
      <w:r w:rsidRPr="004A7177">
        <w:rPr>
          <w:szCs w:val="24"/>
          <w:lang w:val="fr-CH"/>
        </w:rPr>
        <w:t xml:space="preserve"> ≤ 7°</w:t>
      </w:r>
    </w:p>
    <w:p w:rsidR="00E61839" w:rsidRPr="004A7177" w:rsidRDefault="00E61839" w:rsidP="00E61839">
      <w:pPr>
        <w:pStyle w:val="Blanc"/>
        <w:rPr>
          <w:lang w:val="fr-CH"/>
        </w:rPr>
      </w:pPr>
    </w:p>
    <w:p w:rsidR="007046BC" w:rsidRPr="004A7177" w:rsidRDefault="007046BC" w:rsidP="007046BC">
      <w:pPr>
        <w:pStyle w:val="Equation"/>
        <w:tabs>
          <w:tab w:val="clear" w:pos="9639"/>
          <w:tab w:val="left" w:pos="6840"/>
          <w:tab w:val="left" w:pos="7560"/>
          <w:tab w:val="left" w:pos="8108"/>
        </w:tabs>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 7,9 +</w:t>
      </w:r>
      <w:r w:rsidRPr="004A7177">
        <w:rPr>
          <w:noProof/>
          <w:position w:val="-30"/>
          <w:szCs w:val="24"/>
          <w:lang w:val="fr-CH"/>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36.5pt" o:ole="" filled="t">
            <v:fill color2="black"/>
            <v:imagedata r:id="rId12" o:title=""/>
          </v:shape>
          <o:OLEObject Type="Embed" ProgID="Equation.3" ShapeID="_x0000_i1025" DrawAspect="Content" ObjectID="_1351424648" r:id="rId13"/>
        </w:object>
      </w:r>
      <w:r w:rsidRPr="004A7177">
        <w:rPr>
          <w:szCs w:val="24"/>
          <w:lang w:val="fr-CH"/>
        </w:rPr>
        <w:tab/>
        <w:t>dBi</w:t>
      </w:r>
      <w:r w:rsidRPr="004A7177">
        <w:rPr>
          <w:szCs w:val="24"/>
          <w:lang w:val="fr-CH"/>
        </w:rPr>
        <w:tab/>
      </w:r>
      <w:r w:rsidRPr="004A7177">
        <w:rPr>
          <w:noProof/>
          <w:szCs w:val="24"/>
          <w:lang w:val="fr-CH"/>
        </w:rPr>
        <w:t>pour</w:t>
      </w:r>
      <w:r w:rsidRPr="004A7177">
        <w:rPr>
          <w:szCs w:val="24"/>
          <w:lang w:val="fr-CH"/>
        </w:rPr>
        <w:tab/>
        <w:t>7°</w:t>
      </w:r>
      <w:r w:rsidRPr="004A7177">
        <w:rPr>
          <w:szCs w:val="24"/>
          <w:lang w:val="fr-CH"/>
        </w:rPr>
        <w:tab/>
        <w:t>&lt; </w:t>
      </w:r>
      <w:r w:rsidRPr="004A7177">
        <w:rPr>
          <w:noProof/>
          <w:szCs w:val="24"/>
          <w:lang w:val="fr-CH"/>
        </w:rPr>
        <w:t>φ</w:t>
      </w:r>
      <w:r w:rsidRPr="004A7177">
        <w:rPr>
          <w:szCs w:val="24"/>
          <w:lang w:val="fr-CH"/>
        </w:rPr>
        <w:t> ≤ 9,2°</w:t>
      </w:r>
    </w:p>
    <w:p w:rsidR="00E61839" w:rsidRPr="004A7177" w:rsidRDefault="00E61839" w:rsidP="00E61839">
      <w:pPr>
        <w:pStyle w:val="Blanc"/>
        <w:rPr>
          <w:lang w:val="fr-CH"/>
        </w:rPr>
      </w:pPr>
    </w:p>
    <w:p w:rsidR="007046BC" w:rsidRPr="004A7177" w:rsidRDefault="007046BC" w:rsidP="00E61839">
      <w:pPr>
        <w:pStyle w:val="Equation"/>
        <w:tabs>
          <w:tab w:val="left" w:pos="6840"/>
          <w:tab w:val="left" w:pos="7560"/>
          <w:tab w:val="left" w:pos="8108"/>
          <w:tab w:val="left" w:pos="8280"/>
          <w:tab w:val="left" w:pos="8640"/>
        </w:tabs>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 32 – 25 log (</w:t>
      </w:r>
      <w:r w:rsidRPr="004A7177">
        <w:rPr>
          <w:noProof/>
          <w:szCs w:val="24"/>
          <w:lang w:val="fr-CH"/>
        </w:rPr>
        <w:t>φ</w:t>
      </w:r>
      <w:r w:rsidRPr="004A7177">
        <w:rPr>
          <w:szCs w:val="24"/>
          <w:lang w:val="fr-CH"/>
        </w:rPr>
        <w:t>)</w:t>
      </w:r>
      <w:r w:rsidRPr="004A7177">
        <w:rPr>
          <w:szCs w:val="24"/>
          <w:lang w:val="fr-CH"/>
        </w:rPr>
        <w:tab/>
      </w:r>
      <w:r w:rsidRPr="004A7177">
        <w:rPr>
          <w:noProof/>
          <w:szCs w:val="24"/>
          <w:lang w:val="fr-CH"/>
        </w:rPr>
        <w:t>dBi</w:t>
      </w:r>
      <w:r w:rsidRPr="004A7177">
        <w:rPr>
          <w:szCs w:val="24"/>
          <w:lang w:val="fr-CH"/>
        </w:rPr>
        <w:tab/>
      </w:r>
      <w:r w:rsidRPr="004A7177">
        <w:rPr>
          <w:noProof/>
          <w:szCs w:val="24"/>
          <w:lang w:val="fr-CH"/>
        </w:rPr>
        <w:t>pour </w:t>
      </w:r>
      <w:r w:rsidRPr="004A7177">
        <w:rPr>
          <w:szCs w:val="24"/>
          <w:lang w:val="fr-CH"/>
        </w:rPr>
        <w:tab/>
        <w:t>9,2° </w:t>
      </w:r>
      <w:r w:rsidRPr="004A7177">
        <w:rPr>
          <w:szCs w:val="24"/>
          <w:lang w:val="fr-CH"/>
        </w:rPr>
        <w:tab/>
        <w:t xml:space="preserve">&lt; </w:t>
      </w:r>
      <w:r w:rsidRPr="004A7177">
        <w:rPr>
          <w:noProof/>
          <w:szCs w:val="24"/>
          <w:lang w:val="fr-CH"/>
        </w:rPr>
        <w:t xml:space="preserve">φ </w:t>
      </w:r>
      <w:r w:rsidRPr="004A7177">
        <w:rPr>
          <w:szCs w:val="24"/>
          <w:lang w:val="fr-CH"/>
        </w:rPr>
        <w:t>≤ 48º</w:t>
      </w:r>
    </w:p>
    <w:p w:rsidR="00E61839" w:rsidRPr="004A7177" w:rsidRDefault="00E61839" w:rsidP="00E61839">
      <w:pPr>
        <w:pStyle w:val="Blanc"/>
        <w:rPr>
          <w:lang w:val="fr-CH"/>
        </w:rPr>
      </w:pPr>
    </w:p>
    <w:p w:rsidR="007046BC" w:rsidRPr="004A7177" w:rsidRDefault="007046BC" w:rsidP="007046BC">
      <w:pPr>
        <w:pStyle w:val="Equation"/>
        <w:tabs>
          <w:tab w:val="left" w:pos="6840"/>
          <w:tab w:val="left" w:pos="7560"/>
          <w:tab w:val="left" w:pos="8108"/>
          <w:tab w:val="left" w:pos="8280"/>
        </w:tabs>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 –10</w:t>
      </w:r>
      <w:r w:rsidRPr="004A7177">
        <w:rPr>
          <w:rFonts w:ascii="Symbol" w:hAnsi="Symbol"/>
          <w:szCs w:val="24"/>
          <w:lang w:val="fr-CH"/>
        </w:rPr>
        <w:t></w:t>
      </w:r>
      <w:r w:rsidRPr="004A7177">
        <w:rPr>
          <w:rFonts w:ascii="Symbol" w:hAnsi="Symbol"/>
          <w:szCs w:val="24"/>
          <w:lang w:val="fr-CH"/>
        </w:rPr>
        <w:tab/>
      </w:r>
      <w:r w:rsidRPr="004A7177">
        <w:rPr>
          <w:noProof/>
          <w:szCs w:val="24"/>
          <w:lang w:val="fr-CH"/>
        </w:rPr>
        <w:t>dBi</w:t>
      </w:r>
      <w:r w:rsidRPr="004A7177">
        <w:rPr>
          <w:szCs w:val="24"/>
          <w:vertAlign w:val="subscript"/>
          <w:lang w:val="fr-CH"/>
        </w:rPr>
        <w:tab/>
      </w:r>
      <w:r w:rsidRPr="004A7177">
        <w:rPr>
          <w:noProof/>
          <w:szCs w:val="24"/>
          <w:lang w:val="fr-CH"/>
        </w:rPr>
        <w:t>pour </w:t>
      </w:r>
      <w:r w:rsidRPr="004A7177">
        <w:rPr>
          <w:szCs w:val="24"/>
          <w:lang w:val="fr-CH"/>
        </w:rPr>
        <w:tab/>
      </w:r>
      <w:r w:rsidRPr="004A7177">
        <w:rPr>
          <w:noProof/>
          <w:szCs w:val="24"/>
          <w:lang w:val="fr-CH"/>
        </w:rPr>
        <w:t>48º </w:t>
      </w:r>
      <w:r w:rsidRPr="004A7177">
        <w:rPr>
          <w:szCs w:val="24"/>
          <w:lang w:val="fr-CH"/>
        </w:rPr>
        <w:tab/>
        <w:t xml:space="preserve">&lt; </w:t>
      </w:r>
      <w:r w:rsidRPr="004A7177">
        <w:rPr>
          <w:noProof/>
          <w:szCs w:val="24"/>
          <w:lang w:val="fr-CH"/>
        </w:rPr>
        <w:t xml:space="preserve">φ </w:t>
      </w:r>
      <w:r w:rsidRPr="004A7177">
        <w:rPr>
          <w:szCs w:val="24"/>
          <w:lang w:val="fr-CH"/>
        </w:rPr>
        <w:t>≤ 180º</w:t>
      </w:r>
    </w:p>
    <w:p w:rsidR="00E61839" w:rsidRPr="004A7177" w:rsidRDefault="00E61839" w:rsidP="00E61839">
      <w:pPr>
        <w:pStyle w:val="Blanc"/>
        <w:rPr>
          <w:lang w:val="fr-CH"/>
        </w:rPr>
      </w:pPr>
    </w:p>
    <w:p w:rsidR="007046BC" w:rsidRPr="004A7177" w:rsidRDefault="007046BC" w:rsidP="008D458C">
      <w:pPr>
        <w:pStyle w:val="Equation"/>
        <w:tabs>
          <w:tab w:val="center" w:pos="3240"/>
        </w:tabs>
        <w:ind w:left="851" w:hanging="851"/>
        <w:rPr>
          <w:szCs w:val="24"/>
          <w:lang w:val="fr-CH"/>
        </w:rPr>
      </w:pPr>
      <w:r w:rsidRPr="004A7177">
        <w:rPr>
          <w:szCs w:val="24"/>
          <w:lang w:val="fr-CH"/>
        </w:rPr>
        <w:tab/>
      </w:r>
      <w:r w:rsidRPr="004A7177">
        <w:rPr>
          <w:szCs w:val="24"/>
          <w:lang w:val="fr-CH"/>
        </w:rPr>
        <w:tab/>
      </w:r>
      <w:r w:rsidRPr="004A7177">
        <w:rPr>
          <w:position w:val="-12"/>
          <w:szCs w:val="24"/>
          <w:lang w:val="fr-CH"/>
        </w:rPr>
        <w:object w:dxaOrig="520" w:dyaOrig="360">
          <v:shape id="_x0000_i1026" type="#_x0000_t75" style="width:26pt;height:17.5pt" o:ole="">
            <v:imagedata r:id="rId14" o:title=""/>
          </v:shape>
          <o:OLEObject Type="Embed" ProgID="Equation.3" ShapeID="_x0000_i1026" DrawAspect="Content" ObjectID="_1351424649" r:id="rId15"/>
        </w:object>
      </w:r>
      <w:r w:rsidRPr="004A7177">
        <w:rPr>
          <w:szCs w:val="24"/>
          <w:lang w:val="fr-CH"/>
        </w:rPr>
        <w:t xml:space="preserve"> = </w:t>
      </w:r>
      <w:r w:rsidRPr="004A7177">
        <w:rPr>
          <w:position w:val="-28"/>
          <w:szCs w:val="24"/>
          <w:lang w:val="fr-CH"/>
        </w:rPr>
        <w:object w:dxaOrig="1359" w:dyaOrig="760">
          <v:shape id="_x0000_i1027" type="#_x0000_t75" style="width:67pt;height:37.5pt" o:ole="">
            <v:imagedata r:id="rId16" o:title=""/>
          </v:shape>
          <o:OLEObject Type="Embed" ProgID="Equation.3" ShapeID="_x0000_i1027" DrawAspect="Content" ObjectID="_1351424650" r:id="rId17"/>
        </w:object>
      </w:r>
      <w:r w:rsidRPr="004A7177">
        <w:rPr>
          <w:szCs w:val="24"/>
          <w:lang w:val="fr-CH"/>
        </w:rPr>
        <w:t xml:space="preserve"> </w:t>
      </w:r>
      <w:r w:rsidR="008D458C">
        <w:rPr>
          <w:szCs w:val="24"/>
          <w:lang w:val="fr-CH"/>
        </w:rPr>
        <w:t>ou</w:t>
      </w:r>
      <w:r w:rsidRPr="004A7177">
        <w:rPr>
          <w:szCs w:val="24"/>
          <w:lang w:val="fr-CH"/>
        </w:rPr>
        <w:t xml:space="preserve"> </w:t>
      </w:r>
      <w:r w:rsidRPr="004A7177">
        <w:rPr>
          <w:noProof/>
          <w:position w:val="-28"/>
          <w:szCs w:val="24"/>
          <w:lang w:val="fr-CH"/>
        </w:rPr>
        <w:object w:dxaOrig="1280" w:dyaOrig="760">
          <v:shape id="_x0000_i1028" type="#_x0000_t75" style="width:63.5pt;height:37.5pt" o:ole="">
            <v:imagedata r:id="rId18" o:title=""/>
          </v:shape>
          <o:OLEObject Type="Embed" ProgID="Equation.3" ShapeID="_x0000_i1028" DrawAspect="Content" ObjectID="_1351424651" r:id="rId19"/>
        </w:object>
      </w:r>
      <w:r w:rsidRPr="004A7177">
        <w:rPr>
          <w:szCs w:val="24"/>
          <w:lang w:val="fr-CH"/>
        </w:rPr>
        <w:t>degrés, la plus grande de ces deux valeurs étant retenue</w:t>
      </w:r>
    </w:p>
    <w:p w:rsidR="00E61839" w:rsidRPr="004A7177" w:rsidRDefault="00E61839" w:rsidP="00E61839">
      <w:pPr>
        <w:pStyle w:val="Blanc"/>
        <w:rPr>
          <w:lang w:val="fr-CH"/>
        </w:rPr>
      </w:pPr>
    </w:p>
    <w:p w:rsidR="007046BC" w:rsidRPr="004A7177" w:rsidRDefault="007046BC" w:rsidP="007046BC">
      <w:pPr>
        <w:rPr>
          <w:szCs w:val="24"/>
          <w:lang w:val="fr-CH"/>
        </w:rPr>
      </w:pPr>
      <w:r w:rsidRPr="004A7177">
        <w:rPr>
          <w:noProof/>
          <w:szCs w:val="24"/>
          <w:lang w:val="fr-CH"/>
        </w:rPr>
        <w:t>où:</w:t>
      </w:r>
    </w:p>
    <w:p w:rsidR="007046BC" w:rsidRPr="004A7177" w:rsidRDefault="007046BC" w:rsidP="007046BC">
      <w:pPr>
        <w:pStyle w:val="Equationlegend"/>
        <w:rPr>
          <w:szCs w:val="24"/>
          <w:lang w:val="fr-CH"/>
        </w:rPr>
      </w:pPr>
      <w:r w:rsidRPr="004A7177">
        <w:rPr>
          <w:szCs w:val="24"/>
          <w:lang w:val="fr-CH"/>
        </w:rPr>
        <w:tab/>
      </w:r>
      <w:r w:rsidRPr="004A7177">
        <w:rPr>
          <w:noProof/>
          <w:szCs w:val="24"/>
          <w:lang w:val="fr-CH"/>
        </w:rPr>
        <w:t>φ</w:t>
      </w:r>
      <w:r w:rsidRPr="004A7177">
        <w:rPr>
          <w:szCs w:val="24"/>
          <w:lang w:val="fr-CH"/>
        </w:rPr>
        <w:t xml:space="preserve">: </w:t>
      </w:r>
      <w:r w:rsidRPr="004A7177">
        <w:rPr>
          <w:szCs w:val="24"/>
          <w:lang w:val="fr-CH"/>
        </w:rPr>
        <w:tab/>
        <w:t>angle hors axe entre la direction considérée et l'axe de visée (degrés)</w:t>
      </w:r>
    </w:p>
    <w:p w:rsidR="007046BC" w:rsidRPr="004A7177" w:rsidRDefault="007046BC" w:rsidP="007046BC">
      <w:pPr>
        <w:pStyle w:val="Equationlegend"/>
        <w:rPr>
          <w:szCs w:val="24"/>
          <w:lang w:val="fr-CH"/>
        </w:rPr>
      </w:pPr>
      <w:r w:rsidRPr="004A7177">
        <w:rPr>
          <w:szCs w:val="24"/>
          <w:lang w:val="fr-CH"/>
        </w:rPr>
        <w:tab/>
      </w:r>
      <w:r w:rsidRPr="004A7177">
        <w:rPr>
          <w:noProof/>
          <w:szCs w:val="24"/>
          <w:lang w:val="fr-CH"/>
        </w:rPr>
        <w:t>φ</w:t>
      </w:r>
      <w:r w:rsidRPr="004A7177">
        <w:rPr>
          <w:i/>
          <w:szCs w:val="24"/>
          <w:vertAlign w:val="subscript"/>
          <w:lang w:val="fr-CH"/>
        </w:rPr>
        <w:t>min:</w:t>
      </w:r>
      <w:r w:rsidRPr="004A7177">
        <w:rPr>
          <w:szCs w:val="24"/>
          <w:lang w:val="fr-CH"/>
        </w:rPr>
        <w:t xml:space="preserve"> </w:t>
      </w:r>
      <w:r w:rsidRPr="004A7177">
        <w:rPr>
          <w:szCs w:val="24"/>
          <w:lang w:val="fr-CH"/>
        </w:rPr>
        <w:tab/>
        <w:t>angle hors axe minimal pour lequel l'enveloppe de gain 29 + 3 sin</w:t>
      </w:r>
      <w:r w:rsidRPr="004A7177">
        <w:rPr>
          <w:szCs w:val="24"/>
          <w:vertAlign w:val="superscript"/>
          <w:lang w:val="fr-CH"/>
        </w:rPr>
        <w:t>2</w:t>
      </w:r>
      <w:r w:rsidRPr="004A7177">
        <w:rPr>
          <w:szCs w:val="24"/>
          <w:lang w:val="fr-CH"/>
        </w:rPr>
        <w:t>(θ) − 25 log (φ) s</w:t>
      </w:r>
      <w:r w:rsidR="004A7177">
        <w:rPr>
          <w:szCs w:val="24"/>
          <w:lang w:val="fr-CH"/>
        </w:rPr>
        <w:t>'</w:t>
      </w:r>
      <w:r w:rsidRPr="004A7177">
        <w:rPr>
          <w:szCs w:val="24"/>
          <w:lang w:val="fr-CH"/>
        </w:rPr>
        <w:t>applique (degrés)</w:t>
      </w:r>
    </w:p>
    <w:p w:rsidR="007046BC" w:rsidRPr="004A7177" w:rsidRDefault="007046BC" w:rsidP="007046BC">
      <w:pPr>
        <w:pStyle w:val="Equationlegend"/>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w:t>
      </w:r>
      <w:r w:rsidRPr="004A7177">
        <w:rPr>
          <w:szCs w:val="24"/>
          <w:lang w:val="fr-CH"/>
        </w:rPr>
        <w:tab/>
        <w:t>gain d'antenne relatif à une antenne isotrope (dBi)</w:t>
      </w:r>
    </w:p>
    <w:p w:rsidR="007046BC" w:rsidRPr="004A7177" w:rsidRDefault="007046BC" w:rsidP="007046BC">
      <w:pPr>
        <w:pStyle w:val="Equationlegend"/>
        <w:rPr>
          <w:szCs w:val="24"/>
          <w:lang w:val="fr-CH"/>
        </w:rPr>
      </w:pPr>
      <w:r w:rsidRPr="004A7177">
        <w:rPr>
          <w:szCs w:val="24"/>
          <w:lang w:val="fr-CH"/>
        </w:rPr>
        <w:tab/>
      </w:r>
      <w:r w:rsidRPr="004A7177">
        <w:rPr>
          <w:i/>
          <w:noProof/>
          <w:szCs w:val="24"/>
          <w:lang w:val="fr-CH"/>
        </w:rPr>
        <w:t>D:</w:t>
      </w:r>
      <w:r w:rsidRPr="004A7177">
        <w:rPr>
          <w:szCs w:val="24"/>
          <w:lang w:val="fr-CH"/>
        </w:rPr>
        <w:t xml:space="preserve"> </w:t>
      </w:r>
      <w:r w:rsidRPr="004A7177">
        <w:rPr>
          <w:szCs w:val="24"/>
          <w:lang w:val="fr-CH"/>
        </w:rPr>
        <w:tab/>
        <w:t>dimension (m) de l'ouverture de l</w:t>
      </w:r>
      <w:r w:rsidR="004A7177">
        <w:rPr>
          <w:szCs w:val="24"/>
          <w:lang w:val="fr-CH"/>
        </w:rPr>
        <w:t>'</w:t>
      </w:r>
      <w:r w:rsidRPr="004A7177">
        <w:rPr>
          <w:szCs w:val="24"/>
          <w:lang w:val="fr-CH"/>
        </w:rPr>
        <w:t>antenne dans le plan considéré, comme indiqué à la Fig. 1</w:t>
      </w:r>
    </w:p>
    <w:p w:rsidR="007046BC" w:rsidRPr="004A7177" w:rsidRDefault="007046BC" w:rsidP="007046BC">
      <w:pPr>
        <w:pStyle w:val="Equationlegend"/>
        <w:rPr>
          <w:szCs w:val="24"/>
          <w:lang w:val="fr-CH"/>
        </w:rPr>
      </w:pPr>
      <w:r w:rsidRPr="004A7177">
        <w:rPr>
          <w:szCs w:val="24"/>
          <w:lang w:val="fr-CH"/>
        </w:rPr>
        <w:tab/>
      </w:r>
      <w:r w:rsidRPr="004A7177">
        <w:rPr>
          <w:noProof/>
          <w:szCs w:val="24"/>
          <w:lang w:val="fr-CH"/>
        </w:rPr>
        <w:t>λ</w:t>
      </w:r>
      <w:r w:rsidRPr="004A7177">
        <w:rPr>
          <w:szCs w:val="24"/>
          <w:lang w:val="fr-CH"/>
        </w:rPr>
        <w:t>:</w:t>
      </w:r>
      <w:r w:rsidRPr="004A7177">
        <w:rPr>
          <w:szCs w:val="24"/>
          <w:lang w:val="fr-CH"/>
        </w:rPr>
        <w:tab/>
        <w:t>longueur d'onde (m)</w:t>
      </w:r>
    </w:p>
    <w:p w:rsidR="007046BC" w:rsidRPr="004A7177" w:rsidRDefault="007046BC" w:rsidP="007046BC">
      <w:pPr>
        <w:pStyle w:val="Equationlegend"/>
        <w:rPr>
          <w:szCs w:val="24"/>
          <w:lang w:val="fr-CH"/>
        </w:rPr>
      </w:pPr>
      <w:r w:rsidRPr="004A7177">
        <w:rPr>
          <w:i/>
          <w:szCs w:val="24"/>
          <w:lang w:val="fr-CH"/>
        </w:rPr>
        <w:tab/>
      </w:r>
      <w:r w:rsidRPr="004A7177">
        <w:rPr>
          <w:noProof/>
          <w:szCs w:val="24"/>
          <w:lang w:val="fr-CH"/>
        </w:rPr>
        <w:t>θ</w:t>
      </w:r>
      <w:r w:rsidRPr="004A7177">
        <w:rPr>
          <w:szCs w:val="24"/>
          <w:lang w:val="fr-CH"/>
        </w:rPr>
        <w:t xml:space="preserve">: </w:t>
      </w:r>
      <w:r w:rsidRPr="004A7177">
        <w:rPr>
          <w:szCs w:val="24"/>
          <w:lang w:val="fr-CH"/>
        </w:rPr>
        <w:tab/>
        <w:t>angle (degrés) entre d</w:t>
      </w:r>
      <w:r w:rsidR="004A7177">
        <w:rPr>
          <w:szCs w:val="24"/>
          <w:lang w:val="fr-CH"/>
        </w:rPr>
        <w:t>'</w:t>
      </w:r>
      <w:r w:rsidRPr="004A7177">
        <w:rPr>
          <w:szCs w:val="24"/>
          <w:lang w:val="fr-CH"/>
        </w:rPr>
        <w:t xml:space="preserve">une part le plan contenant l'axe de visée et la dimension </w:t>
      </w:r>
      <w:r w:rsidRPr="004A7177">
        <w:rPr>
          <w:i/>
          <w:color w:val="000000"/>
          <w:szCs w:val="24"/>
          <w:lang w:val="fr-CH"/>
        </w:rPr>
        <w:t>D</w:t>
      </w:r>
      <w:r w:rsidRPr="004A7177">
        <w:rPr>
          <w:i/>
          <w:color w:val="000000"/>
          <w:szCs w:val="24"/>
          <w:vertAlign w:val="subscript"/>
          <w:lang w:val="fr-CH"/>
        </w:rPr>
        <w:t xml:space="preserve">OSG </w:t>
      </w:r>
      <w:r w:rsidRPr="004A7177">
        <w:rPr>
          <w:szCs w:val="24"/>
          <w:lang w:val="fr-CH"/>
        </w:rPr>
        <w:t>et d</w:t>
      </w:r>
      <w:r w:rsidR="004A7177">
        <w:rPr>
          <w:szCs w:val="24"/>
          <w:lang w:val="fr-CH"/>
        </w:rPr>
        <w:t>'</w:t>
      </w:r>
      <w:r w:rsidRPr="004A7177">
        <w:rPr>
          <w:szCs w:val="24"/>
          <w:lang w:val="fr-CH"/>
        </w:rPr>
        <w:t xml:space="preserve">autre part le plan considéré, où </w:t>
      </w:r>
      <w:r w:rsidRPr="004A7177">
        <w:rPr>
          <w:i/>
          <w:szCs w:val="24"/>
          <w:lang w:val="fr-CH"/>
        </w:rPr>
        <w:t>le plan considéré</w:t>
      </w:r>
      <w:r w:rsidRPr="004A7177">
        <w:rPr>
          <w:szCs w:val="24"/>
          <w:lang w:val="fr-CH"/>
        </w:rPr>
        <w:t xml:space="preserve"> passe par l</w:t>
      </w:r>
      <w:r w:rsidR="004A7177">
        <w:rPr>
          <w:szCs w:val="24"/>
          <w:lang w:val="fr-CH"/>
        </w:rPr>
        <w:t>'</w:t>
      </w:r>
      <w:r w:rsidRPr="004A7177">
        <w:rPr>
          <w:szCs w:val="24"/>
          <w:lang w:val="fr-CH"/>
        </w:rPr>
        <w:t>axe de visée et par la direction considérée (voir Fig. 1)</w:t>
      </w:r>
      <w:r w:rsidRPr="004A7177">
        <w:rPr>
          <w:rStyle w:val="FootnoteReference"/>
          <w:szCs w:val="24"/>
          <w:lang w:val="fr-CH"/>
        </w:rPr>
        <w:footnoteReference w:id="3"/>
      </w:r>
      <w:r w:rsidR="00E61839" w:rsidRPr="004A7177">
        <w:rPr>
          <w:szCs w:val="24"/>
          <w:lang w:val="fr-CH"/>
        </w:rPr>
        <w:t>;</w:t>
      </w:r>
    </w:p>
    <w:p w:rsidR="007046BC" w:rsidRPr="004A7177" w:rsidRDefault="007046BC" w:rsidP="007046BC">
      <w:pPr>
        <w:pStyle w:val="FigureNo"/>
        <w:rPr>
          <w:szCs w:val="24"/>
          <w:lang w:val="fr-CH"/>
        </w:rPr>
      </w:pPr>
      <w:r w:rsidRPr="004A7177">
        <w:rPr>
          <w:noProof/>
          <w:szCs w:val="24"/>
          <w:lang w:val="fr-CH"/>
        </w:rPr>
        <w:lastRenderedPageBreak/>
        <w:t>FIGURE 1</w:t>
      </w:r>
    </w:p>
    <w:p w:rsidR="007046BC" w:rsidRPr="004A7177" w:rsidRDefault="007046BC" w:rsidP="007046BC">
      <w:pPr>
        <w:pStyle w:val="Figuretitle"/>
        <w:rPr>
          <w:szCs w:val="24"/>
          <w:lang w:val="fr-CH"/>
        </w:rPr>
      </w:pPr>
      <w:r w:rsidRPr="004A7177">
        <w:rPr>
          <w:szCs w:val="24"/>
          <w:lang w:val="fr-CH"/>
        </w:rPr>
        <w:t>Paramètres se rapportant à l'ouverture d'antenne</w:t>
      </w:r>
    </w:p>
    <w:p w:rsidR="007046BC" w:rsidRPr="004A7177" w:rsidRDefault="00B32809" w:rsidP="007046BC">
      <w:pPr>
        <w:pStyle w:val="Figure"/>
        <w:rPr>
          <w:szCs w:val="24"/>
          <w:lang w:val="fr-CH"/>
        </w:rPr>
      </w:pPr>
      <w:r>
        <w:object w:dxaOrig="6933" w:dyaOrig="4820">
          <v:shape id="_x0000_i1037" type="#_x0000_t75" style="width:346.5pt;height:241pt" o:ole="">
            <v:imagedata r:id="rId20" o:title=""/>
          </v:shape>
          <o:OLEObject Type="Embed" ProgID="CorelDRAW.Graphic.14" ShapeID="_x0000_i1037" DrawAspect="Content" ObjectID="_1351424652" r:id="rId21"/>
        </w:object>
      </w:r>
    </w:p>
    <w:p w:rsidR="007046BC" w:rsidRPr="004A7177" w:rsidRDefault="007046BC" w:rsidP="006F25DD">
      <w:pPr>
        <w:numPr>
          <w:ins w:id="3" w:author="Unknown" w:date="2009-09-01T14:03:00Z"/>
        </w:numPr>
        <w:rPr>
          <w:szCs w:val="24"/>
          <w:lang w:val="fr-CH"/>
        </w:rPr>
      </w:pPr>
      <w:r w:rsidRPr="004A7177">
        <w:rPr>
          <w:b/>
          <w:szCs w:val="24"/>
          <w:lang w:val="fr-CH"/>
        </w:rPr>
        <w:t>2.2</w:t>
      </w:r>
      <w:r w:rsidRPr="004A7177">
        <w:rPr>
          <w:szCs w:val="24"/>
          <w:lang w:val="fr-CH"/>
        </w:rPr>
        <w:tab/>
        <w:t xml:space="preserve">pour les antennes de stations terriennes présentant un rapport diamètre sur longueur d'onde </w:t>
      </w:r>
      <w:r w:rsidRPr="004A7177">
        <w:rPr>
          <w:color w:val="000000"/>
          <w:szCs w:val="24"/>
          <w:lang w:val="fr-CH"/>
        </w:rPr>
        <w:t>(</w:t>
      </w:r>
      <w:r w:rsidRPr="004A7177">
        <w:rPr>
          <w:i/>
          <w:color w:val="000000"/>
          <w:szCs w:val="24"/>
          <w:lang w:val="fr-CH"/>
        </w:rPr>
        <w:t>D</w:t>
      </w:r>
      <w:r w:rsidRPr="004A7177">
        <w:rPr>
          <w:color w:val="000000"/>
          <w:szCs w:val="24"/>
          <w:lang w:val="fr-CH"/>
        </w:rPr>
        <w:t xml:space="preserve">/λ) </w:t>
      </w:r>
      <w:r w:rsidRPr="004A7177">
        <w:rPr>
          <w:szCs w:val="24"/>
          <w:lang w:val="fr-CH"/>
        </w:rPr>
        <w:t xml:space="preserve">inférieur à 46,8 et supérieur </w:t>
      </w:r>
      <w:r w:rsidR="006F25DD">
        <w:rPr>
          <w:szCs w:val="24"/>
          <w:lang w:val="fr-CH"/>
        </w:rPr>
        <w:t xml:space="preserve">ou </w:t>
      </w:r>
      <w:r w:rsidRPr="004A7177">
        <w:rPr>
          <w:szCs w:val="24"/>
          <w:lang w:val="fr-CH"/>
        </w:rPr>
        <w:t>égal à 15 (voir les Notes 1, 2 et 3):</w:t>
      </w:r>
    </w:p>
    <w:p w:rsidR="00E61839" w:rsidRPr="004A7177" w:rsidRDefault="00E61839" w:rsidP="00E61839">
      <w:pPr>
        <w:pStyle w:val="Blanc"/>
        <w:rPr>
          <w:lang w:val="fr-CH"/>
        </w:rPr>
      </w:pPr>
    </w:p>
    <w:p w:rsidR="007046BC" w:rsidRPr="004A7177" w:rsidRDefault="007046BC" w:rsidP="007046BC">
      <w:pPr>
        <w:pStyle w:val="Equation"/>
        <w:tabs>
          <w:tab w:val="clear" w:pos="9639"/>
          <w:tab w:val="left" w:pos="6300"/>
          <w:tab w:val="left" w:pos="6840"/>
          <w:tab w:val="left" w:pos="7428"/>
          <w:tab w:val="left" w:pos="7541"/>
          <w:tab w:val="left" w:pos="8108"/>
        </w:tabs>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 29 + 3 sin</w:t>
      </w:r>
      <w:r w:rsidRPr="004A7177">
        <w:rPr>
          <w:szCs w:val="24"/>
          <w:vertAlign w:val="superscript"/>
          <w:lang w:val="fr-CH"/>
        </w:rPr>
        <w:t>2</w:t>
      </w:r>
      <w:r w:rsidRPr="004A7177">
        <w:rPr>
          <w:szCs w:val="24"/>
          <w:lang w:val="fr-CH"/>
        </w:rPr>
        <w:t>(</w:t>
      </w:r>
      <w:r w:rsidRPr="004A7177">
        <w:rPr>
          <w:noProof/>
          <w:szCs w:val="24"/>
          <w:lang w:val="fr-CH"/>
        </w:rPr>
        <w:t>θ</w:t>
      </w:r>
      <w:r w:rsidRPr="004A7177">
        <w:rPr>
          <w:szCs w:val="24"/>
          <w:lang w:val="fr-CH"/>
        </w:rPr>
        <w:t>) – 25 log (</w:t>
      </w:r>
      <w:r w:rsidRPr="004A7177">
        <w:rPr>
          <w:noProof/>
          <w:szCs w:val="24"/>
          <w:lang w:val="fr-CH"/>
        </w:rPr>
        <w:t>φ</w:t>
      </w:r>
      <w:r w:rsidRPr="004A7177">
        <w:rPr>
          <w:szCs w:val="24"/>
          <w:lang w:val="fr-CH"/>
        </w:rPr>
        <w:t xml:space="preserve">) </w:t>
      </w:r>
      <w:r w:rsidRPr="004A7177">
        <w:rPr>
          <w:szCs w:val="24"/>
          <w:lang w:val="fr-CH"/>
        </w:rPr>
        <w:tab/>
      </w:r>
      <w:r w:rsidRPr="004A7177">
        <w:rPr>
          <w:noProof/>
          <w:szCs w:val="24"/>
          <w:lang w:val="fr-CH"/>
        </w:rPr>
        <w:t>dBi</w:t>
      </w:r>
      <w:r w:rsidRPr="004A7177">
        <w:rPr>
          <w:szCs w:val="24"/>
          <w:lang w:val="fr-CH"/>
        </w:rPr>
        <w:tab/>
      </w:r>
      <w:r w:rsidRPr="004A7177">
        <w:rPr>
          <w:noProof/>
          <w:szCs w:val="24"/>
          <w:lang w:val="fr-CH"/>
        </w:rPr>
        <w:t>pour</w:t>
      </w:r>
      <w:r w:rsidRPr="004A7177">
        <w:rPr>
          <w:szCs w:val="24"/>
          <w:lang w:val="fr-CH"/>
        </w:rPr>
        <w:t xml:space="preserve"> </w:t>
      </w:r>
      <w:r w:rsidRPr="004A7177">
        <w:rPr>
          <w:szCs w:val="24"/>
          <w:lang w:val="fr-CH"/>
        </w:rPr>
        <w:tab/>
      </w:r>
      <w:r w:rsidRPr="004A7177">
        <w:rPr>
          <w:noProof/>
          <w:szCs w:val="24"/>
          <w:lang w:val="fr-CH"/>
        </w:rPr>
        <w:t>φ</w:t>
      </w:r>
      <w:r w:rsidRPr="004A7177">
        <w:rPr>
          <w:i/>
          <w:szCs w:val="24"/>
          <w:vertAlign w:val="subscript"/>
          <w:lang w:val="fr-CH"/>
        </w:rPr>
        <w:t>min</w:t>
      </w:r>
      <w:r w:rsidRPr="004A7177">
        <w:rPr>
          <w:szCs w:val="24"/>
          <w:vertAlign w:val="subscript"/>
          <w:lang w:val="fr-CH"/>
        </w:rPr>
        <w:tab/>
      </w:r>
      <w:r w:rsidRPr="004A7177">
        <w:rPr>
          <w:szCs w:val="24"/>
          <w:lang w:val="fr-CH"/>
        </w:rPr>
        <w:t xml:space="preserve">≤ </w:t>
      </w:r>
      <w:r w:rsidRPr="004A7177">
        <w:rPr>
          <w:noProof/>
          <w:szCs w:val="24"/>
          <w:lang w:val="fr-CH"/>
        </w:rPr>
        <w:t xml:space="preserve">φ </w:t>
      </w:r>
      <w:r w:rsidRPr="004A7177">
        <w:rPr>
          <w:szCs w:val="24"/>
          <w:lang w:val="fr-CH"/>
        </w:rPr>
        <w:t>≤ 7°</w:t>
      </w:r>
    </w:p>
    <w:p w:rsidR="00E61839" w:rsidRPr="004A7177" w:rsidRDefault="00E61839" w:rsidP="00E61839">
      <w:pPr>
        <w:pStyle w:val="Blanc"/>
        <w:rPr>
          <w:lang w:val="fr-CH"/>
        </w:rPr>
      </w:pPr>
    </w:p>
    <w:p w:rsidR="007046BC" w:rsidRPr="004A7177" w:rsidRDefault="007046BC" w:rsidP="007046BC">
      <w:pPr>
        <w:pStyle w:val="Equation"/>
        <w:tabs>
          <w:tab w:val="left" w:pos="6300"/>
          <w:tab w:val="left" w:pos="6840"/>
          <w:tab w:val="left" w:pos="7428"/>
          <w:tab w:val="left" w:pos="7541"/>
          <w:tab w:val="left" w:pos="8108"/>
        </w:tabs>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xml:space="preserve">) = 7,9 + </w:t>
      </w:r>
      <w:r w:rsidRPr="004A7177">
        <w:rPr>
          <w:noProof/>
          <w:position w:val="-30"/>
          <w:szCs w:val="24"/>
          <w:lang w:val="fr-CH"/>
        </w:rPr>
        <w:object w:dxaOrig="2060" w:dyaOrig="720">
          <v:shape id="_x0000_i1030" type="#_x0000_t75" style="width:103pt;height:36.5pt" o:ole="" filled="t">
            <v:fill color2="black"/>
            <v:imagedata r:id="rId22" o:title=""/>
          </v:shape>
          <o:OLEObject Type="Embed" ProgID="Equation.3" ShapeID="_x0000_i1030" DrawAspect="Content" ObjectID="_1351424653" r:id="rId23"/>
        </w:object>
      </w:r>
      <w:r w:rsidRPr="004A7177">
        <w:rPr>
          <w:szCs w:val="24"/>
          <w:lang w:val="fr-CH"/>
        </w:rPr>
        <w:t xml:space="preserve"> </w:t>
      </w:r>
      <w:r w:rsidRPr="004A7177">
        <w:rPr>
          <w:szCs w:val="24"/>
          <w:lang w:val="fr-CH"/>
        </w:rPr>
        <w:tab/>
        <w:t>dBi</w:t>
      </w:r>
      <w:r w:rsidRPr="004A7177">
        <w:rPr>
          <w:szCs w:val="24"/>
          <w:lang w:val="fr-CH"/>
        </w:rPr>
        <w:tab/>
      </w:r>
      <w:r w:rsidRPr="004A7177">
        <w:rPr>
          <w:noProof/>
          <w:szCs w:val="24"/>
          <w:lang w:val="fr-CH"/>
        </w:rPr>
        <w:t>pour</w:t>
      </w:r>
      <w:r w:rsidRPr="004A7177">
        <w:rPr>
          <w:szCs w:val="24"/>
          <w:lang w:val="fr-CH"/>
        </w:rPr>
        <w:tab/>
        <w:t>7° </w:t>
      </w:r>
      <w:r w:rsidRPr="004A7177">
        <w:rPr>
          <w:szCs w:val="24"/>
          <w:lang w:val="fr-CH"/>
        </w:rPr>
        <w:tab/>
        <w:t xml:space="preserve">&lt; </w:t>
      </w:r>
      <w:r w:rsidRPr="004A7177">
        <w:rPr>
          <w:noProof/>
          <w:szCs w:val="24"/>
          <w:lang w:val="fr-CH"/>
        </w:rPr>
        <w:t xml:space="preserve">φ </w:t>
      </w:r>
      <w:r w:rsidRPr="004A7177">
        <w:rPr>
          <w:szCs w:val="24"/>
          <w:lang w:val="fr-CH"/>
        </w:rPr>
        <w:t>≤ 9,2°</w:t>
      </w:r>
    </w:p>
    <w:p w:rsidR="00E61839" w:rsidRPr="004A7177" w:rsidRDefault="00E61839" w:rsidP="00E61839">
      <w:pPr>
        <w:pStyle w:val="Blanc"/>
        <w:rPr>
          <w:lang w:val="fr-CH"/>
        </w:rPr>
      </w:pPr>
    </w:p>
    <w:p w:rsidR="007046BC" w:rsidRPr="004A7177" w:rsidRDefault="007046BC" w:rsidP="007046BC">
      <w:pPr>
        <w:pStyle w:val="Equation"/>
        <w:tabs>
          <w:tab w:val="left" w:pos="6300"/>
          <w:tab w:val="left" w:pos="6840"/>
          <w:tab w:val="left" w:pos="7428"/>
          <w:tab w:val="left" w:pos="7541"/>
          <w:tab w:val="left" w:pos="8108"/>
        </w:tabs>
        <w:rPr>
          <w:rFonts w:ascii="Symbol" w:hAnsi="Symbol"/>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 32 – 25 log (</w:t>
      </w:r>
      <w:r w:rsidRPr="004A7177">
        <w:rPr>
          <w:noProof/>
          <w:szCs w:val="24"/>
          <w:lang w:val="fr-CH"/>
        </w:rPr>
        <w:t>φ</w:t>
      </w:r>
      <w:r w:rsidRPr="004A7177">
        <w:rPr>
          <w:szCs w:val="24"/>
          <w:lang w:val="fr-CH"/>
        </w:rPr>
        <w:t xml:space="preserve">) </w:t>
      </w:r>
      <w:r w:rsidRPr="004A7177">
        <w:rPr>
          <w:szCs w:val="24"/>
          <w:lang w:val="fr-CH"/>
        </w:rPr>
        <w:tab/>
      </w:r>
      <w:r w:rsidRPr="004A7177">
        <w:rPr>
          <w:noProof/>
          <w:szCs w:val="24"/>
          <w:lang w:val="fr-CH"/>
        </w:rPr>
        <w:t>dBi</w:t>
      </w:r>
      <w:r w:rsidRPr="004A7177">
        <w:rPr>
          <w:szCs w:val="24"/>
          <w:lang w:val="fr-CH"/>
        </w:rPr>
        <w:tab/>
      </w:r>
      <w:r w:rsidRPr="004A7177">
        <w:rPr>
          <w:noProof/>
          <w:szCs w:val="24"/>
          <w:lang w:val="fr-CH"/>
        </w:rPr>
        <w:t>pour</w:t>
      </w:r>
      <w:r w:rsidRPr="004A7177">
        <w:rPr>
          <w:szCs w:val="24"/>
          <w:lang w:val="fr-CH"/>
        </w:rPr>
        <w:tab/>
        <w:t>9,2°</w:t>
      </w:r>
      <w:r w:rsidRPr="004A7177">
        <w:rPr>
          <w:szCs w:val="24"/>
          <w:lang w:val="fr-CH"/>
        </w:rPr>
        <w:tab/>
        <w:t xml:space="preserve">&lt; </w:t>
      </w:r>
      <w:r w:rsidRPr="004A7177">
        <w:rPr>
          <w:noProof/>
          <w:szCs w:val="24"/>
          <w:lang w:val="fr-CH"/>
        </w:rPr>
        <w:t xml:space="preserve">φ </w:t>
      </w:r>
      <w:r w:rsidRPr="004A7177">
        <w:rPr>
          <w:szCs w:val="24"/>
          <w:lang w:val="fr-CH"/>
        </w:rPr>
        <w:t>≤ 30,2º</w:t>
      </w:r>
    </w:p>
    <w:p w:rsidR="00E61839" w:rsidRPr="004A7177" w:rsidRDefault="00E61839" w:rsidP="00E61839">
      <w:pPr>
        <w:pStyle w:val="Blanc"/>
        <w:rPr>
          <w:lang w:val="fr-CH"/>
        </w:rPr>
      </w:pPr>
    </w:p>
    <w:p w:rsidR="007046BC" w:rsidRPr="004A7177" w:rsidRDefault="007046BC" w:rsidP="007046BC">
      <w:pPr>
        <w:pStyle w:val="Equation"/>
        <w:tabs>
          <w:tab w:val="left" w:pos="6300"/>
          <w:tab w:val="left" w:pos="6840"/>
          <w:tab w:val="left" w:pos="7428"/>
          <w:tab w:val="left" w:pos="7541"/>
          <w:tab w:val="left" w:pos="8108"/>
        </w:tabs>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 –5</w:t>
      </w:r>
      <w:r w:rsidRPr="004A7177">
        <w:rPr>
          <w:szCs w:val="24"/>
          <w:lang w:val="fr-CH"/>
        </w:rPr>
        <w:tab/>
      </w:r>
      <w:r w:rsidRPr="004A7177">
        <w:rPr>
          <w:noProof/>
          <w:szCs w:val="24"/>
          <w:lang w:val="fr-CH"/>
        </w:rPr>
        <w:t>dBi</w:t>
      </w:r>
      <w:r w:rsidRPr="004A7177">
        <w:rPr>
          <w:szCs w:val="24"/>
          <w:lang w:val="fr-CH"/>
        </w:rPr>
        <w:tab/>
      </w:r>
      <w:r w:rsidRPr="004A7177">
        <w:rPr>
          <w:noProof/>
          <w:szCs w:val="24"/>
          <w:lang w:val="fr-CH"/>
        </w:rPr>
        <w:t>pour</w:t>
      </w:r>
      <w:r w:rsidRPr="004A7177">
        <w:rPr>
          <w:szCs w:val="24"/>
          <w:lang w:val="fr-CH"/>
        </w:rPr>
        <w:tab/>
      </w:r>
      <w:r w:rsidRPr="004A7177">
        <w:rPr>
          <w:noProof/>
          <w:szCs w:val="24"/>
          <w:lang w:val="fr-CH"/>
        </w:rPr>
        <w:t>30,2º</w:t>
      </w:r>
      <w:r w:rsidRPr="004A7177">
        <w:rPr>
          <w:szCs w:val="24"/>
          <w:lang w:val="fr-CH"/>
        </w:rPr>
        <w:tab/>
        <w:t xml:space="preserve">&lt; </w:t>
      </w:r>
      <w:r w:rsidRPr="004A7177">
        <w:rPr>
          <w:noProof/>
          <w:szCs w:val="24"/>
          <w:lang w:val="fr-CH"/>
        </w:rPr>
        <w:t xml:space="preserve">φ </w:t>
      </w:r>
      <w:r w:rsidRPr="004A7177">
        <w:rPr>
          <w:szCs w:val="24"/>
          <w:lang w:val="fr-CH"/>
        </w:rPr>
        <w:t>≤ 70º</w:t>
      </w:r>
    </w:p>
    <w:p w:rsidR="00E61839" w:rsidRPr="004A7177" w:rsidRDefault="00E61839" w:rsidP="00E61839">
      <w:pPr>
        <w:pStyle w:val="Blanc"/>
        <w:rPr>
          <w:lang w:val="fr-CH"/>
        </w:rPr>
      </w:pPr>
    </w:p>
    <w:p w:rsidR="007046BC" w:rsidRPr="004A7177" w:rsidRDefault="007046BC" w:rsidP="007046BC">
      <w:pPr>
        <w:pStyle w:val="Equation"/>
        <w:tabs>
          <w:tab w:val="left" w:pos="6300"/>
          <w:tab w:val="left" w:pos="6840"/>
          <w:tab w:val="left" w:pos="7428"/>
          <w:tab w:val="left" w:pos="7541"/>
          <w:tab w:val="left" w:pos="8108"/>
        </w:tabs>
        <w:rPr>
          <w:szCs w:val="24"/>
          <w:lang w:val="fr-CH"/>
        </w:rPr>
      </w:pPr>
      <w:r w:rsidRPr="004A7177">
        <w:rPr>
          <w:szCs w:val="24"/>
          <w:lang w:val="fr-CH"/>
        </w:rPr>
        <w:tab/>
      </w:r>
      <w:r w:rsidRPr="004A7177">
        <w:rPr>
          <w:i/>
          <w:szCs w:val="24"/>
          <w:lang w:val="fr-CH"/>
        </w:rPr>
        <w:t>G</w:t>
      </w:r>
      <w:r w:rsidRPr="004A7177">
        <w:rPr>
          <w:szCs w:val="24"/>
          <w:lang w:val="fr-CH"/>
        </w:rPr>
        <w:t>(</w:t>
      </w:r>
      <w:r w:rsidRPr="004A7177">
        <w:rPr>
          <w:noProof/>
          <w:szCs w:val="24"/>
          <w:lang w:val="fr-CH"/>
        </w:rPr>
        <w:t>φ</w:t>
      </w:r>
      <w:r w:rsidRPr="004A7177">
        <w:rPr>
          <w:szCs w:val="24"/>
          <w:lang w:val="fr-CH"/>
        </w:rPr>
        <w:t>) = 0</w:t>
      </w:r>
      <w:r w:rsidRPr="004A7177">
        <w:rPr>
          <w:szCs w:val="24"/>
          <w:lang w:val="fr-CH"/>
        </w:rPr>
        <w:tab/>
      </w:r>
      <w:r w:rsidRPr="004A7177">
        <w:rPr>
          <w:noProof/>
          <w:szCs w:val="24"/>
          <w:lang w:val="fr-CH"/>
        </w:rPr>
        <w:t>dBi</w:t>
      </w:r>
      <w:r w:rsidRPr="004A7177">
        <w:rPr>
          <w:szCs w:val="24"/>
          <w:lang w:val="fr-CH"/>
        </w:rPr>
        <w:tab/>
      </w:r>
      <w:r w:rsidRPr="004A7177">
        <w:rPr>
          <w:noProof/>
          <w:szCs w:val="24"/>
          <w:lang w:val="fr-CH"/>
        </w:rPr>
        <w:t>pour</w:t>
      </w:r>
      <w:r w:rsidRPr="004A7177">
        <w:rPr>
          <w:szCs w:val="24"/>
          <w:lang w:val="fr-CH"/>
        </w:rPr>
        <w:tab/>
        <w:t>70°</w:t>
      </w:r>
      <w:r w:rsidRPr="004A7177">
        <w:rPr>
          <w:szCs w:val="24"/>
          <w:lang w:val="fr-CH"/>
        </w:rPr>
        <w:tab/>
        <w:t xml:space="preserve">&lt; </w:t>
      </w:r>
      <w:r w:rsidRPr="004A7177">
        <w:rPr>
          <w:noProof/>
          <w:szCs w:val="24"/>
          <w:lang w:val="fr-CH"/>
        </w:rPr>
        <w:t xml:space="preserve">φ </w:t>
      </w:r>
      <w:r w:rsidRPr="004A7177">
        <w:rPr>
          <w:szCs w:val="24"/>
          <w:lang w:val="fr-CH"/>
        </w:rPr>
        <w:t>≤ 180º</w:t>
      </w:r>
    </w:p>
    <w:p w:rsidR="007046BC" w:rsidRPr="004A7177" w:rsidRDefault="007046BC" w:rsidP="00E61839">
      <w:pPr>
        <w:pStyle w:val="Equationlegend"/>
        <w:tabs>
          <w:tab w:val="clear" w:pos="1985"/>
          <w:tab w:val="right" w:pos="1260"/>
          <w:tab w:val="left" w:pos="1530"/>
        </w:tabs>
        <w:spacing w:before="240"/>
        <w:ind w:left="1531" w:hanging="1531"/>
        <w:rPr>
          <w:szCs w:val="24"/>
          <w:lang w:val="fr-CH"/>
        </w:rPr>
      </w:pPr>
      <w:r w:rsidRPr="004A7177">
        <w:rPr>
          <w:noProof/>
          <w:szCs w:val="24"/>
          <w:lang w:val="fr-CH"/>
        </w:rPr>
        <w:t>φ</w:t>
      </w:r>
      <w:r w:rsidRPr="004A7177">
        <w:rPr>
          <w:szCs w:val="24"/>
          <w:lang w:val="fr-CH"/>
        </w:rPr>
        <w:t xml:space="preserve">, </w:t>
      </w:r>
      <w:r w:rsidRPr="004A7177">
        <w:rPr>
          <w:noProof/>
          <w:szCs w:val="24"/>
          <w:lang w:val="fr-CH"/>
        </w:rPr>
        <w:t>φ</w:t>
      </w:r>
      <w:r w:rsidRPr="004A7177">
        <w:rPr>
          <w:i/>
          <w:szCs w:val="24"/>
          <w:vertAlign w:val="subscript"/>
          <w:lang w:val="fr-CH"/>
        </w:rPr>
        <w:t>min</w:t>
      </w:r>
      <w:r w:rsidRPr="004A7177">
        <w:rPr>
          <w:szCs w:val="24"/>
          <w:lang w:val="fr-CH"/>
        </w:rPr>
        <w:t xml:space="preserve">, </w:t>
      </w:r>
      <w:r w:rsidRPr="004A7177">
        <w:rPr>
          <w:noProof/>
          <w:szCs w:val="24"/>
          <w:lang w:val="fr-CH"/>
        </w:rPr>
        <w:t xml:space="preserve">θ </w:t>
      </w:r>
      <w:r w:rsidRPr="004A7177">
        <w:rPr>
          <w:szCs w:val="24"/>
          <w:lang w:val="fr-CH"/>
        </w:rPr>
        <w:t xml:space="preserve">et </w:t>
      </w:r>
      <w:r w:rsidRPr="004A7177">
        <w:rPr>
          <w:i/>
          <w:szCs w:val="24"/>
          <w:lang w:val="fr-CH"/>
        </w:rPr>
        <w:t>G</w:t>
      </w:r>
      <w:r w:rsidRPr="004A7177">
        <w:rPr>
          <w:szCs w:val="24"/>
          <w:lang w:val="fr-CH"/>
        </w:rPr>
        <w:t>(</w:t>
      </w:r>
      <w:r w:rsidRPr="004A7177">
        <w:rPr>
          <w:noProof/>
          <w:szCs w:val="24"/>
          <w:lang w:val="fr-CH"/>
        </w:rPr>
        <w:t>φ</w:t>
      </w:r>
      <w:r w:rsidRPr="004A7177">
        <w:rPr>
          <w:szCs w:val="24"/>
          <w:lang w:val="fr-CH"/>
        </w:rPr>
        <w:t xml:space="preserve">) sont définis comme dans le </w:t>
      </w:r>
      <w:r w:rsidR="00394C84">
        <w:rPr>
          <w:i/>
          <w:szCs w:val="24"/>
          <w:lang w:val="fr-CH"/>
        </w:rPr>
        <w:t>recommande</w:t>
      </w:r>
      <w:r w:rsidRPr="004A7177">
        <w:rPr>
          <w:szCs w:val="24"/>
          <w:lang w:val="fr-CH"/>
        </w:rPr>
        <w:t xml:space="preserve"> 2.1;</w:t>
      </w:r>
    </w:p>
    <w:p w:rsidR="007046BC" w:rsidRPr="004A7177" w:rsidRDefault="007046BC" w:rsidP="007046BC">
      <w:pPr>
        <w:spacing w:before="240"/>
        <w:rPr>
          <w:szCs w:val="24"/>
          <w:lang w:val="fr-CH"/>
        </w:rPr>
      </w:pPr>
      <w:r w:rsidRPr="004A7177">
        <w:rPr>
          <w:b/>
          <w:szCs w:val="24"/>
          <w:lang w:val="fr-CH"/>
        </w:rPr>
        <w:t>3</w:t>
      </w:r>
      <w:r w:rsidRPr="004A7177">
        <w:rPr>
          <w:szCs w:val="24"/>
          <w:lang w:val="fr-CH"/>
        </w:rPr>
        <w:tab/>
        <w:t>de considérer les Notes qui suivent comme partie intégrante de la présente Recommandation.</w:t>
      </w:r>
    </w:p>
    <w:p w:rsidR="007046BC" w:rsidRPr="004A7177" w:rsidRDefault="007046BC" w:rsidP="007046BC">
      <w:pPr>
        <w:pStyle w:val="Note"/>
        <w:rPr>
          <w:lang w:val="fr-CH"/>
        </w:rPr>
      </w:pPr>
      <w:r w:rsidRPr="004A7177">
        <w:rPr>
          <w:lang w:val="fr-CH"/>
        </w:rPr>
        <w:t xml:space="preserve">NOTE 1 – Dans le cas des ouvertures d'antenne non circulaires, le diamètre équivalent devrait être utilisé pour déterminer D/λ en vue d'appliquer les </w:t>
      </w:r>
      <w:r w:rsidR="00394C84" w:rsidRPr="00394C84">
        <w:rPr>
          <w:i/>
          <w:lang w:val="fr-CH"/>
        </w:rPr>
        <w:t>recommande</w:t>
      </w:r>
      <w:r w:rsidRPr="004A7177">
        <w:rPr>
          <w:lang w:val="fr-CH"/>
        </w:rPr>
        <w:t xml:space="preserve"> 2.1 ou 2.2.</w:t>
      </w:r>
    </w:p>
    <w:p w:rsidR="007046BC" w:rsidRPr="004A7177" w:rsidRDefault="007046BC" w:rsidP="007046BC">
      <w:pPr>
        <w:pStyle w:val="Note"/>
        <w:rPr>
          <w:lang w:val="fr-CH"/>
        </w:rPr>
      </w:pPr>
      <w:r w:rsidRPr="004A7177">
        <w:rPr>
          <w:lang w:val="fr-CH"/>
        </w:rPr>
        <w:t xml:space="preserve">NOTE 2 – Le diagramme de rayonnement du </w:t>
      </w:r>
      <w:r w:rsidR="00394C84" w:rsidRPr="00394C84">
        <w:rPr>
          <w:i/>
          <w:lang w:val="fr-CH"/>
        </w:rPr>
        <w:t>recommande</w:t>
      </w:r>
      <w:r w:rsidRPr="004A7177">
        <w:rPr>
          <w:lang w:val="fr-CH"/>
        </w:rPr>
        <w:t xml:space="preserve"> 2.2 représente une enveloppe maximale, en particulier en ce qui concerne les lobes arrière. Des mesures ont montré que quelques antennes présentant un rapport D/λ &lt; 46,8 peuvent correspondre à l'enveloppe du diagramme de rayonnement plus strict figurant dans le </w:t>
      </w:r>
      <w:r w:rsidR="00394C84" w:rsidRPr="00394C84">
        <w:rPr>
          <w:i/>
          <w:lang w:val="fr-CH"/>
        </w:rPr>
        <w:t>recommande</w:t>
      </w:r>
      <w:r w:rsidRPr="004A7177">
        <w:rPr>
          <w:lang w:val="fr-CH"/>
        </w:rPr>
        <w:t> 2.1.</w:t>
      </w:r>
    </w:p>
    <w:p w:rsidR="007046BC" w:rsidRPr="004A7177" w:rsidRDefault="007046BC" w:rsidP="007046BC">
      <w:pPr>
        <w:pStyle w:val="Note"/>
        <w:rPr>
          <w:lang w:val="fr-CH"/>
        </w:rPr>
      </w:pPr>
      <w:r w:rsidRPr="004A7177">
        <w:rPr>
          <w:lang w:val="fr-CH"/>
        </w:rPr>
        <w:t>NOTE 3 – Aux fins de la présente Recommandation, on suppose que le rapport (D/λ) minimal dans toute direction considérée n'est pas inférieur à 15.</w:t>
      </w:r>
    </w:p>
    <w:p w:rsidR="007046BC" w:rsidRPr="004A7177" w:rsidRDefault="007046BC" w:rsidP="007046BC">
      <w:pPr>
        <w:pStyle w:val="Note"/>
        <w:rPr>
          <w:lang w:val="fr-CH"/>
        </w:rPr>
      </w:pPr>
      <w:r w:rsidRPr="004A7177">
        <w:rPr>
          <w:lang w:val="fr-CH"/>
        </w:rPr>
        <w:t>NOTE 4 – La présente Recommandation ne s'applique que si l'angle hors axe φ entre la direction considérée et l'axe de visée est supérieur ou égal à φ</w:t>
      </w:r>
      <w:r w:rsidRPr="008D458C">
        <w:rPr>
          <w:i/>
          <w:iCs/>
          <w:vertAlign w:val="subscript"/>
          <w:lang w:val="fr-CH"/>
        </w:rPr>
        <w:t>min</w:t>
      </w:r>
      <w:r w:rsidRPr="004A7177">
        <w:rPr>
          <w:lang w:val="fr-CH"/>
        </w:rPr>
        <w:t xml:space="preserve">. </w:t>
      </w:r>
    </w:p>
    <w:p w:rsidR="007046BC" w:rsidRPr="004A7177" w:rsidRDefault="007046BC" w:rsidP="007046BC">
      <w:pPr>
        <w:pStyle w:val="Note"/>
        <w:rPr>
          <w:lang w:val="fr-CH"/>
        </w:rPr>
      </w:pPr>
      <w:r w:rsidRPr="004A7177">
        <w:rPr>
          <w:lang w:val="fr-CH"/>
        </w:rPr>
        <w:lastRenderedPageBreak/>
        <w:t xml:space="preserve">NOTE 5 – Pour apporter la preuve de la conformité au diagramme de rayonnement de référence figurant au </w:t>
      </w:r>
      <w:r w:rsidR="00394C84" w:rsidRPr="00394C84">
        <w:rPr>
          <w:i/>
          <w:lang w:val="fr-CH"/>
        </w:rPr>
        <w:t>recommande</w:t>
      </w:r>
      <w:r w:rsidRPr="004A7177">
        <w:rPr>
          <w:lang w:val="fr-CH"/>
        </w:rPr>
        <w:t xml:space="preserve"> 2, seules sont nécessaires les mesures des diagrammes de rayonnement entre deux plans, le premier contenant l'axe de visée et DOSG, et le second contenant l'axe de visée et étant orthogonal au premier, pour les angles hors axe supérieurs ou égaux à </w:t>
      </w:r>
      <w:r w:rsidRPr="004A7177">
        <w:rPr>
          <w:lang w:val="fr-CH"/>
        </w:rPr>
        <w:sym w:font="Symbol" w:char="F06A"/>
      </w:r>
      <w:r w:rsidRPr="004A7177">
        <w:rPr>
          <w:lang w:val="fr-CH"/>
        </w:rPr>
        <w:t xml:space="preserve">min. Les diagrammes de rayonnement de référence figurant au </w:t>
      </w:r>
      <w:r w:rsidR="00394C84" w:rsidRPr="00394C84">
        <w:rPr>
          <w:i/>
          <w:lang w:val="fr-CH"/>
        </w:rPr>
        <w:t>recommande</w:t>
      </w:r>
      <w:r w:rsidRPr="004A7177">
        <w:rPr>
          <w:lang w:val="fr-CH"/>
        </w:rPr>
        <w:t xml:space="preserve"> 2 permettent de déterminer le gain dans toutes les autres directions pour des angles hors axe supérieurs ou égaux à </w:t>
      </w:r>
      <w:r w:rsidRPr="004A7177">
        <w:rPr>
          <w:lang w:val="fr-CH"/>
        </w:rPr>
        <w:sym w:font="Symbol" w:char="F06A"/>
      </w:r>
      <w:r w:rsidRPr="008D458C">
        <w:rPr>
          <w:i/>
          <w:iCs/>
          <w:vertAlign w:val="subscript"/>
          <w:lang w:val="fr-CH"/>
        </w:rPr>
        <w:t>min</w:t>
      </w:r>
      <w:r w:rsidRPr="004A7177">
        <w:rPr>
          <w:lang w:val="fr-CH"/>
        </w:rPr>
        <w:t xml:space="preserve"> aux fins de l'application de la présente Recommandation. </w:t>
      </w:r>
    </w:p>
    <w:p w:rsidR="007046BC" w:rsidRPr="004A7177" w:rsidRDefault="007046BC" w:rsidP="007046BC">
      <w:pPr>
        <w:pStyle w:val="Note"/>
        <w:rPr>
          <w:lang w:val="fr-CH"/>
        </w:rPr>
      </w:pPr>
      <w:r w:rsidRPr="004A7177">
        <w:rPr>
          <w:lang w:val="fr-CH"/>
        </w:rPr>
        <w:t xml:space="preserve">NOTE 6 – Pour calculer l'angle minimal </w:t>
      </w:r>
      <w:r w:rsidRPr="004A7177">
        <w:rPr>
          <w:lang w:val="fr-CH"/>
        </w:rPr>
        <w:sym w:font="Symbol" w:char="F06A"/>
      </w:r>
      <w:r w:rsidRPr="008D458C">
        <w:rPr>
          <w:i/>
          <w:iCs/>
          <w:vertAlign w:val="subscript"/>
          <w:lang w:val="fr-CH"/>
        </w:rPr>
        <w:t>min</w:t>
      </w:r>
      <w:r w:rsidRPr="004A7177">
        <w:rPr>
          <w:lang w:val="fr-CH"/>
        </w:rPr>
        <w:t xml:space="preserve"> utilisé dans le </w:t>
      </w:r>
      <w:r w:rsidR="00394C84" w:rsidRPr="00394C84">
        <w:rPr>
          <w:i/>
          <w:lang w:val="fr-CH"/>
        </w:rPr>
        <w:t>recommande</w:t>
      </w:r>
      <w:r w:rsidRPr="004A7177">
        <w:rPr>
          <w:lang w:val="fr-CH"/>
        </w:rPr>
        <w:t> 2, il est nécessaire de déterminer la dimension de la section transversale D de l'ouverture d'antenne. Dans le cas d'une antenne circulaire ou elliptique, il convient de se reporter à l'Annexe 1, qui fournit des détails sur le calcul de D pour un angle de rotation θ autour de l'axe de visée, dans le sens inverse des aiguilles d'une montre.</w:t>
      </w:r>
    </w:p>
    <w:p w:rsidR="007046BC" w:rsidRPr="004A7177" w:rsidRDefault="007046BC" w:rsidP="007046BC">
      <w:pPr>
        <w:pStyle w:val="Note"/>
        <w:rPr>
          <w:lang w:val="fr-CH"/>
        </w:rPr>
      </w:pPr>
      <w:r w:rsidRPr="004A7177">
        <w:rPr>
          <w:lang w:val="fr-CH"/>
        </w:rPr>
        <w:t xml:space="preserve">NOTE 7 – Pour effectuer la coordination d'antennes de réception de stations terriennes pour lesquelles la formule de </w:t>
      </w:r>
      <w:r w:rsidRPr="004A7177">
        <w:rPr>
          <w:lang w:val="fr-CH"/>
        </w:rPr>
        <w:sym w:font="Symbol" w:char="F06A"/>
      </w:r>
      <w:r w:rsidRPr="008D458C">
        <w:rPr>
          <w:i/>
          <w:iCs/>
          <w:vertAlign w:val="subscript"/>
          <w:lang w:val="fr-CH"/>
        </w:rPr>
        <w:t>min</w:t>
      </w:r>
      <w:r w:rsidRPr="004A7177">
        <w:rPr>
          <w:lang w:val="fr-CH"/>
        </w:rPr>
        <w:t xml:space="preserve"> dans le </w:t>
      </w:r>
      <w:r w:rsidR="00394C84" w:rsidRPr="00394C84">
        <w:rPr>
          <w:i/>
          <w:lang w:val="fr-CH"/>
        </w:rPr>
        <w:t>recommande</w:t>
      </w:r>
      <w:r w:rsidRPr="004A7177">
        <w:rPr>
          <w:lang w:val="fr-CH"/>
        </w:rPr>
        <w:t xml:space="preserve"> 2 donne une valeur supérieure à 2,5° dans la direction considérée, il convient d'utiliser pour </w:t>
      </w:r>
      <w:r w:rsidRPr="004A7177">
        <w:rPr>
          <w:lang w:val="fr-CH"/>
        </w:rPr>
        <w:sym w:font="Symbol" w:char="F06A"/>
      </w:r>
      <w:r w:rsidRPr="008D458C">
        <w:rPr>
          <w:i/>
          <w:iCs/>
          <w:vertAlign w:val="subscript"/>
          <w:lang w:val="fr-CH"/>
        </w:rPr>
        <w:t>min</w:t>
      </w:r>
      <w:r w:rsidRPr="004A7177">
        <w:rPr>
          <w:lang w:val="fr-CH"/>
        </w:rPr>
        <w:t xml:space="preserve"> la valeur 2,5°.</w:t>
      </w:r>
    </w:p>
    <w:p w:rsidR="007046BC" w:rsidRPr="004A7177" w:rsidRDefault="007046BC" w:rsidP="007046BC">
      <w:pPr>
        <w:pStyle w:val="Note"/>
        <w:tabs>
          <w:tab w:val="left" w:pos="4680"/>
        </w:tabs>
        <w:rPr>
          <w:szCs w:val="24"/>
          <w:lang w:val="fr-CH"/>
        </w:rPr>
      </w:pPr>
    </w:p>
    <w:p w:rsidR="007046BC" w:rsidRPr="004A7177" w:rsidRDefault="007046BC" w:rsidP="007046BC">
      <w:pPr>
        <w:pStyle w:val="Note"/>
        <w:tabs>
          <w:tab w:val="left" w:pos="4680"/>
        </w:tabs>
        <w:rPr>
          <w:szCs w:val="24"/>
          <w:lang w:val="fr-CH"/>
        </w:rPr>
      </w:pPr>
    </w:p>
    <w:p w:rsidR="007046BC" w:rsidRPr="004A7177" w:rsidRDefault="007046BC" w:rsidP="007046BC">
      <w:pPr>
        <w:pStyle w:val="AnnexNoTitle"/>
        <w:rPr>
          <w:szCs w:val="24"/>
          <w:lang w:val="fr-CH"/>
        </w:rPr>
      </w:pPr>
      <w:r w:rsidRPr="004A7177">
        <w:rPr>
          <w:szCs w:val="24"/>
          <w:lang w:val="fr-CH"/>
        </w:rPr>
        <w:t>Annexe  1</w:t>
      </w:r>
    </w:p>
    <w:p w:rsidR="007046BC" w:rsidRPr="004A7177" w:rsidRDefault="007046BC" w:rsidP="007046BC">
      <w:pPr>
        <w:pStyle w:val="Normalaftertitle"/>
        <w:rPr>
          <w:szCs w:val="24"/>
          <w:lang w:val="fr-CH"/>
        </w:rPr>
      </w:pPr>
      <w:r w:rsidRPr="004A7177">
        <w:rPr>
          <w:szCs w:val="24"/>
          <w:lang w:val="fr-CH"/>
        </w:rPr>
        <w:t xml:space="preserve">Pour effectuer la coordination à partir de données notifiées au format décrit dans l'Appendice 4 du Règlement des radiocommunications (RR), il est possible de déterminer les dimensions d'une ouverture d'antenne de surface équivalente pour toute ouverture circulaire ou elliptique. Pour faciliter, dans la </w:t>
      </w:r>
      <w:r w:rsidRPr="004A7177">
        <w:rPr>
          <w:i/>
          <w:szCs w:val="24"/>
          <w:lang w:val="fr-CH"/>
        </w:rPr>
        <w:t>librairie des diagrammes d'antenne</w:t>
      </w:r>
      <w:r w:rsidRPr="004A7177">
        <w:rPr>
          <w:szCs w:val="24"/>
          <w:lang w:val="fr-CH"/>
        </w:rPr>
        <w:t xml:space="preserve"> du Bureau, l'utilisation du diagramme d'antenne de stations terriennes de référence défini dans le présent document, il est nécessaire de connaître les deux paramètres </w:t>
      </w:r>
      <w:r w:rsidRPr="004A7177">
        <w:rPr>
          <w:i/>
          <w:szCs w:val="24"/>
          <w:lang w:val="fr-CH"/>
        </w:rPr>
        <w:t>D</w:t>
      </w:r>
      <w:r w:rsidRPr="004A7177">
        <w:rPr>
          <w:i/>
          <w:szCs w:val="24"/>
          <w:vertAlign w:val="subscript"/>
          <w:lang w:val="fr-CH"/>
        </w:rPr>
        <w:t>OSG</w:t>
      </w:r>
      <w:r w:rsidRPr="004A7177">
        <w:rPr>
          <w:i/>
          <w:szCs w:val="24"/>
          <w:lang w:val="fr-CH"/>
        </w:rPr>
        <w:t xml:space="preserve"> </w:t>
      </w:r>
      <w:r w:rsidRPr="004A7177">
        <w:rPr>
          <w:szCs w:val="24"/>
          <w:lang w:val="fr-CH"/>
        </w:rPr>
        <w:t xml:space="preserve">et </w:t>
      </w:r>
      <w:r w:rsidRPr="004A7177">
        <w:rPr>
          <w:i/>
          <w:szCs w:val="24"/>
          <w:lang w:val="fr-CH"/>
        </w:rPr>
        <w:t>D</w:t>
      </w:r>
      <w:r w:rsidRPr="004A7177">
        <w:rPr>
          <w:i/>
          <w:szCs w:val="24"/>
          <w:vertAlign w:val="subscript"/>
          <w:lang w:val="fr-CH"/>
        </w:rPr>
        <w:t>eq</w:t>
      </w:r>
      <w:r w:rsidRPr="004A7177">
        <w:rPr>
          <w:szCs w:val="24"/>
          <w:lang w:val="fr-CH"/>
        </w:rPr>
        <w:t xml:space="preserve">, qui permettent de caractériser correctement le diagramme d'antenne de référence déterminé à partir des équations du </w:t>
      </w:r>
      <w:r w:rsidR="00394C84">
        <w:rPr>
          <w:i/>
          <w:szCs w:val="24"/>
          <w:lang w:val="fr-CH"/>
        </w:rPr>
        <w:t>recommande</w:t>
      </w:r>
      <w:r w:rsidRPr="004A7177">
        <w:rPr>
          <w:szCs w:val="24"/>
          <w:lang w:val="fr-CH"/>
        </w:rPr>
        <w:t xml:space="preserve"> 2. Le paramètre </w:t>
      </w:r>
      <w:r w:rsidRPr="004A7177">
        <w:rPr>
          <w:i/>
          <w:szCs w:val="24"/>
          <w:lang w:val="fr-CH"/>
        </w:rPr>
        <w:t>D</w:t>
      </w:r>
      <w:r w:rsidRPr="004A7177">
        <w:rPr>
          <w:i/>
          <w:szCs w:val="24"/>
          <w:vertAlign w:val="subscript"/>
          <w:lang w:val="fr-CH"/>
        </w:rPr>
        <w:t>OSG</w:t>
      </w:r>
      <w:r w:rsidRPr="004A7177">
        <w:rPr>
          <w:lang w:val="fr-CH"/>
        </w:rPr>
        <w:t xml:space="preserve"> </w:t>
      </w:r>
      <w:r w:rsidRPr="004A7177">
        <w:rPr>
          <w:szCs w:val="24"/>
          <w:lang w:val="fr-CH"/>
        </w:rPr>
        <w:t xml:space="preserve">est un élément de données de l'Appendice 4 du RR qu'il convient en général de fournir dans tous les cas où il y a assouplissement de l'enveloppe de rayonnement conformément au </w:t>
      </w:r>
      <w:r w:rsidR="00394C84">
        <w:rPr>
          <w:i/>
          <w:szCs w:val="24"/>
          <w:lang w:val="fr-CH"/>
        </w:rPr>
        <w:t>recommande</w:t>
      </w:r>
      <w:r w:rsidRPr="004A7177">
        <w:rPr>
          <w:szCs w:val="24"/>
          <w:lang w:val="fr-CH"/>
        </w:rPr>
        <w:t> 2, pour des directions non alignées sur l'arc géostationnaire. Si l'antenne correspond au cas d'une ouverture circulaire pour laquelle la qualité de fonctionnement est identique, pour tous les angles (</w:t>
      </w:r>
      <w:r w:rsidRPr="004A7177">
        <w:rPr>
          <w:color w:val="000000"/>
          <w:szCs w:val="24"/>
          <w:lang w:val="fr-CH"/>
        </w:rPr>
        <w:t>θ</w:t>
      </w:r>
      <w:r w:rsidRPr="004A7177">
        <w:rPr>
          <w:szCs w:val="24"/>
          <w:lang w:val="fr-CH"/>
        </w:rPr>
        <w:t>), à celle de la direction considérée en θ = 0° et θ = ±180°, et qu'il n'y a pas assouplissement de l'enveloppe de rayonnement pour les directions non alignées sur l'arc géostationnaire, aucune valeur de D</w:t>
      </w:r>
      <w:r w:rsidRPr="004A7177">
        <w:rPr>
          <w:i/>
          <w:szCs w:val="24"/>
          <w:vertAlign w:val="subscript"/>
          <w:lang w:val="fr-CH"/>
        </w:rPr>
        <w:t>OSG</w:t>
      </w:r>
      <w:r w:rsidRPr="004A7177">
        <w:rPr>
          <w:szCs w:val="24"/>
          <w:lang w:val="fr-CH"/>
        </w:rPr>
        <w:t xml:space="preserve"> n'est déterminée. </w:t>
      </w:r>
    </w:p>
    <w:p w:rsidR="007046BC" w:rsidRPr="004A7177" w:rsidRDefault="007046BC" w:rsidP="007046BC">
      <w:pPr>
        <w:numPr>
          <w:ins w:id="4" w:author="Unknown" w:date="2009-08-24T08:52:00Z"/>
        </w:numPr>
        <w:rPr>
          <w:szCs w:val="24"/>
          <w:lang w:val="fr-CH"/>
        </w:rPr>
      </w:pPr>
      <w:r w:rsidRPr="004A7177">
        <w:rPr>
          <w:szCs w:val="24"/>
          <w:lang w:val="fr-CH"/>
        </w:rPr>
        <w:t>Le diamètre équivalent (</w:t>
      </w:r>
      <w:r w:rsidRPr="004A7177">
        <w:rPr>
          <w:i/>
          <w:szCs w:val="24"/>
          <w:lang w:val="fr-CH"/>
        </w:rPr>
        <w:t>D</w:t>
      </w:r>
      <w:r w:rsidRPr="004A7177">
        <w:rPr>
          <w:i/>
          <w:szCs w:val="24"/>
          <w:vertAlign w:val="subscript"/>
          <w:lang w:val="fr-CH"/>
        </w:rPr>
        <w:t>eq</w:t>
      </w:r>
      <w:r w:rsidRPr="004A7177">
        <w:rPr>
          <w:szCs w:val="24"/>
          <w:lang w:val="fr-CH"/>
        </w:rPr>
        <w:t>) peut être calculé à partir de l'expression suivante:</w:t>
      </w:r>
    </w:p>
    <w:p w:rsidR="007046BC" w:rsidRPr="004A7177" w:rsidRDefault="007046BC" w:rsidP="007046BC">
      <w:pPr>
        <w:pStyle w:val="Blanc"/>
        <w:rPr>
          <w:szCs w:val="24"/>
          <w:lang w:val="fr-CH"/>
        </w:rPr>
      </w:pPr>
    </w:p>
    <w:p w:rsidR="007046BC" w:rsidRPr="004A7177" w:rsidRDefault="007046BC" w:rsidP="007046BC">
      <w:pPr>
        <w:pStyle w:val="Equation"/>
        <w:rPr>
          <w:szCs w:val="24"/>
          <w:lang w:val="fr-CH"/>
        </w:rPr>
      </w:pPr>
      <w:r w:rsidRPr="004A7177">
        <w:rPr>
          <w:szCs w:val="24"/>
          <w:lang w:val="fr-CH"/>
        </w:rPr>
        <w:tab/>
      </w:r>
      <w:r w:rsidRPr="004A7177">
        <w:rPr>
          <w:szCs w:val="24"/>
          <w:lang w:val="fr-CH"/>
        </w:rPr>
        <w:tab/>
      </w:r>
      <w:r w:rsidRPr="004A7177">
        <w:rPr>
          <w:position w:val="-30"/>
          <w:szCs w:val="24"/>
          <w:lang w:val="fr-CH"/>
        </w:rPr>
        <w:object w:dxaOrig="1700" w:dyaOrig="740">
          <v:shape id="_x0000_i1031" type="#_x0000_t75" style="width:84.5pt;height:37.5pt" o:ole="">
            <v:imagedata r:id="rId24" o:title=""/>
          </v:shape>
          <o:OLEObject Type="Embed" ProgID="Equation.3" ShapeID="_x0000_i1031" DrawAspect="Content" ObjectID="_1351424654" r:id="rId25"/>
        </w:object>
      </w:r>
      <w:r w:rsidRPr="004A7177">
        <w:rPr>
          <w:szCs w:val="24"/>
          <w:lang w:val="fr-CH"/>
        </w:rPr>
        <w:tab/>
        <w:t>(1)</w:t>
      </w:r>
    </w:p>
    <w:p w:rsidR="007046BC" w:rsidRPr="004A7177" w:rsidRDefault="007046BC" w:rsidP="007046BC">
      <w:pPr>
        <w:pStyle w:val="Blanc"/>
        <w:rPr>
          <w:szCs w:val="24"/>
          <w:lang w:val="fr-CH"/>
        </w:rPr>
      </w:pPr>
    </w:p>
    <w:p w:rsidR="007046BC" w:rsidRPr="004A7177" w:rsidRDefault="007046BC" w:rsidP="007046BC">
      <w:pPr>
        <w:rPr>
          <w:szCs w:val="24"/>
          <w:lang w:val="fr-CH"/>
        </w:rPr>
      </w:pPr>
      <w:r w:rsidRPr="004A7177">
        <w:rPr>
          <w:noProof/>
          <w:szCs w:val="24"/>
          <w:lang w:val="fr-CH"/>
        </w:rPr>
        <w:t>où:</w:t>
      </w:r>
    </w:p>
    <w:p w:rsidR="007046BC" w:rsidRPr="004A7177" w:rsidRDefault="007046BC" w:rsidP="007046BC">
      <w:pPr>
        <w:pStyle w:val="Equationlegend"/>
        <w:rPr>
          <w:szCs w:val="24"/>
          <w:lang w:val="fr-CH"/>
        </w:rPr>
      </w:pPr>
      <w:r w:rsidRPr="004A7177">
        <w:rPr>
          <w:szCs w:val="24"/>
          <w:lang w:val="fr-CH"/>
        </w:rPr>
        <w:tab/>
      </w:r>
      <w:r w:rsidRPr="004A7177">
        <w:rPr>
          <w:i/>
          <w:noProof/>
          <w:szCs w:val="24"/>
          <w:lang w:val="fr-CH"/>
        </w:rPr>
        <w:t>G</w:t>
      </w:r>
      <w:r w:rsidRPr="004A7177">
        <w:rPr>
          <w:i/>
          <w:noProof/>
          <w:szCs w:val="24"/>
          <w:vertAlign w:val="subscript"/>
          <w:lang w:val="fr-CH"/>
        </w:rPr>
        <w:t>max</w:t>
      </w:r>
      <w:r w:rsidRPr="004A7177">
        <w:rPr>
          <w:noProof/>
          <w:szCs w:val="24"/>
          <w:lang w:val="fr-CH"/>
        </w:rPr>
        <w:t>:</w:t>
      </w:r>
      <w:r w:rsidRPr="004A7177">
        <w:rPr>
          <w:szCs w:val="24"/>
          <w:lang w:val="fr-CH"/>
        </w:rPr>
        <w:tab/>
        <w:t>gain d'antenne dans la direction de l'axe de visée de l'antenne, exprimé sous forme de rapport</w:t>
      </w:r>
    </w:p>
    <w:p w:rsidR="007046BC" w:rsidRPr="004A7177" w:rsidRDefault="007046BC" w:rsidP="007046BC">
      <w:pPr>
        <w:pStyle w:val="Equationlegend"/>
        <w:rPr>
          <w:szCs w:val="24"/>
          <w:lang w:val="fr-CH"/>
        </w:rPr>
      </w:pPr>
      <w:r w:rsidRPr="004A7177">
        <w:rPr>
          <w:szCs w:val="24"/>
          <w:lang w:val="fr-CH"/>
        </w:rPr>
        <w:tab/>
      </w:r>
      <w:r w:rsidRPr="004A7177">
        <w:rPr>
          <w:noProof/>
          <w:szCs w:val="24"/>
          <w:lang w:val="fr-CH"/>
        </w:rPr>
        <w:t>λ</w:t>
      </w:r>
      <w:r w:rsidRPr="004A7177">
        <w:rPr>
          <w:szCs w:val="24"/>
          <w:lang w:val="fr-CH"/>
        </w:rPr>
        <w:t>:</w:t>
      </w:r>
      <w:r w:rsidRPr="004A7177">
        <w:rPr>
          <w:szCs w:val="24"/>
          <w:lang w:val="fr-CH"/>
        </w:rPr>
        <w:tab/>
        <w:t>longueur d'onde (m)</w:t>
      </w:r>
    </w:p>
    <w:p w:rsidR="007046BC" w:rsidRPr="004A7177" w:rsidRDefault="007046BC" w:rsidP="007046BC">
      <w:pPr>
        <w:pStyle w:val="Equationlegend"/>
        <w:rPr>
          <w:szCs w:val="24"/>
          <w:lang w:val="fr-CH"/>
        </w:rPr>
      </w:pPr>
      <w:r w:rsidRPr="004A7177">
        <w:rPr>
          <w:szCs w:val="24"/>
          <w:lang w:val="fr-CH"/>
        </w:rPr>
        <w:tab/>
      </w:r>
      <w:r w:rsidRPr="004A7177">
        <w:rPr>
          <w:noProof/>
          <w:szCs w:val="24"/>
          <w:lang w:val="fr-CH"/>
        </w:rPr>
        <w:t>η</w:t>
      </w:r>
      <w:r w:rsidRPr="004A7177">
        <w:rPr>
          <w:szCs w:val="24"/>
          <w:lang w:val="fr-CH"/>
        </w:rPr>
        <w:t>:</w:t>
      </w:r>
      <w:r w:rsidRPr="004A7177">
        <w:rPr>
          <w:szCs w:val="24"/>
          <w:lang w:val="fr-CH"/>
        </w:rPr>
        <w:tab/>
        <w:t>rendement d'ouverture de l'antenne, exprimé sous forme de fraction.</w:t>
      </w:r>
    </w:p>
    <w:p w:rsidR="007046BC" w:rsidRPr="004A7177" w:rsidRDefault="007046BC" w:rsidP="00835C2C">
      <w:pPr>
        <w:keepNext/>
        <w:keepLines/>
        <w:rPr>
          <w:szCs w:val="24"/>
          <w:lang w:val="fr-CH"/>
        </w:rPr>
      </w:pPr>
      <w:r w:rsidRPr="004A7177">
        <w:rPr>
          <w:szCs w:val="24"/>
          <w:lang w:val="fr-CH"/>
        </w:rPr>
        <w:lastRenderedPageBreak/>
        <w:t xml:space="preserve">Connaissant </w:t>
      </w:r>
      <w:r w:rsidRPr="004A7177">
        <w:rPr>
          <w:i/>
          <w:szCs w:val="24"/>
          <w:lang w:val="fr-CH"/>
        </w:rPr>
        <w:t>D</w:t>
      </w:r>
      <w:r w:rsidRPr="004A7177">
        <w:rPr>
          <w:i/>
          <w:szCs w:val="24"/>
          <w:vertAlign w:val="subscript"/>
          <w:lang w:val="fr-CH"/>
        </w:rPr>
        <w:t>eq</w:t>
      </w:r>
      <w:r w:rsidRPr="004A7177">
        <w:rPr>
          <w:szCs w:val="24"/>
          <w:lang w:val="fr-CH"/>
        </w:rPr>
        <w:t xml:space="preserve"> et </w:t>
      </w:r>
      <w:r w:rsidRPr="004A7177">
        <w:rPr>
          <w:i/>
          <w:szCs w:val="24"/>
          <w:lang w:val="fr-CH"/>
        </w:rPr>
        <w:t>D</w:t>
      </w:r>
      <w:r w:rsidRPr="004A7177">
        <w:rPr>
          <w:i/>
          <w:szCs w:val="24"/>
          <w:vertAlign w:val="subscript"/>
          <w:lang w:val="fr-CH"/>
        </w:rPr>
        <w:t>OSG</w:t>
      </w:r>
      <w:r w:rsidRPr="004A7177">
        <w:rPr>
          <w:szCs w:val="24"/>
          <w:vertAlign w:val="subscript"/>
          <w:lang w:val="fr-CH"/>
        </w:rPr>
        <w:t>,</w:t>
      </w:r>
      <w:r w:rsidRPr="004A7177">
        <w:rPr>
          <w:szCs w:val="24"/>
          <w:lang w:val="fr-CH"/>
        </w:rPr>
        <w:t xml:space="preserve"> on peut déterminer </w:t>
      </w:r>
      <w:r w:rsidRPr="004A7177">
        <w:rPr>
          <w:i/>
          <w:szCs w:val="24"/>
          <w:lang w:val="fr-CH"/>
        </w:rPr>
        <w:t xml:space="preserve">D </w:t>
      </w:r>
      <w:r w:rsidRPr="004A7177">
        <w:rPr>
          <w:szCs w:val="24"/>
          <w:lang w:val="fr-CH"/>
        </w:rPr>
        <w:t xml:space="preserve">(voir la Fig. 1), dimension de la section transversale d'une antenne décrite par une ellipse de surface équivalente, pour un angle de rotation θ par rapport au plan OSG, dans le sens inverse des aiguilles d'une montre. La formule donnant </w:t>
      </w:r>
      <w:r w:rsidRPr="004A7177">
        <w:rPr>
          <w:i/>
          <w:szCs w:val="24"/>
          <w:lang w:val="fr-CH"/>
        </w:rPr>
        <w:t>D</w:t>
      </w:r>
      <w:r w:rsidRPr="004A7177">
        <w:rPr>
          <w:szCs w:val="24"/>
          <w:lang w:val="fr-CH"/>
        </w:rPr>
        <w:t xml:space="preserve"> est: </w:t>
      </w:r>
    </w:p>
    <w:p w:rsidR="007046BC" w:rsidRPr="004A7177" w:rsidRDefault="007046BC" w:rsidP="007046BC">
      <w:pPr>
        <w:pStyle w:val="Blanc"/>
        <w:rPr>
          <w:szCs w:val="24"/>
          <w:lang w:val="fr-CH"/>
        </w:rPr>
      </w:pPr>
    </w:p>
    <w:p w:rsidR="007046BC" w:rsidRPr="004A7177" w:rsidRDefault="007046BC" w:rsidP="007046BC">
      <w:pPr>
        <w:pStyle w:val="Equation"/>
        <w:rPr>
          <w:szCs w:val="24"/>
          <w:lang w:val="fr-CH"/>
        </w:rPr>
      </w:pPr>
      <w:r w:rsidRPr="004A7177">
        <w:rPr>
          <w:szCs w:val="24"/>
          <w:lang w:val="fr-CH"/>
        </w:rPr>
        <w:tab/>
      </w:r>
      <w:r w:rsidRPr="004A7177">
        <w:rPr>
          <w:szCs w:val="24"/>
          <w:lang w:val="fr-CH"/>
        </w:rPr>
        <w:tab/>
      </w:r>
      <w:r w:rsidRPr="004A7177">
        <w:rPr>
          <w:position w:val="-74"/>
          <w:szCs w:val="24"/>
          <w:lang w:val="fr-CH"/>
        </w:rPr>
        <w:object w:dxaOrig="2860" w:dyaOrig="1400">
          <v:shape id="_x0000_i1032" type="#_x0000_t75" style="width:141.5pt;height:70pt" o:ole="">
            <v:imagedata r:id="rId26" o:title=""/>
          </v:shape>
          <o:OLEObject Type="Embed" ProgID="Equation.3" ShapeID="_x0000_i1032" DrawAspect="Content" ObjectID="_1351424655" r:id="rId27"/>
        </w:object>
      </w:r>
      <w:r w:rsidRPr="004A7177">
        <w:rPr>
          <w:szCs w:val="24"/>
          <w:lang w:val="fr-CH"/>
        </w:rPr>
        <w:t xml:space="preserve"> </w:t>
      </w:r>
      <w:r w:rsidRPr="004A7177">
        <w:rPr>
          <w:szCs w:val="24"/>
          <w:lang w:val="fr-CH"/>
        </w:rPr>
        <w:tab/>
        <w:t>(2)</w:t>
      </w:r>
    </w:p>
    <w:p w:rsidR="007046BC" w:rsidRPr="004A7177" w:rsidRDefault="007046BC" w:rsidP="007046BC">
      <w:pPr>
        <w:pStyle w:val="Blanc"/>
        <w:rPr>
          <w:szCs w:val="24"/>
          <w:lang w:val="fr-CH"/>
        </w:rPr>
      </w:pPr>
    </w:p>
    <w:p w:rsidR="007046BC" w:rsidRPr="004A7177" w:rsidRDefault="007046BC" w:rsidP="007046BC">
      <w:pPr>
        <w:rPr>
          <w:szCs w:val="24"/>
          <w:lang w:val="fr-CH"/>
        </w:rPr>
      </w:pPr>
      <w:r w:rsidRPr="004A7177">
        <w:rPr>
          <w:szCs w:val="24"/>
          <w:lang w:val="fr-CH"/>
        </w:rPr>
        <w:t xml:space="preserve">où le paramètre </w:t>
      </w:r>
      <w:r w:rsidRPr="004A7177">
        <w:rPr>
          <w:noProof/>
          <w:position w:val="-36"/>
          <w:szCs w:val="24"/>
          <w:lang w:val="fr-CH"/>
        </w:rPr>
        <w:object w:dxaOrig="1500" w:dyaOrig="900">
          <v:shape id="_x0000_i1033" type="#_x0000_t75" style="width:75.5pt;height:45.5pt" o:ole="">
            <v:imagedata r:id="rId28" o:title=""/>
          </v:shape>
          <o:OLEObject Type="Embed" ProgID="Equation.3" ShapeID="_x0000_i1033" DrawAspect="Content" ObjectID="_1351424656" r:id="rId29"/>
        </w:object>
      </w:r>
    </w:p>
    <w:p w:rsidR="007046BC" w:rsidRDefault="007046BC" w:rsidP="00835C2C">
      <w:pPr>
        <w:rPr>
          <w:lang w:val="fr-CH"/>
        </w:rPr>
      </w:pPr>
      <w:r w:rsidRPr="004A7177">
        <w:rPr>
          <w:lang w:val="fr-CH"/>
        </w:rPr>
        <w:t xml:space="preserve">La valeur de </w:t>
      </w:r>
      <w:r w:rsidRPr="004A7177">
        <w:rPr>
          <w:i/>
          <w:lang w:val="fr-CH"/>
        </w:rPr>
        <w:t>D</w:t>
      </w:r>
      <w:r w:rsidRPr="004A7177">
        <w:rPr>
          <w:lang w:val="fr-CH"/>
        </w:rPr>
        <w:t xml:space="preserve">, dans la direction considérée pour un angle de rotation </w:t>
      </w:r>
      <w:r w:rsidRPr="004A7177">
        <w:rPr>
          <w:lang w:val="fr-CH"/>
        </w:rPr>
        <w:sym w:font="Symbol" w:char="F071"/>
      </w:r>
      <w:r w:rsidRPr="004A7177">
        <w:rPr>
          <w:lang w:val="fr-CH"/>
        </w:rPr>
        <w:t xml:space="preserve">, peut être utilisée directement dans le calcul de l'angle minimal </w:t>
      </w:r>
      <w:r w:rsidRPr="004A7177">
        <w:rPr>
          <w:lang w:val="fr-CH"/>
        </w:rPr>
        <w:sym w:font="Symbol" w:char="F06A"/>
      </w:r>
      <w:r w:rsidRPr="004A7177">
        <w:rPr>
          <w:i/>
          <w:vertAlign w:val="subscript"/>
          <w:lang w:val="fr-CH"/>
        </w:rPr>
        <w:t>min</w:t>
      </w:r>
      <w:r w:rsidRPr="004A7177">
        <w:rPr>
          <w:lang w:val="fr-CH"/>
        </w:rPr>
        <w:t xml:space="preserve"> dans le </w:t>
      </w:r>
      <w:r w:rsidR="00394C84">
        <w:rPr>
          <w:i/>
          <w:lang w:val="fr-CH"/>
        </w:rPr>
        <w:t>recommande</w:t>
      </w:r>
      <w:r w:rsidRPr="004A7177">
        <w:rPr>
          <w:lang w:val="fr-CH"/>
        </w:rPr>
        <w:t xml:space="preserve"> 2.</w:t>
      </w:r>
    </w:p>
    <w:p w:rsidR="008D458C" w:rsidRPr="004A7177" w:rsidRDefault="008D458C" w:rsidP="00835C2C">
      <w:pPr>
        <w:rPr>
          <w:b/>
          <w:lang w:val="fr-CH"/>
        </w:rPr>
      </w:pPr>
    </w:p>
    <w:p w:rsidR="007046BC" w:rsidRPr="004A7177" w:rsidRDefault="007046BC" w:rsidP="007046BC">
      <w:pPr>
        <w:pStyle w:val="Line"/>
        <w:rPr>
          <w:lang w:val="fr-CH"/>
        </w:rPr>
      </w:pPr>
    </w:p>
    <w:p w:rsidR="007046BC" w:rsidRPr="004A7177" w:rsidRDefault="007046BC" w:rsidP="00A6617B">
      <w:pPr>
        <w:rPr>
          <w:lang w:val="fr-CH"/>
        </w:rPr>
      </w:pPr>
    </w:p>
    <w:sectPr w:rsidR="007046BC" w:rsidRPr="004A7177" w:rsidSect="00E61839">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5DD" w:rsidRDefault="006F25DD">
      <w:r>
        <w:separator/>
      </w:r>
    </w:p>
  </w:endnote>
  <w:endnote w:type="continuationSeparator" w:id="0">
    <w:p w:rsidR="006F25DD" w:rsidRDefault="006F25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5DD" w:rsidRDefault="006F25DD">
      <w:r>
        <w:separator/>
      </w:r>
    </w:p>
  </w:footnote>
  <w:footnote w:type="continuationSeparator" w:id="0">
    <w:p w:rsidR="006F25DD" w:rsidRDefault="006F25DD">
      <w:r>
        <w:continuationSeparator/>
      </w:r>
    </w:p>
  </w:footnote>
  <w:footnote w:id="1">
    <w:p w:rsidR="006F25DD" w:rsidRPr="00E02DF7" w:rsidRDefault="006F25DD" w:rsidP="007046BC">
      <w:pPr>
        <w:pStyle w:val="FootnoteText"/>
        <w:rPr>
          <w:szCs w:val="24"/>
        </w:rPr>
      </w:pPr>
      <w:r>
        <w:rPr>
          <w:rStyle w:val="FootnoteReference"/>
          <w:szCs w:val="24"/>
        </w:rPr>
        <w:t>*</w:t>
      </w:r>
      <w:r>
        <w:rPr>
          <w:szCs w:val="24"/>
        </w:rPr>
        <w:t xml:space="preserve"> </w:t>
      </w:r>
      <w:r>
        <w:rPr>
          <w:szCs w:val="24"/>
        </w:rPr>
        <w:tab/>
        <w:t>La présente Recommandation définit un nouveau diagramme de rayonnement de référence à prendre en compte dans le cas où son utilisation permet d'améliorer les conditions de partage par rapport à la Recommandation UIT-R S.465, qui traite également du diagramme de rayonnement de référence pour les stations terriennes à utiliser pour la coordination et/ou l'évaluation des brouillages.</w:t>
      </w:r>
      <w:r>
        <w:rPr>
          <w:color w:val="000000"/>
          <w:szCs w:val="24"/>
        </w:rPr>
        <w:t xml:space="preserve"> </w:t>
      </w:r>
      <w:r>
        <w:rPr>
          <w:szCs w:val="24"/>
        </w:rPr>
        <w:t xml:space="preserve">Voir également le </w:t>
      </w:r>
      <w:r>
        <w:rPr>
          <w:i/>
          <w:szCs w:val="24"/>
        </w:rPr>
        <w:t>notant</w:t>
      </w:r>
      <w:r>
        <w:rPr>
          <w:szCs w:val="24"/>
        </w:rPr>
        <w:t xml:space="preserve"> c).</w:t>
      </w:r>
    </w:p>
  </w:footnote>
  <w:footnote w:id="2">
    <w:p w:rsidR="006F25DD" w:rsidRPr="00E02DF7" w:rsidRDefault="006F25DD" w:rsidP="007046BC">
      <w:pPr>
        <w:pStyle w:val="FootnoteText"/>
        <w:rPr>
          <w:szCs w:val="24"/>
        </w:rPr>
      </w:pPr>
      <w:r>
        <w:rPr>
          <w:rStyle w:val="FootnoteReference"/>
          <w:szCs w:val="24"/>
        </w:rPr>
        <w:footnoteRef/>
      </w:r>
      <w:r>
        <w:rPr>
          <w:szCs w:val="24"/>
        </w:rPr>
        <w:tab/>
        <w:t xml:space="preserve">Dans le cas d'une ouverture d'antenne circulaire, </w:t>
      </w:r>
      <w:r w:rsidRPr="00D37FBF">
        <w:rPr>
          <w:i/>
          <w:szCs w:val="24"/>
        </w:rPr>
        <w:t>D</w:t>
      </w:r>
      <w:r>
        <w:rPr>
          <w:szCs w:val="24"/>
        </w:rPr>
        <w:t xml:space="preserve"> correspond au diamètre de l'antenne. Par souci de simplicité, dans les </w:t>
      </w:r>
      <w:r w:rsidR="00394C84">
        <w:rPr>
          <w:i/>
          <w:szCs w:val="24"/>
        </w:rPr>
        <w:t>recommande</w:t>
      </w:r>
      <w:r>
        <w:rPr>
          <w:szCs w:val="24"/>
        </w:rPr>
        <w:t xml:space="preserve"> 2.1 et 2.2, le rapport </w:t>
      </w:r>
      <w:r>
        <w:rPr>
          <w:i/>
          <w:szCs w:val="24"/>
        </w:rPr>
        <w:t>D</w:t>
      </w:r>
      <w:r>
        <w:rPr>
          <w:szCs w:val="24"/>
        </w:rPr>
        <w:t>/λ est appelé rapport diamètre sur longueur d'onde (voir la Note 1).</w:t>
      </w:r>
    </w:p>
  </w:footnote>
  <w:footnote w:id="3">
    <w:p w:rsidR="006F25DD" w:rsidRPr="00E02DF7" w:rsidRDefault="006F25DD" w:rsidP="007046BC">
      <w:pPr>
        <w:pStyle w:val="FootnoteText"/>
        <w:rPr>
          <w:szCs w:val="24"/>
        </w:rPr>
      </w:pPr>
      <w:r>
        <w:rPr>
          <w:rStyle w:val="FootnoteReference"/>
          <w:szCs w:val="24"/>
        </w:rPr>
        <w:footnoteRef/>
      </w:r>
      <w:r>
        <w:rPr>
          <w:szCs w:val="24"/>
        </w:rPr>
        <w:tab/>
        <w:t>Lorsque l'ouverture d'antenne est circulaire, le facteur 3 sin</w:t>
      </w:r>
      <w:r>
        <w:rPr>
          <w:szCs w:val="24"/>
          <w:vertAlign w:val="superscript"/>
        </w:rPr>
        <w:t>2</w:t>
      </w:r>
      <w:r>
        <w:rPr>
          <w:szCs w:val="24"/>
        </w:rPr>
        <w:t>(</w:t>
      </w:r>
      <w:r w:rsidRPr="00D37FBF">
        <w:rPr>
          <w:szCs w:val="24"/>
        </w:rPr>
        <w:t>θ</w:t>
      </w:r>
      <w:r>
        <w:rPr>
          <w:szCs w:val="24"/>
        </w:rPr>
        <w:t>) est mis à zéro pour tous les angles θ dans les cas où la qualité de fonctionnement est la même pour tous les angles (θ).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DD" w:rsidRDefault="006F25D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DD" w:rsidRDefault="006F25DD" w:rsidP="00E61839">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DD" w:rsidRPr="00837CB5" w:rsidRDefault="00764238">
    <w:pPr>
      <w:pStyle w:val="Header"/>
      <w:jc w:val="left"/>
    </w:pPr>
    <w:r>
      <w:rPr>
        <w:rStyle w:val="PageNumber"/>
        <w:b/>
        <w:bCs/>
      </w:rPr>
      <w:fldChar w:fldCharType="begin"/>
    </w:r>
    <w:r w:rsidR="006F25DD" w:rsidRPr="00837CB5">
      <w:rPr>
        <w:rStyle w:val="PageNumber"/>
        <w:b/>
        <w:bCs/>
      </w:rPr>
      <w:instrText xml:space="preserve"> PAGE </w:instrText>
    </w:r>
    <w:r>
      <w:rPr>
        <w:rStyle w:val="PageNumber"/>
        <w:b/>
        <w:bCs/>
      </w:rPr>
      <w:fldChar w:fldCharType="separate"/>
    </w:r>
    <w:r w:rsidR="00B32809">
      <w:rPr>
        <w:rStyle w:val="PageNumber"/>
        <w:b/>
        <w:bCs/>
        <w:noProof/>
      </w:rPr>
      <w:t>ii</w:t>
    </w:r>
    <w:r>
      <w:rPr>
        <w:rStyle w:val="PageNumber"/>
        <w:b/>
        <w:bCs/>
      </w:rPr>
      <w:fldChar w:fldCharType="end"/>
    </w:r>
    <w:r w:rsidR="006F25DD" w:rsidRPr="00837CB5">
      <w:tab/>
    </w:r>
    <w:fldSimple w:instr=" DOCPROPERTY &quot;Header&quot; \* MERGEFORMAT ">
      <w:r w:rsidR="00E0392F" w:rsidRPr="00E0392F">
        <w:rPr>
          <w:b/>
          <w:bCs/>
        </w:rPr>
        <w:t xml:space="preserve">Rec. </w:t>
      </w:r>
    </w:fldSimple>
    <w:r w:rsidR="006F25DD">
      <w:rPr>
        <w:b/>
        <w:bCs/>
      </w:rPr>
      <w:t xml:space="preserve"> </w:t>
    </w:r>
    <w:r>
      <w:rPr>
        <w:b/>
        <w:bCs/>
      </w:rPr>
      <w:fldChar w:fldCharType="begin"/>
    </w:r>
    <w:r w:rsidR="006F25DD" w:rsidRPr="00837CB5">
      <w:rPr>
        <w:b/>
        <w:bCs/>
      </w:rPr>
      <w:instrText>styleref href</w:instrText>
    </w:r>
    <w:r>
      <w:rPr>
        <w:b/>
        <w:bCs/>
      </w:rPr>
      <w:fldChar w:fldCharType="separate"/>
    </w:r>
    <w:r w:rsidR="00B32809">
      <w:rPr>
        <w:b/>
        <w:bCs/>
        <w:noProof/>
      </w:rPr>
      <w:t>UIT-R  S.1855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DD" w:rsidRDefault="006F25DD">
    <w:pPr>
      <w:pStyle w:val="Header"/>
    </w:pPr>
    <w:r>
      <w:tab/>
    </w:r>
    <w:fldSimple w:instr=" DOCPROPERTY &quot;Header&quot; \* MERGEFORMAT ">
      <w:r w:rsidR="00E0392F" w:rsidRPr="00E0392F">
        <w:rPr>
          <w:b/>
          <w:bCs/>
        </w:rPr>
        <w:t xml:space="preserve">Rec. </w:t>
      </w:r>
    </w:fldSimple>
    <w:r>
      <w:rPr>
        <w:b/>
        <w:bCs/>
      </w:rPr>
      <w:t xml:space="preserve"> </w:t>
    </w:r>
    <w:r w:rsidR="00764238">
      <w:rPr>
        <w:b/>
        <w:bCs/>
      </w:rPr>
      <w:fldChar w:fldCharType="begin"/>
    </w:r>
    <w:r>
      <w:rPr>
        <w:b/>
        <w:bCs/>
      </w:rPr>
      <w:instrText>styleref href</w:instrText>
    </w:r>
    <w:r w:rsidR="00764238">
      <w:rPr>
        <w:b/>
        <w:bCs/>
      </w:rPr>
      <w:fldChar w:fldCharType="separate"/>
    </w:r>
    <w:r w:rsidR="00E0392F">
      <w:rPr>
        <w:b/>
        <w:bCs/>
        <w:noProof/>
      </w:rPr>
      <w:t>UIT-R  S.1855</w:t>
    </w:r>
    <w:r w:rsidR="00764238">
      <w:rPr>
        <w:b/>
        <w:bCs/>
      </w:rPr>
      <w:fldChar w:fldCharType="end"/>
    </w:r>
    <w:r>
      <w:tab/>
    </w:r>
    <w:r w:rsidR="00764238">
      <w:rPr>
        <w:rStyle w:val="PageNumber"/>
        <w:b/>
        <w:bCs/>
      </w:rPr>
      <w:fldChar w:fldCharType="begin"/>
    </w:r>
    <w:r>
      <w:rPr>
        <w:rStyle w:val="PageNumber"/>
        <w:b/>
        <w:bCs/>
      </w:rPr>
      <w:instrText xml:space="preserve"> PAGE </w:instrText>
    </w:r>
    <w:r w:rsidR="00764238">
      <w:rPr>
        <w:rStyle w:val="PageNumber"/>
        <w:b/>
        <w:bCs/>
      </w:rPr>
      <w:fldChar w:fldCharType="separate"/>
    </w:r>
    <w:r>
      <w:rPr>
        <w:rStyle w:val="PageNumber"/>
        <w:b/>
        <w:bCs/>
        <w:noProof/>
      </w:rPr>
      <w:t>1</w:t>
    </w:r>
    <w:r w:rsidR="0076423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DD" w:rsidRDefault="00764238">
    <w:pPr>
      <w:pStyle w:val="Header"/>
      <w:jc w:val="left"/>
      <w:rPr>
        <w:lang w:val="en-US"/>
      </w:rPr>
    </w:pPr>
    <w:r>
      <w:rPr>
        <w:rStyle w:val="PageNumber"/>
        <w:b/>
        <w:bCs/>
      </w:rPr>
      <w:fldChar w:fldCharType="begin"/>
    </w:r>
    <w:r w:rsidR="006F25DD">
      <w:rPr>
        <w:rStyle w:val="PageNumber"/>
        <w:b/>
        <w:bCs/>
        <w:lang w:val="en-US"/>
      </w:rPr>
      <w:instrText xml:space="preserve"> PAGE </w:instrText>
    </w:r>
    <w:r>
      <w:rPr>
        <w:rStyle w:val="PageNumber"/>
        <w:b/>
        <w:bCs/>
      </w:rPr>
      <w:fldChar w:fldCharType="separate"/>
    </w:r>
    <w:r w:rsidR="00B32809">
      <w:rPr>
        <w:rStyle w:val="PageNumber"/>
        <w:b/>
        <w:bCs/>
        <w:noProof/>
        <w:lang w:val="en-US"/>
      </w:rPr>
      <w:t>4</w:t>
    </w:r>
    <w:r>
      <w:rPr>
        <w:rStyle w:val="PageNumber"/>
        <w:b/>
        <w:bCs/>
      </w:rPr>
      <w:fldChar w:fldCharType="end"/>
    </w:r>
    <w:r w:rsidR="006F25DD">
      <w:rPr>
        <w:lang w:val="en-US"/>
      </w:rPr>
      <w:tab/>
    </w:r>
    <w:fldSimple w:instr=" DOCPROPERTY &quot;Header&quot; \* MERGEFORMAT ">
      <w:r w:rsidR="00E0392F" w:rsidRPr="00E0392F">
        <w:rPr>
          <w:b/>
          <w:bCs/>
          <w:lang w:val="en-US"/>
        </w:rPr>
        <w:t xml:space="preserve">Rec. </w:t>
      </w:r>
    </w:fldSimple>
    <w:r w:rsidR="006F25DD">
      <w:rPr>
        <w:b/>
        <w:bCs/>
      </w:rPr>
      <w:t xml:space="preserve"> </w:t>
    </w:r>
    <w:r>
      <w:rPr>
        <w:b/>
        <w:bCs/>
      </w:rPr>
      <w:fldChar w:fldCharType="begin"/>
    </w:r>
    <w:r w:rsidR="006F25DD">
      <w:rPr>
        <w:b/>
        <w:bCs/>
        <w:lang w:val="en-US"/>
      </w:rPr>
      <w:instrText>styleref href</w:instrText>
    </w:r>
    <w:r>
      <w:rPr>
        <w:b/>
        <w:bCs/>
      </w:rPr>
      <w:fldChar w:fldCharType="separate"/>
    </w:r>
    <w:r w:rsidR="00B32809">
      <w:rPr>
        <w:b/>
        <w:bCs/>
        <w:noProof/>
      </w:rPr>
      <w:t>UIT-R  S.1855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DD" w:rsidRDefault="006F25DD">
    <w:pPr>
      <w:pStyle w:val="Header"/>
    </w:pPr>
    <w:r>
      <w:tab/>
    </w:r>
    <w:fldSimple w:instr=" DOCPROPERTY &quot;Header&quot; \* MERGEFORMAT ">
      <w:r w:rsidR="00E0392F" w:rsidRPr="00E0392F">
        <w:rPr>
          <w:b/>
          <w:bCs/>
        </w:rPr>
        <w:t xml:space="preserve">Rec. </w:t>
      </w:r>
    </w:fldSimple>
    <w:r>
      <w:rPr>
        <w:b/>
        <w:bCs/>
      </w:rPr>
      <w:t xml:space="preserve"> </w:t>
    </w:r>
    <w:r w:rsidR="00764238">
      <w:rPr>
        <w:b/>
        <w:bCs/>
      </w:rPr>
      <w:fldChar w:fldCharType="begin"/>
    </w:r>
    <w:r>
      <w:rPr>
        <w:b/>
        <w:bCs/>
      </w:rPr>
      <w:instrText>styleref href</w:instrText>
    </w:r>
    <w:r w:rsidR="00764238">
      <w:rPr>
        <w:b/>
        <w:bCs/>
      </w:rPr>
      <w:fldChar w:fldCharType="separate"/>
    </w:r>
    <w:r w:rsidR="00B32809">
      <w:rPr>
        <w:b/>
        <w:bCs/>
        <w:noProof/>
      </w:rPr>
      <w:t>UIT-R  S.1855</w:t>
    </w:r>
    <w:r w:rsidR="00764238">
      <w:rPr>
        <w:b/>
        <w:bCs/>
      </w:rPr>
      <w:fldChar w:fldCharType="end"/>
    </w:r>
    <w:r>
      <w:tab/>
    </w:r>
    <w:r w:rsidR="00764238">
      <w:rPr>
        <w:rStyle w:val="PageNumber"/>
        <w:b/>
        <w:bCs/>
      </w:rPr>
      <w:fldChar w:fldCharType="begin"/>
    </w:r>
    <w:r>
      <w:rPr>
        <w:rStyle w:val="PageNumber"/>
        <w:b/>
        <w:bCs/>
      </w:rPr>
      <w:instrText xml:space="preserve"> PAGE </w:instrText>
    </w:r>
    <w:r w:rsidR="00764238">
      <w:rPr>
        <w:rStyle w:val="PageNumber"/>
        <w:b/>
        <w:bCs/>
      </w:rPr>
      <w:fldChar w:fldCharType="separate"/>
    </w:r>
    <w:r w:rsidR="00B32809">
      <w:rPr>
        <w:rStyle w:val="PageNumber"/>
        <w:b/>
        <w:bCs/>
        <w:noProof/>
      </w:rPr>
      <w:t>3</w:t>
    </w:r>
    <w:r w:rsidR="00764238">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A0EEC"/>
    <w:rsid w:val="000757CE"/>
    <w:rsid w:val="00217EBF"/>
    <w:rsid w:val="002D76C4"/>
    <w:rsid w:val="00394C84"/>
    <w:rsid w:val="003A0EEC"/>
    <w:rsid w:val="003E3C50"/>
    <w:rsid w:val="0049543E"/>
    <w:rsid w:val="004A7177"/>
    <w:rsid w:val="005A21D6"/>
    <w:rsid w:val="00607D68"/>
    <w:rsid w:val="006F25DD"/>
    <w:rsid w:val="007046BC"/>
    <w:rsid w:val="007468DA"/>
    <w:rsid w:val="00764238"/>
    <w:rsid w:val="007A0B59"/>
    <w:rsid w:val="00835C2C"/>
    <w:rsid w:val="008D458C"/>
    <w:rsid w:val="0093505A"/>
    <w:rsid w:val="00A6617B"/>
    <w:rsid w:val="00AB0DC8"/>
    <w:rsid w:val="00B32809"/>
    <w:rsid w:val="00B44E24"/>
    <w:rsid w:val="00C673A5"/>
    <w:rsid w:val="00DF4176"/>
    <w:rsid w:val="00E0392F"/>
    <w:rsid w:val="00E07F86"/>
    <w:rsid w:val="00E6183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0B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A0B59"/>
    <w:pPr>
      <w:keepNext/>
      <w:keepLines/>
      <w:spacing w:before="480"/>
      <w:ind w:left="794" w:hanging="794"/>
      <w:outlineLvl w:val="0"/>
    </w:pPr>
    <w:rPr>
      <w:b/>
    </w:rPr>
  </w:style>
  <w:style w:type="paragraph" w:styleId="Heading2">
    <w:name w:val="heading 2"/>
    <w:basedOn w:val="Heading1"/>
    <w:next w:val="Normal"/>
    <w:qFormat/>
    <w:rsid w:val="007A0B59"/>
    <w:pPr>
      <w:spacing w:before="320"/>
      <w:outlineLvl w:val="1"/>
    </w:pPr>
  </w:style>
  <w:style w:type="paragraph" w:styleId="Heading3">
    <w:name w:val="heading 3"/>
    <w:basedOn w:val="Heading1"/>
    <w:next w:val="Normal"/>
    <w:qFormat/>
    <w:rsid w:val="007A0B59"/>
    <w:pPr>
      <w:spacing w:before="200"/>
      <w:outlineLvl w:val="2"/>
    </w:pPr>
  </w:style>
  <w:style w:type="paragraph" w:styleId="Heading4">
    <w:name w:val="heading 4"/>
    <w:basedOn w:val="Heading3"/>
    <w:next w:val="Normal"/>
    <w:qFormat/>
    <w:rsid w:val="007A0B59"/>
    <w:pPr>
      <w:tabs>
        <w:tab w:val="clear" w:pos="794"/>
        <w:tab w:val="left" w:pos="992"/>
      </w:tabs>
      <w:ind w:left="992" w:hanging="992"/>
      <w:outlineLvl w:val="3"/>
    </w:pPr>
  </w:style>
  <w:style w:type="paragraph" w:styleId="Heading5">
    <w:name w:val="heading 5"/>
    <w:basedOn w:val="Heading4"/>
    <w:next w:val="Normal"/>
    <w:qFormat/>
    <w:rsid w:val="007A0B59"/>
    <w:pPr>
      <w:outlineLvl w:val="4"/>
    </w:pPr>
  </w:style>
  <w:style w:type="paragraph" w:styleId="Heading6">
    <w:name w:val="heading 6"/>
    <w:basedOn w:val="Heading4"/>
    <w:next w:val="Normal"/>
    <w:qFormat/>
    <w:rsid w:val="007A0B59"/>
    <w:pPr>
      <w:tabs>
        <w:tab w:val="clear" w:pos="992"/>
        <w:tab w:val="clear" w:pos="1191"/>
      </w:tabs>
      <w:ind w:left="1588" w:hanging="1588"/>
      <w:outlineLvl w:val="5"/>
    </w:pPr>
  </w:style>
  <w:style w:type="paragraph" w:styleId="Heading7">
    <w:name w:val="heading 7"/>
    <w:basedOn w:val="Heading6"/>
    <w:next w:val="Normal"/>
    <w:qFormat/>
    <w:rsid w:val="007A0B59"/>
    <w:pPr>
      <w:outlineLvl w:val="6"/>
    </w:pPr>
  </w:style>
  <w:style w:type="paragraph" w:styleId="Heading8">
    <w:name w:val="heading 8"/>
    <w:basedOn w:val="Heading6"/>
    <w:next w:val="Normal"/>
    <w:qFormat/>
    <w:rsid w:val="007A0B59"/>
    <w:pPr>
      <w:outlineLvl w:val="7"/>
    </w:pPr>
  </w:style>
  <w:style w:type="paragraph" w:styleId="Heading9">
    <w:name w:val="heading 9"/>
    <w:basedOn w:val="Heading6"/>
    <w:next w:val="Normal"/>
    <w:qFormat/>
    <w:rsid w:val="007A0B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0B5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A0B5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0B59"/>
  </w:style>
  <w:style w:type="paragraph" w:customStyle="1" w:styleId="Headingb">
    <w:name w:val="Heading_b"/>
    <w:basedOn w:val="Heading3"/>
    <w:next w:val="Normal"/>
    <w:rsid w:val="007A0B59"/>
    <w:pPr>
      <w:spacing w:before="160"/>
      <w:ind w:left="0" w:firstLine="0"/>
      <w:outlineLvl w:val="9"/>
    </w:pPr>
  </w:style>
  <w:style w:type="paragraph" w:customStyle="1" w:styleId="Headingi">
    <w:name w:val="Heading_i"/>
    <w:basedOn w:val="Heading3"/>
    <w:next w:val="Normal"/>
    <w:rsid w:val="007A0B59"/>
    <w:pPr>
      <w:spacing w:before="160"/>
      <w:ind w:left="0" w:firstLine="0"/>
    </w:pPr>
    <w:rPr>
      <w:b w:val="0"/>
      <w:i/>
    </w:rPr>
  </w:style>
  <w:style w:type="character" w:customStyle="1" w:styleId="href">
    <w:name w:val="href"/>
    <w:basedOn w:val="DefaultParagraphFont"/>
    <w:rsid w:val="007A0B59"/>
  </w:style>
  <w:style w:type="paragraph" w:customStyle="1" w:styleId="enumlev1">
    <w:name w:val="enumlev1"/>
    <w:basedOn w:val="Normal"/>
    <w:rsid w:val="007A0B59"/>
    <w:pPr>
      <w:spacing w:before="80"/>
      <w:ind w:left="794" w:hanging="794"/>
    </w:pPr>
  </w:style>
  <w:style w:type="paragraph" w:customStyle="1" w:styleId="enumlev2">
    <w:name w:val="enumlev2"/>
    <w:basedOn w:val="enumlev1"/>
    <w:rsid w:val="007A0B59"/>
    <w:pPr>
      <w:ind w:left="1191" w:hanging="397"/>
    </w:pPr>
  </w:style>
  <w:style w:type="paragraph" w:customStyle="1" w:styleId="enumlev3">
    <w:name w:val="enumlev3"/>
    <w:basedOn w:val="enumlev2"/>
    <w:rsid w:val="007A0B59"/>
    <w:pPr>
      <w:ind w:left="1588"/>
    </w:pPr>
  </w:style>
  <w:style w:type="paragraph" w:customStyle="1" w:styleId="Normalaftertitle">
    <w:name w:val="Normal_after_title"/>
    <w:basedOn w:val="Normal"/>
    <w:next w:val="Normal"/>
    <w:rsid w:val="007A0B59"/>
    <w:pPr>
      <w:spacing w:before="320"/>
    </w:pPr>
  </w:style>
  <w:style w:type="paragraph" w:customStyle="1" w:styleId="Note">
    <w:name w:val="Note"/>
    <w:basedOn w:val="Normal"/>
    <w:rsid w:val="007A0B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0B5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A0B59"/>
    <w:pPr>
      <w:spacing w:before="240"/>
    </w:pPr>
    <w:rPr>
      <w:sz w:val="22"/>
      <w:lang w:val="es-ES_tradnl"/>
    </w:rPr>
  </w:style>
  <w:style w:type="paragraph" w:customStyle="1" w:styleId="Recref">
    <w:name w:val="Rec_ref"/>
    <w:basedOn w:val="Normal"/>
    <w:next w:val="Recdate"/>
    <w:rsid w:val="007A0B59"/>
    <w:pPr>
      <w:jc w:val="center"/>
    </w:pPr>
  </w:style>
  <w:style w:type="paragraph" w:customStyle="1" w:styleId="Recdate">
    <w:name w:val="Rec_date"/>
    <w:basedOn w:val="Recref"/>
    <w:next w:val="Normalaftertitle"/>
    <w:rsid w:val="007A0B59"/>
    <w:pPr>
      <w:jc w:val="right"/>
    </w:pPr>
  </w:style>
  <w:style w:type="paragraph" w:customStyle="1" w:styleId="AnnexNoTitle">
    <w:name w:val="Annex_NoTitle"/>
    <w:basedOn w:val="Normal"/>
    <w:next w:val="Normalaftertitle"/>
    <w:rsid w:val="007A0B59"/>
    <w:pPr>
      <w:keepNext/>
      <w:keepLines/>
      <w:spacing w:before="480" w:after="80"/>
      <w:jc w:val="center"/>
    </w:pPr>
    <w:rPr>
      <w:b/>
      <w:sz w:val="28"/>
    </w:rPr>
  </w:style>
  <w:style w:type="paragraph" w:customStyle="1" w:styleId="AppendixNoTitle">
    <w:name w:val="Appendix_NoTitle"/>
    <w:basedOn w:val="AnnexNoTitle"/>
    <w:next w:val="Normal"/>
    <w:rsid w:val="007A0B59"/>
  </w:style>
  <w:style w:type="paragraph" w:customStyle="1" w:styleId="Tablefin">
    <w:name w:val="Table_fin"/>
    <w:basedOn w:val="Normal"/>
    <w:next w:val="Normal"/>
    <w:rsid w:val="007A0B59"/>
    <w:pPr>
      <w:spacing w:before="0"/>
    </w:pPr>
    <w:rPr>
      <w:sz w:val="20"/>
      <w:lang w:val="en-GB"/>
    </w:rPr>
  </w:style>
  <w:style w:type="paragraph" w:customStyle="1" w:styleId="Tablehead">
    <w:name w:val="Table_head"/>
    <w:basedOn w:val="Normal"/>
    <w:next w:val="Normal"/>
    <w:rsid w:val="007A0B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A0B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A0B59"/>
    <w:pPr>
      <w:keepNext/>
      <w:spacing w:before="360" w:after="120"/>
      <w:jc w:val="center"/>
    </w:pPr>
  </w:style>
  <w:style w:type="paragraph" w:customStyle="1" w:styleId="Tabletext">
    <w:name w:val="Table_text"/>
    <w:basedOn w:val="Normal"/>
    <w:rsid w:val="007A0B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A0B59"/>
    <w:pPr>
      <w:tabs>
        <w:tab w:val="clear" w:pos="1191"/>
        <w:tab w:val="clear" w:pos="1588"/>
        <w:tab w:val="clear" w:pos="1985"/>
        <w:tab w:val="center" w:pos="4820"/>
        <w:tab w:val="right" w:pos="9639"/>
      </w:tabs>
    </w:pPr>
  </w:style>
  <w:style w:type="paragraph" w:customStyle="1" w:styleId="Equationlegend">
    <w:name w:val="Equation_legend"/>
    <w:basedOn w:val="NormalIndent"/>
    <w:rsid w:val="007A0B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0B59"/>
    <w:pPr>
      <w:ind w:left="794"/>
    </w:pPr>
  </w:style>
  <w:style w:type="paragraph" w:customStyle="1" w:styleId="Figurelegend">
    <w:name w:val="Figure_legend"/>
    <w:basedOn w:val="Normal"/>
    <w:rsid w:val="007A0B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A0B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0B59"/>
    <w:pPr>
      <w:keepNext/>
      <w:keepLines/>
      <w:spacing w:before="480"/>
      <w:jc w:val="center"/>
    </w:pPr>
    <w:rPr>
      <w:sz w:val="28"/>
    </w:rPr>
  </w:style>
  <w:style w:type="paragraph" w:customStyle="1" w:styleId="Arttitle">
    <w:name w:val="Art_title"/>
    <w:basedOn w:val="Normal"/>
    <w:next w:val="Normalaftertitle"/>
    <w:rsid w:val="007A0B59"/>
    <w:pPr>
      <w:keepNext/>
      <w:keepLines/>
      <w:spacing w:before="240"/>
      <w:jc w:val="center"/>
    </w:pPr>
    <w:rPr>
      <w:b/>
      <w:sz w:val="28"/>
    </w:rPr>
  </w:style>
  <w:style w:type="paragraph" w:customStyle="1" w:styleId="Blanc">
    <w:name w:val="Blanc"/>
    <w:basedOn w:val="Normal"/>
    <w:next w:val="Tabletext"/>
    <w:rsid w:val="007A0B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0B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0B59"/>
    <w:pPr>
      <w:keepNext/>
      <w:keepLines/>
      <w:spacing w:before="160"/>
      <w:ind w:left="794"/>
    </w:pPr>
    <w:rPr>
      <w:i/>
    </w:rPr>
  </w:style>
  <w:style w:type="paragraph" w:customStyle="1" w:styleId="ChapNo">
    <w:name w:val="Chap_No"/>
    <w:basedOn w:val="ArtNo"/>
    <w:next w:val="Chaptitle"/>
    <w:rsid w:val="007A0B59"/>
    <w:rPr>
      <w:b/>
    </w:rPr>
  </w:style>
  <w:style w:type="paragraph" w:customStyle="1" w:styleId="Chaptitle">
    <w:name w:val="Chap_title"/>
    <w:basedOn w:val="Arttitle"/>
    <w:next w:val="Normalaftertitle"/>
    <w:rsid w:val="007A0B59"/>
  </w:style>
  <w:style w:type="character" w:styleId="FootnoteReference">
    <w:name w:val="footnote reference"/>
    <w:basedOn w:val="DefaultParagraphFont"/>
    <w:uiPriority w:val="99"/>
    <w:semiHidden/>
    <w:rsid w:val="007A0B59"/>
    <w:rPr>
      <w:position w:val="6"/>
      <w:sz w:val="18"/>
    </w:rPr>
  </w:style>
  <w:style w:type="paragraph" w:styleId="FootnoteText">
    <w:name w:val="footnote text"/>
    <w:basedOn w:val="Normal"/>
    <w:link w:val="FootnoteTextChar"/>
    <w:uiPriority w:val="99"/>
    <w:semiHidden/>
    <w:rsid w:val="007A0B59"/>
    <w:pPr>
      <w:keepLines/>
      <w:tabs>
        <w:tab w:val="left" w:pos="255"/>
      </w:tabs>
      <w:ind w:left="255" w:hanging="255"/>
    </w:pPr>
    <w:rPr>
      <w:sz w:val="22"/>
    </w:rPr>
  </w:style>
  <w:style w:type="paragraph" w:styleId="Index1">
    <w:name w:val="index 1"/>
    <w:basedOn w:val="Normal"/>
    <w:next w:val="Normal"/>
    <w:semiHidden/>
    <w:rsid w:val="007A0B59"/>
  </w:style>
  <w:style w:type="paragraph" w:styleId="Index2">
    <w:name w:val="index 2"/>
    <w:basedOn w:val="Normal"/>
    <w:next w:val="Normal"/>
    <w:semiHidden/>
    <w:rsid w:val="007A0B59"/>
    <w:pPr>
      <w:ind w:left="283"/>
    </w:pPr>
  </w:style>
  <w:style w:type="paragraph" w:styleId="Index3">
    <w:name w:val="index 3"/>
    <w:basedOn w:val="Normal"/>
    <w:next w:val="Normal"/>
    <w:semiHidden/>
    <w:rsid w:val="007A0B59"/>
    <w:pPr>
      <w:ind w:left="566"/>
    </w:pPr>
  </w:style>
  <w:style w:type="paragraph" w:styleId="IndexHeading">
    <w:name w:val="index heading"/>
    <w:basedOn w:val="Normal"/>
    <w:next w:val="Index1"/>
    <w:semiHidden/>
    <w:rsid w:val="007A0B59"/>
  </w:style>
  <w:style w:type="paragraph" w:customStyle="1" w:styleId="Line">
    <w:name w:val="Line"/>
    <w:basedOn w:val="Normal"/>
    <w:next w:val="Normal"/>
    <w:rsid w:val="007A0B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0B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0B59"/>
  </w:style>
  <w:style w:type="paragraph" w:customStyle="1" w:styleId="Partref">
    <w:name w:val="Part_ref"/>
    <w:basedOn w:val="Normal"/>
    <w:next w:val="Normal"/>
    <w:rsid w:val="007A0B59"/>
    <w:pPr>
      <w:keepNext/>
      <w:keepLines/>
      <w:spacing w:after="280"/>
      <w:jc w:val="center"/>
    </w:pPr>
  </w:style>
  <w:style w:type="paragraph" w:customStyle="1" w:styleId="Parttitle">
    <w:name w:val="Part_title"/>
    <w:basedOn w:val="Normal"/>
    <w:next w:val="Normalaftertitle"/>
    <w:rsid w:val="007A0B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0B59"/>
  </w:style>
  <w:style w:type="paragraph" w:customStyle="1" w:styleId="QuestionNo">
    <w:name w:val="Question_No"/>
    <w:basedOn w:val="RecNo"/>
    <w:next w:val="Normal"/>
    <w:rsid w:val="007A0B59"/>
  </w:style>
  <w:style w:type="paragraph" w:customStyle="1" w:styleId="Questionref">
    <w:name w:val="Question_ref"/>
    <w:basedOn w:val="Recref"/>
    <w:next w:val="Questiondate"/>
    <w:rsid w:val="007A0B59"/>
  </w:style>
  <w:style w:type="paragraph" w:customStyle="1" w:styleId="Questiontitle">
    <w:name w:val="Question_title"/>
    <w:basedOn w:val="Normal"/>
    <w:next w:val="Questionref"/>
    <w:rsid w:val="007A0B59"/>
  </w:style>
  <w:style w:type="paragraph" w:customStyle="1" w:styleId="Reftext">
    <w:name w:val="Ref_text"/>
    <w:basedOn w:val="Normal"/>
    <w:rsid w:val="007A0B59"/>
    <w:pPr>
      <w:ind w:left="794" w:hanging="794"/>
    </w:pPr>
    <w:rPr>
      <w:sz w:val="22"/>
    </w:rPr>
  </w:style>
  <w:style w:type="paragraph" w:customStyle="1" w:styleId="Reftitle">
    <w:name w:val="Ref_title"/>
    <w:basedOn w:val="Normal"/>
    <w:next w:val="Reftext"/>
    <w:rsid w:val="007A0B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0B59"/>
  </w:style>
  <w:style w:type="paragraph" w:customStyle="1" w:styleId="RepNo">
    <w:name w:val="Rep_No"/>
    <w:basedOn w:val="RecNo"/>
    <w:next w:val="Reptitle"/>
    <w:rsid w:val="007A0B59"/>
  </w:style>
  <w:style w:type="paragraph" w:customStyle="1" w:styleId="Repref">
    <w:name w:val="Rep_ref"/>
    <w:basedOn w:val="Recref"/>
    <w:next w:val="Repdate"/>
    <w:rsid w:val="007A0B59"/>
  </w:style>
  <w:style w:type="paragraph" w:customStyle="1" w:styleId="Reptitle">
    <w:name w:val="Rep_title"/>
    <w:basedOn w:val="Rectitle"/>
    <w:next w:val="Repref"/>
    <w:rsid w:val="007A0B59"/>
  </w:style>
  <w:style w:type="paragraph" w:customStyle="1" w:styleId="Resdate">
    <w:name w:val="Res_date"/>
    <w:basedOn w:val="Recdate"/>
    <w:next w:val="Normalaftertitle"/>
    <w:rsid w:val="007A0B59"/>
  </w:style>
  <w:style w:type="paragraph" w:customStyle="1" w:styleId="ResNo">
    <w:name w:val="Res_No"/>
    <w:basedOn w:val="RecNo"/>
    <w:next w:val="Restitle"/>
    <w:rsid w:val="007A0B59"/>
  </w:style>
  <w:style w:type="paragraph" w:customStyle="1" w:styleId="Resref">
    <w:name w:val="Res_ref"/>
    <w:basedOn w:val="Recref"/>
    <w:next w:val="Resdate"/>
    <w:rsid w:val="007A0B5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A0B59"/>
  </w:style>
  <w:style w:type="paragraph" w:customStyle="1" w:styleId="Sectiontitle">
    <w:name w:val="Section_title"/>
    <w:basedOn w:val="Normal"/>
    <w:next w:val="Normalaftertitle"/>
    <w:rsid w:val="007A0B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0B59"/>
    <w:pPr>
      <w:tabs>
        <w:tab w:val="clear" w:pos="794"/>
        <w:tab w:val="clear" w:pos="1191"/>
        <w:tab w:val="clear" w:pos="1588"/>
        <w:tab w:val="clear" w:pos="1985"/>
        <w:tab w:val="right" w:pos="9611"/>
      </w:tabs>
    </w:pPr>
    <w:rPr>
      <w:i/>
    </w:rPr>
  </w:style>
  <w:style w:type="paragraph" w:styleId="TOC1">
    <w:name w:val="toc 1"/>
    <w:basedOn w:val="Normal"/>
    <w:semiHidden/>
    <w:rsid w:val="007A0B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A0B59"/>
    <w:pPr>
      <w:tabs>
        <w:tab w:val="clear" w:pos="567"/>
        <w:tab w:val="left" w:pos="1276"/>
      </w:tabs>
      <w:spacing w:before="160"/>
      <w:ind w:left="1276" w:hanging="709"/>
    </w:pPr>
  </w:style>
  <w:style w:type="paragraph" w:styleId="TOC3">
    <w:name w:val="toc 3"/>
    <w:basedOn w:val="TOC2"/>
    <w:semiHidden/>
    <w:rsid w:val="007A0B59"/>
    <w:pPr>
      <w:tabs>
        <w:tab w:val="clear" w:pos="1276"/>
        <w:tab w:val="left" w:pos="2155"/>
      </w:tabs>
      <w:ind w:left="2155" w:hanging="879"/>
    </w:pPr>
  </w:style>
  <w:style w:type="paragraph" w:styleId="TOC4">
    <w:name w:val="toc 4"/>
    <w:basedOn w:val="TOC3"/>
    <w:semiHidden/>
    <w:rsid w:val="007A0B59"/>
    <w:pPr>
      <w:tabs>
        <w:tab w:val="left" w:pos="3261"/>
      </w:tabs>
      <w:spacing w:before="80"/>
      <w:ind w:left="3261" w:hanging="993"/>
    </w:pPr>
  </w:style>
  <w:style w:type="paragraph" w:styleId="TOC5">
    <w:name w:val="toc 5"/>
    <w:basedOn w:val="TOC4"/>
    <w:semiHidden/>
    <w:rsid w:val="007A0B59"/>
  </w:style>
  <w:style w:type="paragraph" w:styleId="TOC6">
    <w:name w:val="toc 6"/>
    <w:basedOn w:val="TOC4"/>
    <w:semiHidden/>
    <w:rsid w:val="007A0B59"/>
  </w:style>
  <w:style w:type="paragraph" w:styleId="TOC7">
    <w:name w:val="toc 7"/>
    <w:basedOn w:val="TOC4"/>
    <w:semiHidden/>
    <w:rsid w:val="007A0B59"/>
  </w:style>
  <w:style w:type="paragraph" w:styleId="TOC8">
    <w:name w:val="toc 8"/>
    <w:basedOn w:val="TOC4"/>
    <w:semiHidden/>
    <w:rsid w:val="007A0B59"/>
  </w:style>
  <w:style w:type="paragraph" w:customStyle="1" w:styleId="Rectitle">
    <w:name w:val="Rec_title"/>
    <w:basedOn w:val="Normal"/>
    <w:next w:val="Recref"/>
    <w:rsid w:val="007A0B59"/>
    <w:pPr>
      <w:keepNext/>
      <w:keepLines/>
      <w:spacing w:before="240"/>
      <w:jc w:val="center"/>
    </w:pPr>
    <w:rPr>
      <w:b/>
      <w:sz w:val="28"/>
    </w:rPr>
  </w:style>
  <w:style w:type="paragraph" w:customStyle="1" w:styleId="Annexref">
    <w:name w:val="Annex_ref"/>
    <w:basedOn w:val="Normal"/>
    <w:next w:val="Normalaftertitle"/>
    <w:rsid w:val="007A0B59"/>
    <w:pPr>
      <w:keepNext/>
      <w:keepLines/>
      <w:spacing w:after="280"/>
      <w:jc w:val="center"/>
    </w:pPr>
  </w:style>
  <w:style w:type="paragraph" w:customStyle="1" w:styleId="Appendixref">
    <w:name w:val="Appendix_ref"/>
    <w:basedOn w:val="Annexref"/>
    <w:next w:val="Normalaftertitle"/>
    <w:rsid w:val="007A0B59"/>
  </w:style>
  <w:style w:type="paragraph" w:customStyle="1" w:styleId="Figuretitle">
    <w:name w:val="Figure_title"/>
    <w:basedOn w:val="Normal"/>
    <w:next w:val="Figure"/>
    <w:rsid w:val="007A0B5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A0B59"/>
    <w:pPr>
      <w:keepNext/>
      <w:spacing w:before="0" w:after="120"/>
      <w:jc w:val="center"/>
    </w:pPr>
    <w:rPr>
      <w:b/>
    </w:rPr>
  </w:style>
  <w:style w:type="paragraph" w:customStyle="1" w:styleId="Summary">
    <w:name w:val="Summary"/>
    <w:basedOn w:val="Normal"/>
    <w:next w:val="Normalaftertitle"/>
    <w:rsid w:val="007A0B5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046BC"/>
    <w:rPr>
      <w:color w:val="0000FF"/>
      <w:u w:val="single"/>
    </w:rPr>
  </w:style>
  <w:style w:type="character" w:customStyle="1" w:styleId="FootnoteTextChar">
    <w:name w:val="Footnote Text Char"/>
    <w:basedOn w:val="DefaultParagraphFont"/>
    <w:link w:val="FootnoteText"/>
    <w:uiPriority w:val="99"/>
    <w:semiHidden/>
    <w:locked/>
    <w:rsid w:val="007046BC"/>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69</TotalTime>
  <Pages>8</Pages>
  <Words>2297</Words>
  <Characters>12771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2005-02-10T15:54:00Z</cp:lastPrinted>
  <dcterms:created xsi:type="dcterms:W3CDTF">2010-11-01T13:44:00Z</dcterms:created>
  <dcterms:modified xsi:type="dcterms:W3CDTF">2010-11-16T13:56:00Z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