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B6116B" w:rsidRDefault="00B6116B" w:rsidP="00AB79C9"/>
    <w:p w:rsidR="00AB79C9" w:rsidRDefault="00AB79C9" w:rsidP="00AB79C9"/>
    <w:p w:rsidR="00AB79C9" w:rsidRDefault="00AB79C9" w:rsidP="00AB79C9"/>
    <w:tbl>
      <w:tblPr>
        <w:tblW w:w="10089" w:type="dxa"/>
        <w:tblLook w:val="01E0" w:firstRow="1" w:lastRow="1" w:firstColumn="1" w:lastColumn="1" w:noHBand="0" w:noVBand="0"/>
      </w:tblPr>
      <w:tblGrid>
        <w:gridCol w:w="10089"/>
      </w:tblGrid>
      <w:tr w:rsidR="00AB79C9" w:rsidRPr="004F65E4" w:rsidTr="00885C3D">
        <w:tc>
          <w:tcPr>
            <w:tcW w:w="10089" w:type="dxa"/>
          </w:tcPr>
          <w:p w:rsidR="00AB79C9" w:rsidRPr="001511A6" w:rsidRDefault="00AB79C9" w:rsidP="00885C3D">
            <w:pPr>
              <w:spacing w:before="380" w:line="280" w:lineRule="exact"/>
              <w:jc w:val="right"/>
              <w:rPr>
                <w:rFonts w:ascii="Tahoma" w:hAnsi="Tahoma" w:cs="Tahoma"/>
                <w:b/>
                <w:bCs/>
                <w:iCs/>
                <w:color w:val="243285"/>
                <w:sz w:val="32"/>
                <w:szCs w:val="32"/>
                <w:lang w:val="en-US"/>
              </w:rPr>
            </w:pPr>
          </w:p>
          <w:p w:rsidR="00AB79C9" w:rsidRPr="004F65E4" w:rsidRDefault="00AB79C9" w:rsidP="00B10C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sidR="00B10CED">
              <w:rPr>
                <w:rFonts w:ascii="Tahoma" w:hAnsi="Tahoma" w:cs="Tahoma"/>
                <w:b/>
                <w:bCs/>
                <w:iCs/>
                <w:color w:val="243285"/>
                <w:sz w:val="36"/>
                <w:szCs w:val="36"/>
              </w:rPr>
              <w:t>1527</w:t>
            </w:r>
          </w:p>
          <w:p w:rsidR="00AB79C9" w:rsidRPr="004F65E4" w:rsidRDefault="00AB79C9" w:rsidP="00B10CE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B10CED">
              <w:rPr>
                <w:rFonts w:ascii="Tahoma" w:hAnsi="Tahoma" w:cs="Tahoma"/>
                <w:b/>
                <w:bCs/>
                <w:iCs/>
                <w:color w:val="243285"/>
                <w:szCs w:val="24"/>
              </w:rPr>
              <w:t>0</w:t>
            </w:r>
            <w:r w:rsidR="0034190D">
              <w:rPr>
                <w:rFonts w:ascii="Tahoma" w:hAnsi="Tahoma" w:cs="Tahoma"/>
                <w:b/>
                <w:bCs/>
                <w:iCs/>
                <w:color w:val="243285"/>
                <w:szCs w:val="24"/>
              </w:rPr>
              <w:t>6</w:t>
            </w:r>
            <w:bookmarkStart w:id="0" w:name="_GoBack"/>
            <w:bookmarkEnd w:id="0"/>
            <w:r w:rsidRPr="004F65E4">
              <w:rPr>
                <w:rFonts w:ascii="Tahoma" w:hAnsi="Tahoma" w:cs="Tahoma"/>
                <w:b/>
                <w:bCs/>
                <w:iCs/>
                <w:color w:val="243285"/>
                <w:szCs w:val="24"/>
              </w:rPr>
              <w:t>/</w:t>
            </w:r>
            <w:r w:rsidR="00B10CED">
              <w:rPr>
                <w:rFonts w:ascii="Tahoma" w:hAnsi="Tahoma" w:cs="Tahoma"/>
                <w:b/>
                <w:bCs/>
                <w:iCs/>
                <w:color w:val="243285"/>
                <w:szCs w:val="24"/>
              </w:rPr>
              <w:t>2001</w:t>
            </w:r>
            <w:r w:rsidRPr="004F65E4">
              <w:rPr>
                <w:rFonts w:ascii="Tahoma" w:hAnsi="Tahoma" w:cs="Tahoma"/>
                <w:b/>
                <w:bCs/>
                <w:iCs/>
                <w:color w:val="243285"/>
                <w:szCs w:val="24"/>
              </w:rPr>
              <w:t>)</w:t>
            </w:r>
          </w:p>
        </w:tc>
      </w:tr>
      <w:tr w:rsidR="00AB79C9" w:rsidRPr="0034190D" w:rsidTr="00885C3D">
        <w:tc>
          <w:tcPr>
            <w:tcW w:w="10089" w:type="dxa"/>
          </w:tcPr>
          <w:p w:rsidR="00AB79C9" w:rsidRPr="00B10CED" w:rsidRDefault="00AB79C9" w:rsidP="00885C3D">
            <w:pPr>
              <w:spacing w:before="80" w:line="500" w:lineRule="exact"/>
              <w:jc w:val="right"/>
              <w:rPr>
                <w:rFonts w:ascii="Tahoma" w:hAnsi="Tahoma" w:cs="Tahoma"/>
                <w:b/>
                <w:bCs/>
                <w:iCs/>
                <w:color w:val="243285"/>
                <w:sz w:val="44"/>
                <w:szCs w:val="44"/>
                <w:lang w:val="en-US"/>
              </w:rPr>
            </w:pPr>
          </w:p>
          <w:p w:rsidR="00AB79C9" w:rsidRPr="001511A6" w:rsidRDefault="00B10CED" w:rsidP="00B10CED">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Procedure for the identification of non</w:t>
            </w:r>
            <w:r>
              <w:rPr>
                <w:rFonts w:ascii="Tahoma" w:hAnsi="Tahoma" w:cs="Tahoma"/>
                <w:b/>
                <w:bCs/>
                <w:iCs/>
                <w:color w:val="243285"/>
                <w:sz w:val="44"/>
                <w:szCs w:val="44"/>
                <w:lang w:val="en-US"/>
              </w:rPr>
              <w:noBreakHyphen/>
              <w:t>geostationary-satellite orbit</w:t>
            </w:r>
            <w:r>
              <w:rPr>
                <w:rFonts w:ascii="Tahoma" w:hAnsi="Tahoma" w:cs="Tahoma"/>
                <w:b/>
                <w:bCs/>
                <w:iCs/>
                <w:color w:val="243285"/>
                <w:sz w:val="44"/>
                <w:szCs w:val="44"/>
                <w:lang w:val="en-US"/>
              </w:rPr>
              <w:br/>
              <w:t>satellites causing interference into</w:t>
            </w:r>
            <w:r>
              <w:rPr>
                <w:rFonts w:ascii="Tahoma" w:hAnsi="Tahoma" w:cs="Tahoma"/>
                <w:b/>
                <w:bCs/>
                <w:iCs/>
                <w:color w:val="243285"/>
                <w:sz w:val="44"/>
                <w:szCs w:val="44"/>
                <w:lang w:val="en-US"/>
              </w:rPr>
              <w:br/>
              <w:t>an operating geostationary-satellite</w:t>
            </w:r>
            <w:r>
              <w:rPr>
                <w:rFonts w:ascii="Tahoma" w:hAnsi="Tahoma" w:cs="Tahoma"/>
                <w:b/>
                <w:bCs/>
                <w:iCs/>
                <w:color w:val="243285"/>
                <w:sz w:val="44"/>
                <w:szCs w:val="44"/>
                <w:lang w:val="en-US"/>
              </w:rPr>
              <w:br/>
              <w:t>orbit earth station</w:t>
            </w:r>
          </w:p>
          <w:p w:rsidR="00AB79C9" w:rsidRPr="001511A6" w:rsidRDefault="00AB79C9" w:rsidP="00885C3D">
            <w:pPr>
              <w:spacing w:before="80" w:line="500" w:lineRule="exact"/>
              <w:jc w:val="right"/>
              <w:rPr>
                <w:rFonts w:ascii="Tahoma" w:hAnsi="Tahoma" w:cs="Tahoma"/>
                <w:b/>
                <w:bCs/>
                <w:iCs/>
                <w:color w:val="243285"/>
                <w:sz w:val="40"/>
                <w:szCs w:val="40"/>
                <w:lang w:val="en-US"/>
              </w:rPr>
            </w:pPr>
          </w:p>
        </w:tc>
      </w:tr>
      <w:tr w:rsidR="00AB79C9" w:rsidRPr="0034190D" w:rsidTr="00885C3D">
        <w:tc>
          <w:tcPr>
            <w:tcW w:w="10089" w:type="dxa"/>
          </w:tcPr>
          <w:p w:rsidR="00AB79C9" w:rsidRPr="00B10CED" w:rsidRDefault="00AB79C9" w:rsidP="00885C3D">
            <w:pPr>
              <w:spacing w:before="80" w:line="280" w:lineRule="exact"/>
              <w:ind w:right="640"/>
              <w:rPr>
                <w:rFonts w:ascii="Tahoma" w:hAnsi="Tahoma" w:cs="Tahoma"/>
                <w:b/>
                <w:bCs/>
                <w:iCs/>
                <w:color w:val="243285"/>
                <w:sz w:val="32"/>
                <w:szCs w:val="32"/>
                <w:lang w:val="en-US"/>
              </w:rPr>
            </w:pPr>
          </w:p>
          <w:p w:rsidR="00EB788A" w:rsidRPr="00B10CED" w:rsidRDefault="00EB788A" w:rsidP="00885C3D">
            <w:pPr>
              <w:spacing w:before="80" w:after="180" w:line="360" w:lineRule="exact"/>
              <w:ind w:right="720"/>
              <w:rPr>
                <w:rFonts w:ascii="Tahoma" w:hAnsi="Tahoma" w:cs="Tahoma"/>
                <w:b/>
                <w:bCs/>
                <w:iCs/>
                <w:color w:val="243285"/>
                <w:sz w:val="36"/>
                <w:szCs w:val="36"/>
                <w:lang w:val="en-US"/>
              </w:rPr>
            </w:pPr>
          </w:p>
          <w:p w:rsidR="001A6395" w:rsidRPr="00B10CED" w:rsidRDefault="001A6395" w:rsidP="00885C3D">
            <w:pPr>
              <w:spacing w:before="80" w:after="180" w:line="360" w:lineRule="exact"/>
              <w:ind w:right="720"/>
              <w:rPr>
                <w:rFonts w:ascii="Tahoma" w:hAnsi="Tahoma" w:cs="Tahoma"/>
                <w:b/>
                <w:bCs/>
                <w:iCs/>
                <w:color w:val="243285"/>
                <w:sz w:val="36"/>
                <w:szCs w:val="36"/>
                <w:lang w:val="en-US"/>
              </w:rPr>
            </w:pPr>
          </w:p>
          <w:p w:rsidR="001A6395" w:rsidRPr="00B10CED" w:rsidRDefault="001A6395" w:rsidP="00885C3D">
            <w:pPr>
              <w:spacing w:before="80" w:after="180" w:line="360" w:lineRule="exact"/>
              <w:ind w:right="720"/>
              <w:rPr>
                <w:rFonts w:ascii="Tahoma" w:hAnsi="Tahoma" w:cs="Tahoma"/>
                <w:b/>
                <w:bCs/>
                <w:iCs/>
                <w:color w:val="243285"/>
                <w:sz w:val="36"/>
                <w:szCs w:val="36"/>
                <w:lang w:val="en-US"/>
              </w:rPr>
            </w:pPr>
          </w:p>
          <w:p w:rsidR="00AB79C9" w:rsidRPr="001511A6" w:rsidRDefault="00AB79C9" w:rsidP="00885C3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AB79C9" w:rsidRPr="0041667C" w:rsidRDefault="00AB79C9" w:rsidP="00746CDE">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pStyle w:val="Equation"/>
        <w:tabs>
          <w:tab w:val="clear" w:pos="4820"/>
          <w:tab w:val="clear" w:pos="9639"/>
          <w:tab w:val="left" w:pos="1191"/>
          <w:tab w:val="left" w:pos="1588"/>
          <w:tab w:val="left" w:pos="1985"/>
        </w:tabs>
        <w:rPr>
          <w:rFonts w:ascii="Palatino Linotype" w:hAnsi="Palatino Linotype"/>
          <w:lang w:val="en-US"/>
        </w:rPr>
        <w:sectPr w:rsidR="00AB79C9">
          <w:headerReference w:type="even" r:id="rId8"/>
          <w:headerReference w:type="default" r:id="rId9"/>
          <w:pgSz w:w="11907" w:h="16840" w:code="9"/>
          <w:pgMar w:top="1089" w:right="1089" w:bottom="284" w:left="1089" w:header="567" w:footer="284" w:gutter="0"/>
          <w:pgNumType w:start="1"/>
          <w:cols w:space="720"/>
        </w:sectPr>
      </w:pPr>
    </w:p>
    <w:p w:rsidR="00AB79C9" w:rsidRPr="00586EF8" w:rsidRDefault="00AB79C9"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AB79C9" w:rsidRDefault="00AB79C9" w:rsidP="00AB79C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B79C9" w:rsidRDefault="00AB79C9" w:rsidP="00AB79C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B79C9" w:rsidRPr="00B714F3" w:rsidRDefault="00AB79C9" w:rsidP="00AB79C9">
      <w:pPr>
        <w:pStyle w:val="Heading1"/>
        <w:spacing w:before="680"/>
        <w:jc w:val="center"/>
        <w:rPr>
          <w:szCs w:val="24"/>
          <w:lang w:val="en-US"/>
        </w:rPr>
      </w:pPr>
      <w:r w:rsidRPr="00B714F3">
        <w:rPr>
          <w:szCs w:val="24"/>
          <w:lang w:val="en-US"/>
        </w:rPr>
        <w:t>Policy on Intellectual Property Right (IPR)</w:t>
      </w:r>
    </w:p>
    <w:p w:rsidR="00AB79C9" w:rsidRPr="00B714F3" w:rsidRDefault="00AB79C9" w:rsidP="00AB79C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B79C9" w:rsidRDefault="00AB79C9" w:rsidP="00AB79C9">
      <w:pPr>
        <w:jc w:val="center"/>
        <w:rPr>
          <w:sz w:val="22"/>
          <w:lang w:val="en-US"/>
        </w:rPr>
      </w:pPr>
    </w:p>
    <w:p w:rsidR="00AB79C9" w:rsidRDefault="00AB79C9" w:rsidP="00AB79C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B79C9" w:rsidRPr="0034190D" w:rsidTr="00885C3D">
        <w:tc>
          <w:tcPr>
            <w:tcW w:w="9360" w:type="dxa"/>
            <w:gridSpan w:val="2"/>
          </w:tcPr>
          <w:p w:rsidR="00AB79C9" w:rsidRPr="00036EE3" w:rsidRDefault="00AB79C9" w:rsidP="00885C3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AB79C9" w:rsidRPr="00036EE3" w:rsidTr="00885C3D">
        <w:tc>
          <w:tcPr>
            <w:tcW w:w="1140" w:type="dxa"/>
          </w:tcPr>
          <w:p w:rsidR="00AB79C9" w:rsidRPr="00036EE3" w:rsidRDefault="00AB79C9" w:rsidP="00885C3D">
            <w:pPr>
              <w:spacing w:before="200" w:after="100"/>
              <w:ind w:left="57"/>
              <w:rPr>
                <w:b/>
                <w:bCs/>
                <w:sz w:val="20"/>
                <w:lang w:val="en-US"/>
              </w:rPr>
            </w:pPr>
            <w:r w:rsidRPr="00036EE3">
              <w:rPr>
                <w:b/>
                <w:bCs/>
                <w:sz w:val="20"/>
                <w:lang w:val="en-US"/>
              </w:rPr>
              <w:t>Series</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BO</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B79C9" w:rsidRPr="0034190D"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BR</w:t>
            </w:r>
          </w:p>
        </w:tc>
        <w:tc>
          <w:tcPr>
            <w:tcW w:w="8220" w:type="dxa"/>
            <w:tcBorders>
              <w:bottom w:val="nil"/>
            </w:tcBorders>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B79C9" w:rsidRPr="00036EE3" w:rsidTr="00885C3D">
        <w:tc>
          <w:tcPr>
            <w:tcW w:w="1140" w:type="dxa"/>
            <w:tcBorders>
              <w:top w:val="nil"/>
              <w:bottom w:val="nil"/>
            </w:tcBorders>
            <w:shd w:val="clear" w:color="auto" w:fill="auto"/>
          </w:tcPr>
          <w:p w:rsidR="00AB79C9" w:rsidRPr="007D224F" w:rsidRDefault="00AB79C9" w:rsidP="00885C3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B79C9" w:rsidRPr="007D224F"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B79C9" w:rsidRPr="00ED2695" w:rsidTr="00885C3D">
        <w:tc>
          <w:tcPr>
            <w:tcW w:w="1140" w:type="dxa"/>
            <w:tcBorders>
              <w:top w:val="nil"/>
              <w:bottom w:val="nil"/>
            </w:tcBorders>
            <w:shd w:val="clear" w:color="auto" w:fill="auto"/>
          </w:tcPr>
          <w:p w:rsidR="00AB79C9" w:rsidRPr="00ED2695" w:rsidRDefault="00AB79C9" w:rsidP="00885C3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B79C9" w:rsidRPr="00ED269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B79C9" w:rsidRPr="007D224F" w:rsidTr="00AB79C9">
        <w:tc>
          <w:tcPr>
            <w:tcW w:w="1140" w:type="dxa"/>
            <w:tcBorders>
              <w:top w:val="nil"/>
              <w:bottom w:val="nil"/>
            </w:tcBorders>
            <w:shd w:val="clear" w:color="auto" w:fill="auto"/>
          </w:tcPr>
          <w:p w:rsidR="00AB79C9" w:rsidRPr="0041667C" w:rsidRDefault="00AB79C9" w:rsidP="00885C3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B79C9" w:rsidRPr="0041667C"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AB79C9" w:rsidRPr="0041667C" w:rsidTr="00AB79C9">
        <w:tc>
          <w:tcPr>
            <w:tcW w:w="1140" w:type="dxa"/>
            <w:tcBorders>
              <w:top w:val="nil"/>
              <w:bottom w:val="nil"/>
            </w:tcBorders>
            <w:shd w:val="clear" w:color="auto" w:fill="FFFFFF"/>
          </w:tcPr>
          <w:p w:rsidR="00AB79C9" w:rsidRPr="0041667C" w:rsidRDefault="00AB79C9" w:rsidP="00885C3D">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AB79C9" w:rsidRPr="00885C3D" w:rsidRDefault="00AB79C9" w:rsidP="00885C3D">
            <w:pPr>
              <w:spacing w:before="30" w:after="30"/>
              <w:jc w:val="left"/>
              <w:rPr>
                <w:color w:val="000000"/>
                <w:sz w:val="20"/>
                <w:lang w:val="en-US"/>
              </w:rPr>
            </w:pPr>
            <w:r w:rsidRPr="00885C3D">
              <w:rPr>
                <w:color w:val="000000"/>
                <w:sz w:val="20"/>
                <w:lang w:val="en-US"/>
              </w:rPr>
              <w:t>Mobile, radiodetermination, amateur and related satellite services</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fr-CH"/>
              </w:rPr>
            </w:pPr>
            <w:r w:rsidRPr="00036EE3">
              <w:rPr>
                <w:b/>
                <w:bCs/>
                <w:sz w:val="20"/>
                <w:lang w:val="fr-CH"/>
              </w:rPr>
              <w:t>P</w:t>
            </w:r>
          </w:p>
        </w:tc>
        <w:tc>
          <w:tcPr>
            <w:tcW w:w="8220" w:type="dxa"/>
            <w:tcBorders>
              <w:top w:val="nil"/>
            </w:tcBorders>
          </w:tcPr>
          <w:p w:rsidR="00AB79C9" w:rsidRPr="00036EE3" w:rsidRDefault="00AB79C9" w:rsidP="00885C3D">
            <w:pPr>
              <w:spacing w:before="30" w:after="30"/>
              <w:jc w:val="left"/>
              <w:rPr>
                <w:sz w:val="20"/>
                <w:lang w:val="fr-CH"/>
              </w:rPr>
            </w:pPr>
            <w:r w:rsidRPr="00036EE3">
              <w:rPr>
                <w:sz w:val="20"/>
                <w:lang w:val="fr-CH"/>
              </w:rPr>
              <w:t>Radiowave propagation</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RA</w:t>
            </w:r>
          </w:p>
        </w:tc>
        <w:tc>
          <w:tcPr>
            <w:tcW w:w="8220" w:type="dxa"/>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B79C9" w:rsidRPr="00036EE3"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RS</w:t>
            </w:r>
          </w:p>
        </w:tc>
        <w:tc>
          <w:tcPr>
            <w:tcW w:w="8220" w:type="dxa"/>
            <w:tcBorders>
              <w:bottom w:val="nil"/>
            </w:tcBorders>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B79C9" w:rsidRPr="00885C3D" w:rsidTr="00885C3D">
        <w:tc>
          <w:tcPr>
            <w:tcW w:w="1140" w:type="dxa"/>
            <w:tcBorders>
              <w:top w:val="nil"/>
              <w:bottom w:val="nil"/>
            </w:tcBorders>
            <w:shd w:val="clear" w:color="auto" w:fill="F3F3F3"/>
          </w:tcPr>
          <w:p w:rsidR="00AB79C9" w:rsidRPr="00885C3D" w:rsidRDefault="00AB79C9" w:rsidP="00885C3D">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AB79C9" w:rsidRPr="00885C3D" w:rsidRDefault="00AB79C9" w:rsidP="00885C3D">
            <w:pPr>
              <w:spacing w:before="30" w:after="30"/>
              <w:jc w:val="left"/>
              <w:rPr>
                <w:color w:val="000080"/>
                <w:sz w:val="20"/>
                <w:lang w:val="en-US"/>
              </w:rPr>
            </w:pPr>
            <w:r w:rsidRPr="00885C3D">
              <w:rPr>
                <w:color w:val="000080"/>
                <w:sz w:val="20"/>
                <w:lang w:val="en-US"/>
              </w:rPr>
              <w:t>Fixed-satellite service</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SA</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Space applications and meteorology</w:t>
            </w:r>
          </w:p>
        </w:tc>
      </w:tr>
      <w:tr w:rsidR="00AB79C9" w:rsidRPr="0034190D"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SF</w:t>
            </w:r>
          </w:p>
        </w:tc>
        <w:tc>
          <w:tcPr>
            <w:tcW w:w="8220" w:type="dxa"/>
            <w:tcBorders>
              <w:bottom w:val="nil"/>
            </w:tcBorders>
          </w:tcPr>
          <w:p w:rsidR="00AB79C9" w:rsidRPr="00036EE3" w:rsidRDefault="00AB79C9" w:rsidP="00885C3D">
            <w:pPr>
              <w:spacing w:before="30" w:after="30"/>
              <w:jc w:val="left"/>
              <w:rPr>
                <w:sz w:val="20"/>
                <w:lang w:val="en-US"/>
              </w:rPr>
            </w:pPr>
            <w:r w:rsidRPr="00036EE3">
              <w:rPr>
                <w:sz w:val="20"/>
                <w:lang w:val="en-US"/>
              </w:rPr>
              <w:t>Frequency sharing and coordination between fixed-satellite and fixed service systems</w:t>
            </w:r>
          </w:p>
        </w:tc>
      </w:tr>
      <w:tr w:rsidR="00AB79C9" w:rsidRPr="00036EE3" w:rsidTr="00885C3D">
        <w:tc>
          <w:tcPr>
            <w:tcW w:w="1140" w:type="dxa"/>
            <w:tcBorders>
              <w:top w:val="nil"/>
              <w:bottom w:val="nil"/>
            </w:tcBorders>
            <w:shd w:val="clear" w:color="auto" w:fill="auto"/>
          </w:tcPr>
          <w:p w:rsidR="00AB79C9" w:rsidRPr="000A4386" w:rsidRDefault="00AB79C9" w:rsidP="00885C3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B79C9" w:rsidRPr="000A4386" w:rsidRDefault="00AB79C9" w:rsidP="00885C3D">
            <w:pPr>
              <w:spacing w:before="30" w:after="30"/>
              <w:jc w:val="left"/>
              <w:rPr>
                <w:sz w:val="20"/>
                <w:lang w:val="en-US"/>
              </w:rPr>
            </w:pPr>
            <w:r w:rsidRPr="000A4386">
              <w:rPr>
                <w:sz w:val="20"/>
                <w:lang w:val="en-US"/>
              </w:rPr>
              <w:t>Spectrum management</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SNG</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Satellite news gathering</w:t>
            </w:r>
          </w:p>
        </w:tc>
      </w:tr>
      <w:tr w:rsidR="00AB79C9" w:rsidRPr="0034190D"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TF</w:t>
            </w:r>
          </w:p>
        </w:tc>
        <w:tc>
          <w:tcPr>
            <w:tcW w:w="8220" w:type="dxa"/>
          </w:tcPr>
          <w:p w:rsidR="00AB79C9" w:rsidRPr="00036EE3" w:rsidRDefault="00AB79C9" w:rsidP="00885C3D">
            <w:pPr>
              <w:spacing w:before="30" w:after="30"/>
              <w:jc w:val="left"/>
              <w:rPr>
                <w:sz w:val="20"/>
                <w:lang w:val="en-US"/>
              </w:rPr>
            </w:pPr>
            <w:r w:rsidRPr="00036EE3">
              <w:rPr>
                <w:sz w:val="20"/>
                <w:lang w:val="en-US"/>
              </w:rPr>
              <w:t>Time signals and frequency standards emissions</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V</w:t>
            </w:r>
          </w:p>
        </w:tc>
        <w:tc>
          <w:tcPr>
            <w:tcW w:w="8220" w:type="dxa"/>
          </w:tcPr>
          <w:p w:rsidR="00AB79C9" w:rsidRPr="00036EE3" w:rsidRDefault="00AB79C9" w:rsidP="00885C3D">
            <w:pPr>
              <w:spacing w:before="30" w:after="180"/>
              <w:jc w:val="left"/>
              <w:rPr>
                <w:sz w:val="20"/>
                <w:lang w:val="en-US"/>
              </w:rPr>
            </w:pPr>
            <w:r w:rsidRPr="00036EE3">
              <w:rPr>
                <w:sz w:val="20"/>
                <w:lang w:val="en-US"/>
              </w:rPr>
              <w:t>Vocabulary and related subjects</w:t>
            </w:r>
          </w:p>
        </w:tc>
      </w:tr>
    </w:tbl>
    <w:p w:rsidR="00AB79C9" w:rsidRPr="00036EE3" w:rsidRDefault="00AB79C9" w:rsidP="00AB79C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B79C9" w:rsidTr="00885C3D">
        <w:tc>
          <w:tcPr>
            <w:tcW w:w="720" w:type="dxa"/>
          </w:tcPr>
          <w:p w:rsidR="00AB79C9" w:rsidRDefault="00AB79C9" w:rsidP="00885C3D">
            <w:pPr>
              <w:jc w:val="center"/>
              <w:rPr>
                <w:sz w:val="22"/>
                <w:lang w:val="en-US"/>
              </w:rPr>
            </w:pPr>
          </w:p>
        </w:tc>
      </w:tr>
    </w:tbl>
    <w:p w:rsidR="00AB79C9" w:rsidRPr="00036EE3" w:rsidRDefault="00AB79C9" w:rsidP="00AB79C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B79C9" w:rsidRPr="0034190D" w:rsidTr="00885C3D">
        <w:tc>
          <w:tcPr>
            <w:tcW w:w="9360" w:type="dxa"/>
          </w:tcPr>
          <w:p w:rsidR="00AB79C9" w:rsidRPr="002F5199" w:rsidRDefault="00AB79C9" w:rsidP="00885C3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B79C9" w:rsidRDefault="00AB79C9" w:rsidP="00AB79C9">
      <w:pPr>
        <w:spacing w:before="0"/>
        <w:jc w:val="center"/>
        <w:rPr>
          <w:sz w:val="22"/>
          <w:lang w:val="en-US"/>
        </w:rPr>
      </w:pPr>
    </w:p>
    <w:p w:rsidR="00AB79C9" w:rsidRDefault="00AB79C9" w:rsidP="00AB79C9">
      <w:pPr>
        <w:spacing w:before="0"/>
        <w:jc w:val="center"/>
        <w:rPr>
          <w:sz w:val="22"/>
          <w:lang w:val="en-US"/>
        </w:rPr>
      </w:pPr>
    </w:p>
    <w:p w:rsidR="00AB79C9" w:rsidRPr="002F5199" w:rsidRDefault="00AB79C9" w:rsidP="00AB79C9">
      <w:pPr>
        <w:spacing w:before="0"/>
        <w:jc w:val="right"/>
        <w:rPr>
          <w:i/>
          <w:iCs/>
          <w:sz w:val="20"/>
          <w:lang w:val="en-US"/>
        </w:rPr>
      </w:pPr>
      <w:r w:rsidRPr="002F5199">
        <w:rPr>
          <w:i/>
          <w:iCs/>
          <w:sz w:val="20"/>
          <w:lang w:val="en-US"/>
        </w:rPr>
        <w:t>Electronic Publication</w:t>
      </w:r>
    </w:p>
    <w:p w:rsidR="00AB79C9" w:rsidRPr="002F5199" w:rsidRDefault="00AB79C9" w:rsidP="000407DA">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sidR="00E967E9">
        <w:rPr>
          <w:sz w:val="20"/>
          <w:lang w:val="en-US"/>
        </w:rPr>
        <w:t>1</w:t>
      </w:r>
      <w:r w:rsidR="000407DA">
        <w:rPr>
          <w:sz w:val="20"/>
          <w:lang w:val="en-US"/>
        </w:rPr>
        <w:t>1</w:t>
      </w:r>
    </w:p>
    <w:p w:rsidR="00AB79C9" w:rsidRDefault="00AB79C9" w:rsidP="00AB79C9">
      <w:pPr>
        <w:jc w:val="center"/>
        <w:rPr>
          <w:sz w:val="22"/>
          <w:lang w:val="en-US"/>
        </w:rPr>
      </w:pPr>
    </w:p>
    <w:p w:rsidR="00AB79C9" w:rsidRPr="00470E28" w:rsidRDefault="00AB79C9" w:rsidP="000407D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E967E9">
        <w:rPr>
          <w:sz w:val="20"/>
          <w:lang w:val="en-US"/>
        </w:rPr>
        <w:t>1</w:t>
      </w:r>
      <w:r w:rsidR="000407DA">
        <w:rPr>
          <w:sz w:val="20"/>
          <w:lang w:val="en-US"/>
        </w:rPr>
        <w:t>1</w:t>
      </w:r>
    </w:p>
    <w:p w:rsidR="00AB79C9" w:rsidRPr="00470E28" w:rsidRDefault="00AB79C9" w:rsidP="00AB79C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B79C9" w:rsidRDefault="00AB79C9" w:rsidP="00AB79C9">
      <w:pPr>
        <w:spacing w:before="160"/>
        <w:rPr>
          <w:i/>
          <w:sz w:val="20"/>
          <w:lang w:val="en-US"/>
        </w:rPr>
        <w:sectPr w:rsidR="00AB79C9" w:rsidSect="00885C3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B79C9" w:rsidRDefault="00B10CED" w:rsidP="00B10CED">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w:t>
      </w:r>
      <w:r>
        <w:rPr>
          <w:rStyle w:val="href"/>
          <w:lang w:val="en-US"/>
        </w:rPr>
        <w:t>1527</w:t>
      </w:r>
      <w:r>
        <w:rPr>
          <w:rStyle w:val="FootnoteReference"/>
          <w:lang w:val="en-US"/>
        </w:rPr>
        <w:footnoteReference w:customMarkFollows="1" w:id="1"/>
        <w:t>*</w:t>
      </w:r>
    </w:p>
    <w:p w:rsidR="00B10CED" w:rsidRDefault="00B10CED" w:rsidP="002E78AA">
      <w:pPr>
        <w:pStyle w:val="Rectitle"/>
        <w:rPr>
          <w:lang w:val="en-GB"/>
        </w:rPr>
      </w:pPr>
      <w:bookmarkStart w:id="4" w:name="Pre_title"/>
      <w:r>
        <w:rPr>
          <w:lang w:val="en-GB"/>
        </w:rPr>
        <w:t>Procedure for the identification of non-geostationary-satellite</w:t>
      </w:r>
      <w:r w:rsidR="002E78AA">
        <w:rPr>
          <w:lang w:val="en-GB"/>
        </w:rPr>
        <w:br/>
      </w:r>
      <w:r>
        <w:rPr>
          <w:lang w:val="en-GB"/>
        </w:rPr>
        <w:t>orbit satellites causing interference into an operating</w:t>
      </w:r>
      <w:r w:rsidR="002E78AA">
        <w:rPr>
          <w:lang w:val="en-GB"/>
        </w:rPr>
        <w:br/>
      </w:r>
      <w:r>
        <w:rPr>
          <w:lang w:val="en-GB"/>
        </w:rPr>
        <w:t>geostationary</w:t>
      </w:r>
      <w:r>
        <w:rPr>
          <w:lang w:val="en-GB"/>
        </w:rPr>
        <w:noBreakHyphen/>
        <w:t>satellite orbit earth station</w:t>
      </w:r>
      <w:bookmarkEnd w:id="4"/>
    </w:p>
    <w:p w:rsidR="00B10CED" w:rsidRDefault="00B10CED" w:rsidP="00B10CED">
      <w:pPr>
        <w:pStyle w:val="Recref"/>
        <w:rPr>
          <w:lang w:val="en-GB"/>
        </w:rPr>
      </w:pPr>
      <w:bookmarkStart w:id="5" w:name="Related_Questions"/>
      <w:r>
        <w:rPr>
          <w:lang w:val="en-GB"/>
        </w:rPr>
        <w:t>(Question ITU-R 231/4)</w:t>
      </w:r>
      <w:bookmarkEnd w:id="5"/>
    </w:p>
    <w:p w:rsidR="00A8325C" w:rsidRDefault="00A8325C" w:rsidP="00B10CED">
      <w:pPr>
        <w:pStyle w:val="Recdate"/>
        <w:rPr>
          <w:lang w:val="en-GB"/>
        </w:rPr>
      </w:pPr>
      <w:bookmarkStart w:id="6" w:name="Revision_history"/>
    </w:p>
    <w:p w:rsidR="00B10CED" w:rsidRDefault="00B10CED" w:rsidP="00B10CED">
      <w:pPr>
        <w:pStyle w:val="Recdate"/>
        <w:rPr>
          <w:lang w:val="en-GB"/>
        </w:rPr>
      </w:pPr>
      <w:r>
        <w:rPr>
          <w:lang w:val="en-GB"/>
        </w:rPr>
        <w:t>(2001)</w:t>
      </w:r>
      <w:bookmarkEnd w:id="6"/>
    </w:p>
    <w:p w:rsidR="00A8325C" w:rsidRPr="00AF5062" w:rsidRDefault="00A8325C" w:rsidP="00A8325C">
      <w:pPr>
        <w:rPr>
          <w:lang w:val="en-US"/>
        </w:rPr>
      </w:pPr>
    </w:p>
    <w:p w:rsidR="00B10CED" w:rsidRPr="00AF5062" w:rsidRDefault="00B10CED" w:rsidP="002E78AA">
      <w:pPr>
        <w:pStyle w:val="HeadingSum"/>
        <w:rPr>
          <w:lang w:val="en-US"/>
        </w:rPr>
      </w:pPr>
      <w:r w:rsidRPr="00AF5062">
        <w:rPr>
          <w:lang w:val="en-US"/>
        </w:rPr>
        <w:t>Scope</w:t>
      </w:r>
    </w:p>
    <w:p w:rsidR="00B10CED" w:rsidRPr="00AF5062" w:rsidRDefault="00B10CED" w:rsidP="002E78AA">
      <w:pPr>
        <w:pStyle w:val="Summary"/>
        <w:rPr>
          <w:lang w:val="en-US"/>
        </w:rPr>
      </w:pPr>
      <w:r w:rsidRPr="00AF5062">
        <w:rPr>
          <w:iCs/>
          <w:lang w:val="en-US"/>
        </w:rPr>
        <w:t xml:space="preserve">This Recommendation contains </w:t>
      </w:r>
      <w:r w:rsidRPr="00AF5062">
        <w:rPr>
          <w:lang w:val="en-US"/>
        </w:rPr>
        <w:t>a methodology to calculate the time that a non-GSO satellite would be close to or within the main beam of a GSO FSS earth station antenna and thus with the aid of the ephemeris data, to identify the non-GSO constellation causing interference.</w:t>
      </w:r>
    </w:p>
    <w:p w:rsidR="00B10CED" w:rsidRDefault="00B10CED" w:rsidP="00B10CED">
      <w:pPr>
        <w:pStyle w:val="Normalaftertitle"/>
        <w:rPr>
          <w:lang w:val="en-GB"/>
        </w:rPr>
      </w:pPr>
      <w:r>
        <w:rPr>
          <w:lang w:val="en-GB"/>
        </w:rPr>
        <w:t>The ITU Radiocommunication Assembly,</w:t>
      </w:r>
    </w:p>
    <w:p w:rsidR="00B10CED" w:rsidRDefault="00B10CED" w:rsidP="00B10CED">
      <w:pPr>
        <w:pStyle w:val="Call"/>
        <w:rPr>
          <w:lang w:val="en-GB"/>
        </w:rPr>
      </w:pPr>
      <w:r>
        <w:rPr>
          <w:lang w:val="en-GB"/>
        </w:rPr>
        <w:t>considering</w:t>
      </w:r>
    </w:p>
    <w:p w:rsidR="00B10CED" w:rsidRDefault="00B10CED" w:rsidP="00B10CED">
      <w:pPr>
        <w:rPr>
          <w:lang w:val="en-GB"/>
        </w:rPr>
      </w:pPr>
      <w:r>
        <w:rPr>
          <w:lang w:val="en-GB"/>
        </w:rPr>
        <w:t>a)</w:t>
      </w:r>
      <w:r>
        <w:rPr>
          <w:lang w:val="en-GB"/>
        </w:rPr>
        <w:tab/>
        <w:t>that the World Radiocommunication Conference (Istanbul, 2000) (WRC-2000) adopted a combination of single-entry validation, single-entry operational and, for certain antenna sizes single-entry additional operational downlink equivalent power-flux density (epfd</w:t>
      </w:r>
      <w:r>
        <w:rPr>
          <w:vertAlign w:val="subscript"/>
          <w:lang w:val="en-GB"/>
        </w:rPr>
        <w:sym w:font="Symbol" w:char="F0AF"/>
      </w:r>
      <w:r>
        <w:rPr>
          <w:lang w:val="en-GB"/>
        </w:rPr>
        <w:t>) limits contained in Article 22 of the Radio Regulations (RR), along with the aggregate limits in Resolution 76 (WRC-2000), which apply to non-geostationary-satellite orbit (non</w:t>
      </w:r>
      <w:r>
        <w:rPr>
          <w:lang w:val="en-GB"/>
        </w:rPr>
        <w:noBreakHyphen/>
        <w:t>GSO) fixed-satellite service (FSS) systems to protect GSO networks in parts of the frequency range 10.7-30 GHz;</w:t>
      </w:r>
    </w:p>
    <w:p w:rsidR="00B10CED" w:rsidRDefault="00B10CED" w:rsidP="00B10CED">
      <w:pPr>
        <w:rPr>
          <w:lang w:val="en-GB"/>
        </w:rPr>
      </w:pPr>
      <w:r>
        <w:rPr>
          <w:lang w:val="en-GB"/>
        </w:rPr>
        <w:t>b)</w:t>
      </w:r>
      <w:r>
        <w:rPr>
          <w:lang w:val="en-GB"/>
        </w:rPr>
        <w:tab/>
        <w:t>that a procedure is needed to identify a non-GSO FSS satellite close to or within the main beam of an operational GSO earth station where it may generate interference,</w:t>
      </w:r>
    </w:p>
    <w:p w:rsidR="00B10CED" w:rsidRDefault="00B10CED" w:rsidP="00B10CED">
      <w:pPr>
        <w:pStyle w:val="Call"/>
        <w:rPr>
          <w:lang w:val="en-GB"/>
        </w:rPr>
      </w:pPr>
      <w:r>
        <w:rPr>
          <w:lang w:val="en-GB"/>
        </w:rPr>
        <w:t>noting</w:t>
      </w:r>
    </w:p>
    <w:p w:rsidR="00B10CED" w:rsidRDefault="00B10CED" w:rsidP="00B10CED">
      <w:pPr>
        <w:rPr>
          <w:lang w:val="en-GB"/>
        </w:rPr>
      </w:pPr>
      <w:r>
        <w:rPr>
          <w:lang w:val="en-GB"/>
        </w:rPr>
        <w:t>a)</w:t>
      </w:r>
      <w:r>
        <w:rPr>
          <w:lang w:val="en-GB"/>
        </w:rPr>
        <w:tab/>
        <w:t>that up-to-date ephemeris data for non-GSO constellations are required to conduct an accurate identification procedure;</w:t>
      </w:r>
    </w:p>
    <w:p w:rsidR="00B10CED" w:rsidRDefault="00B10CED" w:rsidP="00B10CED">
      <w:pPr>
        <w:rPr>
          <w:lang w:val="en-GB"/>
        </w:rPr>
      </w:pPr>
      <w:r>
        <w:rPr>
          <w:lang w:val="en-GB"/>
        </w:rPr>
        <w:t>b)</w:t>
      </w:r>
      <w:r>
        <w:rPr>
          <w:lang w:val="en-GB"/>
        </w:rPr>
        <w:tab/>
        <w:t>that ephemeris data may be usually publicly available;</w:t>
      </w:r>
    </w:p>
    <w:p w:rsidR="00B10CED" w:rsidRDefault="00B10CED" w:rsidP="00B10CED">
      <w:pPr>
        <w:rPr>
          <w:lang w:val="en-GB"/>
        </w:rPr>
      </w:pPr>
      <w:r>
        <w:rPr>
          <w:lang w:val="en-GB"/>
        </w:rPr>
        <w:t>c)</w:t>
      </w:r>
      <w:r>
        <w:rPr>
          <w:lang w:val="en-GB"/>
        </w:rPr>
        <w:tab/>
        <w:t>that a separate Recommendation is under development to enable the measurement of peak epfd</w:t>
      </w:r>
      <w:r>
        <w:rPr>
          <w:vertAlign w:val="subscript"/>
          <w:lang w:val="en-GB"/>
        </w:rPr>
        <w:sym w:font="Symbol" w:char="F0AF"/>
      </w:r>
      <w:r>
        <w:rPr>
          <w:lang w:val="en-GB"/>
        </w:rPr>
        <w:t xml:space="preserve"> levels generated by the non-GSO satellite identified into the operational GSO earth station,</w:t>
      </w:r>
    </w:p>
    <w:p w:rsidR="00B10CED" w:rsidRDefault="00B10CED" w:rsidP="00B10CED">
      <w:pPr>
        <w:pStyle w:val="Call"/>
        <w:rPr>
          <w:lang w:val="en-GB"/>
        </w:rPr>
      </w:pPr>
      <w:r>
        <w:rPr>
          <w:lang w:val="en-GB"/>
        </w:rPr>
        <w:t>recommends</w:t>
      </w:r>
    </w:p>
    <w:p w:rsidR="00B10CED" w:rsidRDefault="00B10CED" w:rsidP="00B10CED">
      <w:pPr>
        <w:rPr>
          <w:lang w:val="en-GB"/>
        </w:rPr>
      </w:pPr>
      <w:r>
        <w:rPr>
          <w:b/>
          <w:lang w:val="en-GB"/>
        </w:rPr>
        <w:t>1</w:t>
      </w:r>
      <w:r>
        <w:rPr>
          <w:lang w:val="en-GB"/>
        </w:rPr>
        <w:tab/>
        <w:t>that the methodology given in Annex 1 could be used to calculate the time that a non-GSO satellite would be close to or within the main beam of a GSO FSS earth station antenna and thus with the aid of the ephemeris data, to identify the non-GSO constellation causing interference;</w:t>
      </w:r>
    </w:p>
    <w:p w:rsidR="00B10CED" w:rsidRDefault="00B10CED" w:rsidP="00B10CED">
      <w:pPr>
        <w:rPr>
          <w:lang w:val="en-GB"/>
        </w:rPr>
      </w:pPr>
      <w:r>
        <w:rPr>
          <w:b/>
          <w:lang w:val="en-GB"/>
        </w:rPr>
        <w:t>2</w:t>
      </w:r>
      <w:r>
        <w:rPr>
          <w:lang w:val="en-GB"/>
        </w:rPr>
        <w:tab/>
        <w:t>that the non-GSO satellite system operator should provide assistance to the GSO FSS network operator to obtain the most current ephemeris data, if necessary to identify the source of interference.</w:t>
      </w:r>
    </w:p>
    <w:p w:rsidR="00B10CED" w:rsidRDefault="00B10CED" w:rsidP="00B10CED">
      <w:pPr>
        <w:rPr>
          <w:lang w:val="en-GB"/>
        </w:rPr>
      </w:pPr>
    </w:p>
    <w:p w:rsidR="00B10CED" w:rsidRDefault="00B10CED" w:rsidP="002E78AA">
      <w:pPr>
        <w:pStyle w:val="AnnexNoTitle"/>
        <w:rPr>
          <w:lang w:val="en-GB"/>
        </w:rPr>
      </w:pPr>
      <w:r>
        <w:rPr>
          <w:lang w:val="en-GB"/>
        </w:rPr>
        <w:lastRenderedPageBreak/>
        <w:t>A</w:t>
      </w:r>
      <w:r w:rsidR="002E78AA">
        <w:rPr>
          <w:lang w:val="en-GB"/>
        </w:rPr>
        <w:t>nnex</w:t>
      </w:r>
      <w:r>
        <w:rPr>
          <w:lang w:val="en-GB"/>
        </w:rPr>
        <w:t xml:space="preserve"> 1</w:t>
      </w:r>
    </w:p>
    <w:p w:rsidR="00B10CED" w:rsidRDefault="00B10CED" w:rsidP="00B10CED">
      <w:pPr>
        <w:pStyle w:val="Heading1"/>
        <w:rPr>
          <w:lang w:val="en-GB"/>
        </w:rPr>
      </w:pPr>
      <w:r>
        <w:rPr>
          <w:lang w:val="en-GB"/>
        </w:rPr>
        <w:t>1</w:t>
      </w:r>
      <w:r>
        <w:rPr>
          <w:lang w:val="en-GB"/>
        </w:rPr>
        <w:tab/>
        <w:t>Introduction</w:t>
      </w:r>
    </w:p>
    <w:p w:rsidR="00B10CED" w:rsidRDefault="00B10CED" w:rsidP="00B10CED">
      <w:pPr>
        <w:rPr>
          <w:lang w:val="en-GB"/>
        </w:rPr>
      </w:pPr>
      <w:r>
        <w:rPr>
          <w:lang w:val="en-GB"/>
        </w:rPr>
        <w:t>This Annex provides a procedure which could be followed by a GSO earth station operator, to identify non-GSO systems causing sync-loss or severe degradation in operating GSO downlinks.</w:t>
      </w:r>
    </w:p>
    <w:p w:rsidR="00B10CED" w:rsidRDefault="00B10CED" w:rsidP="00B10CED">
      <w:pPr>
        <w:rPr>
          <w:lang w:val="en-GB"/>
        </w:rPr>
      </w:pPr>
      <w:r>
        <w:rPr>
          <w:lang w:val="en-GB"/>
        </w:rPr>
        <w:t>This Annex is divided into three parts. The first part intends to show that through a simple observation of a signal interfering with a GSO earth station, it is possible to establish a list of the possible existing non-GSO constellations that may be responsible for interference. The second part provides a description of the test bench that can be used to identify a non-GSO constellation. Finally, the last part provides an example of use of this procedure for identification of the HIBLEO</w:t>
      </w:r>
      <w:r>
        <w:rPr>
          <w:lang w:val="en-GB"/>
        </w:rPr>
        <w:noBreakHyphen/>
        <w:t>4FL constellation.</w:t>
      </w:r>
    </w:p>
    <w:p w:rsidR="00B10CED" w:rsidRDefault="00B10CED" w:rsidP="00B10CED">
      <w:pPr>
        <w:rPr>
          <w:lang w:val="en-GB"/>
        </w:rPr>
      </w:pPr>
      <w:r>
        <w:rPr>
          <w:lang w:val="en-GB"/>
        </w:rPr>
        <w:t>This procedure defines an essential step towards the measurement of the power flux-density (pfd) levels generated by a non-GSO constellation into a GSO earth station in operation.</w:t>
      </w:r>
    </w:p>
    <w:p w:rsidR="00B10CED" w:rsidRDefault="00B10CED" w:rsidP="00B10CED">
      <w:pPr>
        <w:pStyle w:val="Heading1"/>
        <w:rPr>
          <w:lang w:val="en-GB"/>
        </w:rPr>
      </w:pPr>
      <w:r>
        <w:rPr>
          <w:lang w:val="en-GB"/>
        </w:rPr>
        <w:t>2</w:t>
      </w:r>
      <w:r>
        <w:rPr>
          <w:lang w:val="en-GB"/>
        </w:rPr>
        <w:tab/>
        <w:t>Pre-measurement analysis</w:t>
      </w:r>
    </w:p>
    <w:p w:rsidR="00B10CED" w:rsidRDefault="00B10CED" w:rsidP="00B10CED">
      <w:pPr>
        <w:rPr>
          <w:lang w:val="en-GB"/>
        </w:rPr>
      </w:pPr>
      <w:r>
        <w:rPr>
          <w:lang w:val="en-GB"/>
        </w:rPr>
        <w:t>This part intends to show that through a simple observation of a signal interfering with a GSO earth station, it is possible to establish a list of the possible existing non-GSO constellations that may be responsible for interference.</w:t>
      </w:r>
    </w:p>
    <w:p w:rsidR="00B10CED" w:rsidRDefault="00B10CED" w:rsidP="00B10CED">
      <w:pPr>
        <w:pStyle w:val="Heading2"/>
        <w:rPr>
          <w:lang w:val="en-GB"/>
        </w:rPr>
      </w:pPr>
      <w:r>
        <w:rPr>
          <w:lang w:val="en-GB"/>
        </w:rPr>
        <w:t>2.1</w:t>
      </w:r>
      <w:r>
        <w:rPr>
          <w:lang w:val="en-GB"/>
        </w:rPr>
        <w:tab/>
        <w:t>Observation of the interference</w:t>
      </w:r>
    </w:p>
    <w:p w:rsidR="00B10CED" w:rsidRDefault="00B10CED" w:rsidP="00B10CED">
      <w:pPr>
        <w:rPr>
          <w:lang w:val="en-GB"/>
        </w:rPr>
      </w:pPr>
      <w:r>
        <w:rPr>
          <w:lang w:val="en-GB"/>
        </w:rPr>
        <w:t>When receiving interference, a GSO FSS network operator first has to identify the source of interference and, most of all, has to determine whether the interference it receives is internal to its network or external.</w:t>
      </w:r>
    </w:p>
    <w:p w:rsidR="00B10CED" w:rsidRDefault="00B10CED" w:rsidP="00B10CED">
      <w:pPr>
        <w:rPr>
          <w:lang w:val="en-GB"/>
        </w:rPr>
      </w:pPr>
      <w:r>
        <w:rPr>
          <w:lang w:val="en-GB"/>
        </w:rPr>
        <w:t>A non-GSO interfering system can be identified using some or all of the following set of elements:</w:t>
      </w:r>
    </w:p>
    <w:p w:rsidR="00B10CED" w:rsidRDefault="00B10CED" w:rsidP="00B10CED">
      <w:pPr>
        <w:pStyle w:val="enumlev1"/>
        <w:rPr>
          <w:lang w:val="en-GB"/>
        </w:rPr>
      </w:pPr>
      <w:r>
        <w:rPr>
          <w:lang w:val="en-GB"/>
        </w:rPr>
        <w:t>–</w:t>
      </w:r>
      <w:r>
        <w:rPr>
          <w:lang w:val="en-GB"/>
        </w:rPr>
        <w:tab/>
        <w:t>any repeatability of the interference and its associated period;</w:t>
      </w:r>
    </w:p>
    <w:p w:rsidR="00B10CED" w:rsidRDefault="00B10CED" w:rsidP="00B10CED">
      <w:pPr>
        <w:pStyle w:val="enumlev1"/>
        <w:rPr>
          <w:lang w:val="en-GB"/>
        </w:rPr>
      </w:pPr>
      <w:r>
        <w:rPr>
          <w:lang w:val="en-GB"/>
        </w:rPr>
        <w:t>–</w:t>
      </w:r>
      <w:r>
        <w:rPr>
          <w:lang w:val="en-GB"/>
        </w:rPr>
        <w:tab/>
        <w:t>the time duration of the interference;</w:t>
      </w:r>
    </w:p>
    <w:p w:rsidR="00B10CED" w:rsidRDefault="00B10CED" w:rsidP="00B10CED">
      <w:pPr>
        <w:pStyle w:val="enumlev1"/>
        <w:rPr>
          <w:lang w:val="en-GB"/>
        </w:rPr>
      </w:pPr>
      <w:r>
        <w:rPr>
          <w:lang w:val="en-GB"/>
        </w:rPr>
        <w:t>–</w:t>
      </w:r>
      <w:r>
        <w:rPr>
          <w:lang w:val="en-GB"/>
        </w:rPr>
        <w:tab/>
        <w:t>the frequency of the interference;</w:t>
      </w:r>
    </w:p>
    <w:p w:rsidR="00B10CED" w:rsidRDefault="00B10CED" w:rsidP="00B10CED">
      <w:pPr>
        <w:pStyle w:val="enumlev1"/>
        <w:rPr>
          <w:lang w:val="en-GB"/>
        </w:rPr>
      </w:pPr>
      <w:r>
        <w:rPr>
          <w:lang w:val="en-GB"/>
        </w:rPr>
        <w:t>–</w:t>
      </w:r>
      <w:r>
        <w:rPr>
          <w:lang w:val="en-GB"/>
        </w:rPr>
        <w:tab/>
        <w:t>a knowledge of the interference level (which causes synchronization loss, or a severe degradation of the GSO signal reception);</w:t>
      </w:r>
    </w:p>
    <w:p w:rsidR="00B10CED" w:rsidRDefault="00B10CED" w:rsidP="00B10CED">
      <w:pPr>
        <w:pStyle w:val="enumlev1"/>
        <w:rPr>
          <w:lang w:val="en-GB"/>
        </w:rPr>
      </w:pPr>
      <w:r>
        <w:rPr>
          <w:lang w:val="en-GB"/>
        </w:rPr>
        <w:t>–</w:t>
      </w:r>
      <w:r>
        <w:rPr>
          <w:lang w:val="en-GB"/>
        </w:rPr>
        <w:tab/>
        <w:t>the date and accurate time of appearance of the performance degradation;</w:t>
      </w:r>
    </w:p>
    <w:p w:rsidR="00B10CED" w:rsidRDefault="00B10CED" w:rsidP="00B10CED">
      <w:pPr>
        <w:pStyle w:val="enumlev1"/>
        <w:rPr>
          <w:lang w:val="en-GB"/>
        </w:rPr>
      </w:pPr>
      <w:r>
        <w:rPr>
          <w:lang w:val="en-GB"/>
        </w:rPr>
        <w:t>–</w:t>
      </w:r>
      <w:r>
        <w:rPr>
          <w:lang w:val="en-GB"/>
        </w:rPr>
        <w:tab/>
        <w:t>the characteristics of the interfering signal transmitted;</w:t>
      </w:r>
    </w:p>
    <w:p w:rsidR="00B10CED" w:rsidRDefault="00B10CED" w:rsidP="00B10CED">
      <w:pPr>
        <w:pStyle w:val="enumlev1"/>
        <w:rPr>
          <w:lang w:val="en-GB"/>
        </w:rPr>
      </w:pPr>
      <w:r>
        <w:rPr>
          <w:lang w:val="en-GB"/>
        </w:rPr>
        <w:t>–</w:t>
      </w:r>
      <w:r>
        <w:rPr>
          <w:lang w:val="en-GB"/>
        </w:rPr>
        <w:tab/>
        <w:t>spectrum analyser plots of the nominal and interference conditions, if any.</w:t>
      </w:r>
    </w:p>
    <w:p w:rsidR="00B10CED" w:rsidRDefault="00B10CED" w:rsidP="00B10CED">
      <w:pPr>
        <w:rPr>
          <w:lang w:val="en-GB"/>
        </w:rPr>
      </w:pPr>
      <w:r>
        <w:rPr>
          <w:lang w:val="en-GB"/>
        </w:rPr>
        <w:t>Knowing these characteristics of the interfering signal, it is possible to draw up a list of the non</w:t>
      </w:r>
      <w:r>
        <w:rPr>
          <w:lang w:val="en-GB"/>
        </w:rPr>
        <w:noBreakHyphen/>
        <w:t xml:space="preserve">GSO systems filed at ITU, whose signatures may possibly correspond to the one observed. </w:t>
      </w:r>
    </w:p>
    <w:p w:rsidR="00B10CED" w:rsidRDefault="00B10CED" w:rsidP="00B10CED">
      <w:pPr>
        <w:pStyle w:val="Heading2"/>
        <w:rPr>
          <w:lang w:val="en-GB"/>
        </w:rPr>
      </w:pPr>
      <w:r>
        <w:rPr>
          <w:lang w:val="en-GB"/>
        </w:rPr>
        <w:t>2.2</w:t>
      </w:r>
      <w:r>
        <w:rPr>
          <w:lang w:val="en-GB"/>
        </w:rPr>
        <w:tab/>
        <w:t>Hypothesis on the possible interfering system</w:t>
      </w:r>
    </w:p>
    <w:p w:rsidR="00B10CED" w:rsidRDefault="00B10CED" w:rsidP="00B10CED">
      <w:pPr>
        <w:rPr>
          <w:lang w:val="en-GB"/>
        </w:rPr>
      </w:pPr>
      <w:r>
        <w:rPr>
          <w:lang w:val="en-GB"/>
        </w:rPr>
        <w:t xml:space="preserve">In order to identify the non-GSO systems candidate to be responsible for the interference received by the GSO earth station, it is first necessary to draw up a complete list of the existing non-GSO systems operating in the band of concern for the GSO operator. </w:t>
      </w:r>
    </w:p>
    <w:p w:rsidR="00B10CED" w:rsidRDefault="00B10CED" w:rsidP="00B10CED">
      <w:pPr>
        <w:rPr>
          <w:lang w:val="en-GB"/>
        </w:rPr>
      </w:pPr>
      <w:r>
        <w:rPr>
          <w:lang w:val="en-GB"/>
        </w:rPr>
        <w:t>Such a list can be set up using the radio</w:t>
      </w:r>
      <w:r>
        <w:rPr>
          <w:lang w:val="en-GB"/>
        </w:rPr>
        <w:noBreakHyphen/>
        <w:t>frequency data on file at ITU, which provides information on the non-GSO constellations of interest in the identification of the non-GSO system, such as:</w:t>
      </w:r>
    </w:p>
    <w:p w:rsidR="00B10CED" w:rsidRDefault="00B10CED" w:rsidP="00B10CED">
      <w:pPr>
        <w:pStyle w:val="enumlev1"/>
        <w:rPr>
          <w:lang w:val="en-GB"/>
        </w:rPr>
      </w:pPr>
      <w:r>
        <w:rPr>
          <w:lang w:val="en-GB"/>
        </w:rPr>
        <w:t>–</w:t>
      </w:r>
      <w:r>
        <w:rPr>
          <w:lang w:val="en-GB"/>
        </w:rPr>
        <w:tab/>
        <w:t>period of the non-GSO constellation;</w:t>
      </w:r>
    </w:p>
    <w:p w:rsidR="00B10CED" w:rsidRDefault="00B10CED" w:rsidP="00B10CED">
      <w:pPr>
        <w:pStyle w:val="enumlev1"/>
        <w:rPr>
          <w:lang w:val="en-GB"/>
        </w:rPr>
      </w:pPr>
      <w:r>
        <w:rPr>
          <w:lang w:val="en-GB"/>
        </w:rPr>
        <w:t>–</w:t>
      </w:r>
      <w:r>
        <w:rPr>
          <w:lang w:val="en-GB"/>
        </w:rPr>
        <w:tab/>
        <w:t>the frequency range used by the constellation;</w:t>
      </w:r>
    </w:p>
    <w:p w:rsidR="00B10CED" w:rsidRDefault="00B10CED" w:rsidP="00B10CED">
      <w:pPr>
        <w:pStyle w:val="enumlev1"/>
        <w:rPr>
          <w:lang w:val="en-GB"/>
        </w:rPr>
      </w:pPr>
      <w:r>
        <w:rPr>
          <w:lang w:val="en-GB"/>
        </w:rPr>
        <w:lastRenderedPageBreak/>
        <w:t>–</w:t>
      </w:r>
      <w:r>
        <w:rPr>
          <w:lang w:val="en-GB"/>
        </w:rPr>
        <w:tab/>
        <w:t>the emission designators of the constellation (i.e. the bandwidth and frequency designators);</w:t>
      </w:r>
    </w:p>
    <w:p w:rsidR="00B10CED" w:rsidRDefault="00B10CED" w:rsidP="00B10CED">
      <w:pPr>
        <w:pStyle w:val="enumlev1"/>
        <w:rPr>
          <w:lang w:val="en-GB"/>
        </w:rPr>
      </w:pPr>
      <w:r>
        <w:rPr>
          <w:lang w:val="en-GB"/>
        </w:rPr>
        <w:t>–</w:t>
      </w:r>
      <w:r>
        <w:rPr>
          <w:lang w:val="en-GB"/>
        </w:rPr>
        <w:tab/>
        <w:t>the power levels expected on the ground, etc.</w:t>
      </w:r>
    </w:p>
    <w:p w:rsidR="00B10CED" w:rsidRDefault="00B10CED" w:rsidP="00B10CED">
      <w:pPr>
        <w:rPr>
          <w:lang w:val="en-GB"/>
        </w:rPr>
      </w:pPr>
      <w:r>
        <w:rPr>
          <w:lang w:val="en-GB"/>
        </w:rPr>
        <w:t>Given this information and the limited number of in orbit non-GSO systems that will eventually coexist, the list of candidate interferers will be relatively short.</w:t>
      </w:r>
    </w:p>
    <w:p w:rsidR="00B10CED" w:rsidRDefault="00B10CED" w:rsidP="00B10CED">
      <w:pPr>
        <w:rPr>
          <w:lang w:val="en-GB"/>
        </w:rPr>
      </w:pPr>
      <w:r>
        <w:rPr>
          <w:lang w:val="en-GB"/>
        </w:rPr>
        <w:t>The peak of epfd</w:t>
      </w:r>
      <w:r>
        <w:rPr>
          <w:vertAlign w:val="subscript"/>
          <w:lang w:val="en-GB"/>
        </w:rPr>
        <w:sym w:font="Symbol" w:char="F0AF"/>
      </w:r>
      <w:r>
        <w:rPr>
          <w:lang w:val="en-GB"/>
        </w:rPr>
        <w:t xml:space="preserve"> generated by a non-GSO system can occur in two configurations:</w:t>
      </w:r>
    </w:p>
    <w:p w:rsidR="00B10CED" w:rsidRDefault="00B10CED" w:rsidP="00B10CED">
      <w:pPr>
        <w:pStyle w:val="enumlev1"/>
        <w:rPr>
          <w:lang w:val="en-GB"/>
        </w:rPr>
      </w:pPr>
      <w:r>
        <w:rPr>
          <w:lang w:val="en-GB"/>
        </w:rPr>
        <w:t>–</w:t>
      </w:r>
      <w:r>
        <w:rPr>
          <w:lang w:val="en-GB"/>
        </w:rPr>
        <w:tab/>
        <w:t>when a non-GSO satellite is in-line with a GSO pointing direction if the non-GSO satellite keeps transmitting through its side lobes;</w:t>
      </w:r>
    </w:p>
    <w:p w:rsidR="00B10CED" w:rsidRDefault="00B10CED" w:rsidP="00B10CED">
      <w:pPr>
        <w:pStyle w:val="enumlev1"/>
        <w:rPr>
          <w:lang w:val="en-GB"/>
        </w:rPr>
      </w:pPr>
      <w:r>
        <w:rPr>
          <w:lang w:val="en-GB"/>
        </w:rPr>
        <w:t>–</w:t>
      </w:r>
      <w:r>
        <w:rPr>
          <w:lang w:val="en-GB"/>
        </w:rPr>
        <w:tab/>
        <w:t>when a satellite is about to switch off all its transmissions as it gets close to the GSO arc.</w:t>
      </w:r>
    </w:p>
    <w:p w:rsidR="00B10CED" w:rsidRDefault="00B10CED" w:rsidP="00B10CED">
      <w:pPr>
        <w:rPr>
          <w:lang w:val="en-GB"/>
        </w:rPr>
      </w:pPr>
      <w:r>
        <w:rPr>
          <w:lang w:val="en-GB"/>
        </w:rPr>
        <w:t>In both cases, the peak of epfd</w:t>
      </w:r>
      <w:r>
        <w:rPr>
          <w:vertAlign w:val="subscript"/>
          <w:lang w:val="en-GB"/>
        </w:rPr>
        <w:sym w:font="Symbol" w:char="F0AF"/>
      </w:r>
      <w:r>
        <w:rPr>
          <w:lang w:val="en-GB"/>
        </w:rPr>
        <w:t xml:space="preserve"> corresponds to clear geometrical configurations.</w:t>
      </w:r>
    </w:p>
    <w:p w:rsidR="00B10CED" w:rsidRDefault="00B10CED" w:rsidP="00B10CED">
      <w:pPr>
        <w:rPr>
          <w:lang w:val="en-GB"/>
        </w:rPr>
      </w:pPr>
      <w:r>
        <w:rPr>
          <w:lang w:val="en-GB"/>
        </w:rPr>
        <w:t>Therefore, the second element that will help with the identification of a non-GSO system is the time coincidence of an interference event with the particular geometrical situation of the non</w:t>
      </w:r>
      <w:r>
        <w:rPr>
          <w:lang w:val="en-GB"/>
        </w:rPr>
        <w:noBreakHyphen/>
        <w:t xml:space="preserve">GSO satellite with regard to the GSO network. </w:t>
      </w:r>
    </w:p>
    <w:p w:rsidR="00B10CED" w:rsidRDefault="00B10CED" w:rsidP="00B10CED">
      <w:pPr>
        <w:rPr>
          <w:lang w:val="en-GB"/>
        </w:rPr>
      </w:pPr>
      <w:r>
        <w:rPr>
          <w:lang w:val="en-GB"/>
        </w:rPr>
        <w:t>To determine the location of a non-GSO satellite with respect to a GSO earth station at a particular time, reference ephemeris data along with orbit predicting software are required. Such orbit predicting software packages are widely available on the Internet, and provide information such as:</w:t>
      </w:r>
    </w:p>
    <w:p w:rsidR="00B10CED" w:rsidRDefault="00B10CED" w:rsidP="00B10CED">
      <w:pPr>
        <w:pStyle w:val="enumlev1"/>
        <w:rPr>
          <w:lang w:val="en-GB"/>
        </w:rPr>
      </w:pPr>
      <w:r>
        <w:rPr>
          <w:lang w:val="en-GB"/>
        </w:rPr>
        <w:t>–</w:t>
      </w:r>
      <w:r>
        <w:rPr>
          <w:lang w:val="en-GB"/>
        </w:rPr>
        <w:tab/>
        <w:t>the elevation and azimuth of the non-GSO satellites when passing through a GSO earth station main beam;</w:t>
      </w:r>
    </w:p>
    <w:p w:rsidR="00B10CED" w:rsidRDefault="00B10CED" w:rsidP="00B10CED">
      <w:pPr>
        <w:pStyle w:val="enumlev1"/>
        <w:rPr>
          <w:lang w:val="en-GB"/>
        </w:rPr>
      </w:pPr>
      <w:r>
        <w:rPr>
          <w:lang w:val="en-GB"/>
        </w:rPr>
        <w:t>–</w:t>
      </w:r>
      <w:r>
        <w:rPr>
          <w:lang w:val="en-GB"/>
        </w:rPr>
        <w:tab/>
        <w:t>whether satellites of a non-GSO constellation are visible from the location of a particular GSO earth station;</w:t>
      </w:r>
    </w:p>
    <w:p w:rsidR="00B10CED" w:rsidRDefault="00B10CED" w:rsidP="00B10CED">
      <w:pPr>
        <w:pStyle w:val="enumlev1"/>
        <w:rPr>
          <w:lang w:val="en-GB"/>
        </w:rPr>
      </w:pPr>
      <w:r>
        <w:rPr>
          <w:lang w:val="en-GB"/>
        </w:rPr>
        <w:t>–</w:t>
      </w:r>
      <w:r>
        <w:rPr>
          <w:lang w:val="en-GB"/>
        </w:rPr>
        <w:tab/>
        <w:t>the position of the satellites in the sky of the GSO earth station at the time of an interference problem.</w:t>
      </w:r>
    </w:p>
    <w:p w:rsidR="00B10CED" w:rsidRDefault="00B10CED" w:rsidP="00B10CED">
      <w:pPr>
        <w:rPr>
          <w:lang w:val="en-GB"/>
        </w:rPr>
      </w:pPr>
      <w:r>
        <w:rPr>
          <w:lang w:val="en-GB"/>
        </w:rPr>
        <w:t>If non-GSO ephemeris data is not available from other sources then the non-GSO satellite system operator should provide assistance to the GSO FSS network operator to obtain the most current ephemeris data.</w:t>
      </w:r>
    </w:p>
    <w:p w:rsidR="00B10CED" w:rsidRDefault="00B10CED" w:rsidP="00B10CED">
      <w:pPr>
        <w:rPr>
          <w:lang w:val="en-GB"/>
        </w:rPr>
      </w:pPr>
      <w:r>
        <w:rPr>
          <w:lang w:val="en-GB"/>
        </w:rPr>
        <w:t>One difficulty with the identification of a non-GSO satellite in the direction of the GSO satellite orbit is that the non-GSO signal is mixed with GSO satellite signals and therefore may not be readily identifiable.</w:t>
      </w:r>
    </w:p>
    <w:p w:rsidR="00B10CED" w:rsidRDefault="00B10CED" w:rsidP="00B10CED">
      <w:pPr>
        <w:pStyle w:val="Heading2"/>
        <w:rPr>
          <w:lang w:val="en-GB"/>
        </w:rPr>
      </w:pPr>
      <w:r>
        <w:rPr>
          <w:lang w:val="en-GB"/>
        </w:rPr>
        <w:t>2.3</w:t>
      </w:r>
      <w:r>
        <w:rPr>
          <w:lang w:val="en-GB"/>
        </w:rPr>
        <w:tab/>
        <w:t>Tests schedule</w:t>
      </w:r>
    </w:p>
    <w:p w:rsidR="00B10CED" w:rsidRDefault="00B10CED" w:rsidP="00B10CED">
      <w:pPr>
        <w:rPr>
          <w:lang w:val="en-GB"/>
        </w:rPr>
      </w:pPr>
      <w:r>
        <w:rPr>
          <w:lang w:val="en-GB"/>
        </w:rPr>
        <w:t>The following section explains how to determine the pointing direction towards which the probability of having satellites of the non-GSO systems is high.</w:t>
      </w:r>
    </w:p>
    <w:p w:rsidR="00B10CED" w:rsidRDefault="00B10CED" w:rsidP="00B10CED">
      <w:pPr>
        <w:rPr>
          <w:lang w:val="en-GB"/>
        </w:rPr>
      </w:pPr>
      <w:r>
        <w:rPr>
          <w:lang w:val="en-GB"/>
        </w:rPr>
        <w:t xml:space="preserve">If up-to-date ephemeris data and associated orbit prediction software are available, it is possible to determine all satellite passes within </w:t>
      </w:r>
      <w:r>
        <w:rPr>
          <w:rFonts w:ascii="Symbol" w:hAnsi="Symbol"/>
          <w:lang w:val="en-GB"/>
        </w:rPr>
        <w:sym w:font="Symbol" w:char="F0B1"/>
      </w:r>
      <w:r>
        <w:rPr>
          <w:rFonts w:ascii="Tms Rmn" w:hAnsi="Tms Rmn"/>
          <w:sz w:val="12"/>
          <w:lang w:val="en-GB"/>
        </w:rPr>
        <w:t> </w:t>
      </w:r>
      <w:r>
        <w:rPr>
          <w:i/>
          <w:iCs/>
          <w:lang w:val="en-GB"/>
        </w:rPr>
        <w:t>X</w:t>
      </w:r>
      <w:r>
        <w:rPr>
          <w:rFonts w:ascii="Tms Rmn" w:hAnsi="Tms Rmn"/>
          <w:sz w:val="12"/>
          <w:lang w:val="en-GB"/>
        </w:rPr>
        <w:t> </w:t>
      </w:r>
      <w:r>
        <w:rPr>
          <w:rFonts w:ascii="Symbol" w:hAnsi="Symbol"/>
          <w:lang w:val="en-GB"/>
        </w:rPr>
        <w:t></w:t>
      </w:r>
      <w:r>
        <w:rPr>
          <w:lang w:val="en-GB"/>
        </w:rPr>
        <w:t xml:space="preserve"> of an antenna azimuth and elevations, the name of the satellites, and the time and duration of each pass. Such information can be used to determine a (azimuth </w:t>
      </w:r>
      <w:r>
        <w:rPr>
          <w:rFonts w:ascii="Symbol" w:hAnsi="Symbol"/>
          <w:lang w:val="en-GB"/>
        </w:rPr>
        <w:t></w:t>
      </w:r>
      <w:r>
        <w:rPr>
          <w:lang w:val="en-GB"/>
        </w:rPr>
        <w:t xml:space="preserve"> elevation) window of </w:t>
      </w:r>
      <w:r>
        <w:rPr>
          <w:rFonts w:ascii="Symbol" w:hAnsi="Symbol"/>
          <w:lang w:val="en-GB"/>
        </w:rPr>
        <w:sym w:font="Symbol" w:char="F0B1"/>
      </w:r>
      <w:r>
        <w:rPr>
          <w:rFonts w:ascii="Tms Rmn" w:hAnsi="Tms Rmn"/>
          <w:sz w:val="12"/>
          <w:lang w:val="en-GB"/>
        </w:rPr>
        <w:t> </w:t>
      </w:r>
      <w:r>
        <w:rPr>
          <w:i/>
          <w:iCs/>
          <w:lang w:val="en-GB"/>
        </w:rPr>
        <w:t>X</w:t>
      </w:r>
      <w:r>
        <w:rPr>
          <w:rFonts w:ascii="Tms Rmn" w:hAnsi="Tms Rmn"/>
          <w:sz w:val="12"/>
          <w:lang w:val="en-GB"/>
        </w:rPr>
        <w:t> </w:t>
      </w:r>
      <w:r>
        <w:rPr>
          <w:rFonts w:ascii="Symbol" w:hAnsi="Symbol"/>
          <w:lang w:val="en-GB"/>
        </w:rPr>
        <w:t></w:t>
      </w:r>
      <w:r>
        <w:rPr>
          <w:lang w:val="en-GB"/>
        </w:rPr>
        <w:t xml:space="preserve"> on a side for which the probability of having satellite passes is maximum. This exercise will have to be done for each candidate non-GSO system likely to cause interference.</w:t>
      </w:r>
    </w:p>
    <w:p w:rsidR="00B10CED" w:rsidRDefault="00B10CED" w:rsidP="00A8325C">
      <w:pPr>
        <w:keepNext/>
        <w:rPr>
          <w:lang w:val="en-GB"/>
        </w:rPr>
      </w:pPr>
      <w:r>
        <w:rPr>
          <w:lang w:val="en-GB"/>
        </w:rPr>
        <w:lastRenderedPageBreak/>
        <w:t>For the planned period of the test, the GSO operator should establish Table 1 for the selected azimuth:</w:t>
      </w:r>
    </w:p>
    <w:p w:rsidR="00A8325C" w:rsidRDefault="00A8325C" w:rsidP="00A8325C">
      <w:pPr>
        <w:keepNext/>
        <w:rPr>
          <w:lang w:val="en-GB"/>
        </w:rPr>
      </w:pPr>
    </w:p>
    <w:p w:rsidR="00B10CED" w:rsidRDefault="00B10CED" w:rsidP="00B10CED">
      <w:pPr>
        <w:pStyle w:val="TableNo"/>
        <w:rPr>
          <w:lang w:val="en-GB"/>
        </w:rPr>
      </w:pPr>
      <w:r>
        <w:rPr>
          <w:lang w:val="en-GB"/>
        </w:rPr>
        <w:t>TABLE  1</w:t>
      </w:r>
    </w:p>
    <w:p w:rsidR="00B10CED" w:rsidRDefault="00B10CED" w:rsidP="00B10CED">
      <w:pPr>
        <w:pStyle w:val="Tabletitle"/>
        <w:rPr>
          <w:lang w:val="en-GB"/>
        </w:rPr>
      </w:pPr>
      <w:r>
        <w:rPr>
          <w:lang w:val="en-GB"/>
        </w:rPr>
        <w:t>Listing of the timetable for test schedule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530"/>
        <w:gridCol w:w="2155"/>
        <w:gridCol w:w="1418"/>
        <w:gridCol w:w="1418"/>
        <w:gridCol w:w="1418"/>
      </w:tblGrid>
      <w:tr w:rsidR="00B10CED" w:rsidRPr="0034190D" w:rsidTr="00343894">
        <w:trPr>
          <w:jc w:val="center"/>
        </w:trPr>
        <w:tc>
          <w:tcPr>
            <w:tcW w:w="1701" w:type="dxa"/>
            <w:vAlign w:val="center"/>
          </w:tcPr>
          <w:p w:rsidR="00B10CED" w:rsidRDefault="00B10CED" w:rsidP="002E78AA">
            <w:pPr>
              <w:pStyle w:val="Tablehead"/>
              <w:spacing w:before="120" w:after="120"/>
              <w:rPr>
                <w:lang w:val="en-GB"/>
              </w:rPr>
            </w:pPr>
            <w:r>
              <w:rPr>
                <w:lang w:val="en-GB"/>
              </w:rPr>
              <w:t>Candidate</w:t>
            </w:r>
            <w:r>
              <w:rPr>
                <w:lang w:val="en-GB"/>
              </w:rPr>
              <w:br/>
              <w:t>non-GSO systems</w:t>
            </w:r>
          </w:p>
        </w:tc>
        <w:tc>
          <w:tcPr>
            <w:tcW w:w="1531" w:type="dxa"/>
            <w:vAlign w:val="center"/>
          </w:tcPr>
          <w:p w:rsidR="00B10CED" w:rsidRDefault="00B10CED" w:rsidP="002E78AA">
            <w:pPr>
              <w:pStyle w:val="Tablehead"/>
              <w:spacing w:before="120" w:after="120"/>
              <w:rPr>
                <w:lang w:val="en-GB"/>
              </w:rPr>
            </w:pPr>
            <w:r>
              <w:rPr>
                <w:lang w:val="en-GB"/>
              </w:rPr>
              <w:t>Test antenna</w:t>
            </w:r>
            <w:r>
              <w:rPr>
                <w:lang w:val="en-GB"/>
              </w:rPr>
              <w:br/>
              <w:t>pointing</w:t>
            </w:r>
            <w:r>
              <w:rPr>
                <w:lang w:val="en-GB"/>
              </w:rPr>
              <w:br/>
              <w:t>direction</w:t>
            </w:r>
          </w:p>
        </w:tc>
        <w:tc>
          <w:tcPr>
            <w:tcW w:w="2155" w:type="dxa"/>
            <w:vAlign w:val="center"/>
          </w:tcPr>
          <w:p w:rsidR="00B10CED" w:rsidRDefault="00B10CED" w:rsidP="002E78AA">
            <w:pPr>
              <w:pStyle w:val="Tablehead"/>
              <w:spacing w:before="120" w:after="120"/>
              <w:ind w:left="-57" w:right="-57"/>
              <w:rPr>
                <w:lang w:val="en-GB"/>
              </w:rPr>
            </w:pPr>
            <w:r>
              <w:rPr>
                <w:lang w:val="en-GB"/>
              </w:rPr>
              <w:t>Best probability</w:t>
            </w:r>
            <w:r>
              <w:rPr>
                <w:lang w:val="en-GB"/>
              </w:rPr>
              <w:br/>
              <w:t xml:space="preserve">(azimuth </w:t>
            </w:r>
            <w:r>
              <w:rPr>
                <w:rFonts w:ascii="Symbol" w:hAnsi="Symbol"/>
                <w:lang w:val="en-GB"/>
              </w:rPr>
              <w:t></w:t>
            </w:r>
            <w:r>
              <w:rPr>
                <w:lang w:val="en-GB"/>
              </w:rPr>
              <w:t xml:space="preserve"> elevation)</w:t>
            </w:r>
            <w:r>
              <w:rPr>
                <w:lang w:val="en-GB"/>
              </w:rPr>
              <w:br/>
              <w:t>window</w:t>
            </w:r>
          </w:p>
        </w:tc>
        <w:tc>
          <w:tcPr>
            <w:tcW w:w="1418" w:type="dxa"/>
            <w:vAlign w:val="center"/>
          </w:tcPr>
          <w:p w:rsidR="00B10CED" w:rsidRDefault="00B10CED" w:rsidP="002E78AA">
            <w:pPr>
              <w:pStyle w:val="Tablehead"/>
              <w:spacing w:before="120" w:after="120"/>
              <w:rPr>
                <w:lang w:val="en-GB"/>
              </w:rPr>
            </w:pPr>
            <w:r>
              <w:rPr>
                <w:lang w:val="en-GB"/>
              </w:rPr>
              <w:t>Satellite number</w:t>
            </w:r>
            <w:r>
              <w:rPr>
                <w:lang w:val="en-GB"/>
              </w:rPr>
              <w:br/>
              <w:t>pass</w:t>
            </w:r>
          </w:p>
        </w:tc>
        <w:tc>
          <w:tcPr>
            <w:tcW w:w="1418" w:type="dxa"/>
            <w:vAlign w:val="center"/>
          </w:tcPr>
          <w:p w:rsidR="00B10CED" w:rsidRDefault="00B10CED" w:rsidP="002E78AA">
            <w:pPr>
              <w:pStyle w:val="Tablehead"/>
              <w:spacing w:before="120" w:after="120"/>
              <w:rPr>
                <w:lang w:val="en-GB"/>
              </w:rPr>
            </w:pPr>
            <w:r>
              <w:rPr>
                <w:lang w:val="en-GB"/>
              </w:rPr>
              <w:t>Day of pass (</w:t>
            </w:r>
            <w:r>
              <w:rPr>
                <w:rFonts w:ascii="Tms Rmn" w:hAnsi="Tms Rmn"/>
                <w:sz w:val="4"/>
                <w:lang w:val="en-GB"/>
              </w:rPr>
              <w:t> </w:t>
            </w:r>
            <w:r>
              <w:rPr>
                <w:lang w:val="en-GB"/>
              </w:rPr>
              <w:t>m:d:y)</w:t>
            </w:r>
            <w:r>
              <w:rPr>
                <w:position w:val="6"/>
                <w:sz w:val="18"/>
                <w:lang w:val="en-GB"/>
              </w:rPr>
              <w:t>(1)</w:t>
            </w:r>
          </w:p>
        </w:tc>
        <w:tc>
          <w:tcPr>
            <w:tcW w:w="1418" w:type="dxa"/>
            <w:vAlign w:val="center"/>
          </w:tcPr>
          <w:p w:rsidR="00B10CED" w:rsidRDefault="00B10CED" w:rsidP="002E78AA">
            <w:pPr>
              <w:pStyle w:val="Tablehead"/>
              <w:spacing w:before="120" w:after="120"/>
              <w:rPr>
                <w:lang w:val="en-GB"/>
              </w:rPr>
            </w:pPr>
            <w:r>
              <w:rPr>
                <w:lang w:val="en-GB"/>
              </w:rPr>
              <w:t>Theoretical time pass (</w:t>
            </w:r>
            <w:r>
              <w:rPr>
                <w:rFonts w:ascii="Tms Rmn" w:hAnsi="Tms Rmn"/>
                <w:sz w:val="4"/>
                <w:lang w:val="en-GB"/>
              </w:rPr>
              <w:t> </w:t>
            </w:r>
            <w:r>
              <w:rPr>
                <w:lang w:val="en-GB"/>
              </w:rPr>
              <w:t>h:m:s)</w:t>
            </w:r>
            <w:r>
              <w:rPr>
                <w:position w:val="6"/>
                <w:sz w:val="18"/>
                <w:lang w:val="en-GB"/>
              </w:rPr>
              <w:t>(2)</w:t>
            </w:r>
          </w:p>
        </w:tc>
      </w:tr>
      <w:tr w:rsidR="00B10CED" w:rsidRPr="0034190D" w:rsidTr="00343894">
        <w:trPr>
          <w:jc w:val="center"/>
        </w:trPr>
        <w:tc>
          <w:tcPr>
            <w:tcW w:w="1701" w:type="dxa"/>
          </w:tcPr>
          <w:p w:rsidR="00B10CED" w:rsidRDefault="00B10CED" w:rsidP="002E78AA">
            <w:pPr>
              <w:pStyle w:val="Tabletext"/>
              <w:spacing w:before="80" w:after="80"/>
              <w:jc w:val="center"/>
              <w:rPr>
                <w:lang w:val="en-GB"/>
              </w:rPr>
            </w:pPr>
            <w:r>
              <w:rPr>
                <w:lang w:val="en-GB"/>
              </w:rPr>
              <w:t>1</w:t>
            </w:r>
          </w:p>
        </w:tc>
        <w:tc>
          <w:tcPr>
            <w:tcW w:w="1531" w:type="dxa"/>
          </w:tcPr>
          <w:p w:rsidR="00B10CED" w:rsidRDefault="00B10CED" w:rsidP="002E78AA">
            <w:pPr>
              <w:pStyle w:val="Tabletext"/>
              <w:spacing w:before="80" w:after="80"/>
              <w:rPr>
                <w:lang w:val="en-GB"/>
              </w:rPr>
            </w:pPr>
          </w:p>
        </w:tc>
        <w:tc>
          <w:tcPr>
            <w:tcW w:w="2155" w:type="dxa"/>
          </w:tcPr>
          <w:p w:rsidR="00B10CED" w:rsidRDefault="00B10CED" w:rsidP="002E78AA">
            <w:pPr>
              <w:pStyle w:val="Tabletext"/>
              <w:spacing w:before="80" w:after="80"/>
              <w:rPr>
                <w:lang w:val="en-GB"/>
              </w:rPr>
            </w:pPr>
          </w:p>
        </w:tc>
        <w:tc>
          <w:tcPr>
            <w:tcW w:w="1418" w:type="dxa"/>
          </w:tcPr>
          <w:p w:rsidR="00B10CED" w:rsidRDefault="00B10CED" w:rsidP="002E78AA">
            <w:pPr>
              <w:pStyle w:val="Tabletext"/>
              <w:spacing w:before="80" w:after="80"/>
              <w:jc w:val="center"/>
              <w:rPr>
                <w:lang w:val="en-GB"/>
              </w:rPr>
            </w:pPr>
            <w:r>
              <w:rPr>
                <w:i/>
                <w:iCs/>
                <w:lang w:val="en-GB"/>
              </w:rPr>
              <w:t>x</w:t>
            </w:r>
            <w:r>
              <w:rPr>
                <w:lang w:val="en-GB"/>
              </w:rPr>
              <w:br/>
            </w:r>
            <w:r>
              <w:rPr>
                <w:i/>
                <w:iCs/>
                <w:lang w:val="en-GB"/>
              </w:rPr>
              <w:t>y</w:t>
            </w:r>
            <w:r>
              <w:rPr>
                <w:lang w:val="en-GB"/>
              </w:rPr>
              <w:br/>
            </w:r>
            <w:r>
              <w:rPr>
                <w:i/>
                <w:iCs/>
                <w:lang w:val="en-GB"/>
              </w:rPr>
              <w:t>z</w:t>
            </w:r>
          </w:p>
        </w:tc>
        <w:tc>
          <w:tcPr>
            <w:tcW w:w="1418" w:type="dxa"/>
          </w:tcPr>
          <w:p w:rsidR="00B10CED" w:rsidRPr="00B10CED" w:rsidRDefault="00B10CED" w:rsidP="002E78AA">
            <w:pPr>
              <w:pStyle w:val="Tabletext"/>
              <w:spacing w:before="80" w:after="80"/>
              <w:jc w:val="center"/>
              <w:rPr>
                <w:lang w:val="es-ES_tradnl"/>
              </w:rPr>
            </w:pPr>
            <w:r w:rsidRPr="00B10CED">
              <w:rPr>
                <w:lang w:val="es-ES_tradnl"/>
              </w:rPr>
              <w:t>(</w:t>
            </w:r>
            <w:r w:rsidRPr="00B10CED">
              <w:rPr>
                <w:rFonts w:ascii="Tms Rmn" w:hAnsi="Tms Rmn"/>
                <w:sz w:val="4"/>
                <w:lang w:val="es-ES_tradnl"/>
              </w:rPr>
              <w:t> </w:t>
            </w:r>
            <w:r w:rsidRPr="00B10CED">
              <w:rPr>
                <w:lang w:val="es-ES_tradnl"/>
              </w:rPr>
              <w:t>m:d:y)</w:t>
            </w:r>
            <w:r w:rsidRPr="00B10CED">
              <w:rPr>
                <w:i/>
                <w:iCs/>
                <w:position w:val="-4"/>
                <w:sz w:val="18"/>
                <w:lang w:val="es-ES_tradnl"/>
              </w:rPr>
              <w:t>x</w:t>
            </w:r>
            <w:r w:rsidRPr="00B10CED">
              <w:rPr>
                <w:sz w:val="26"/>
                <w:vertAlign w:val="subscript"/>
                <w:lang w:val="es-ES_tradnl"/>
              </w:rPr>
              <w:br/>
            </w:r>
            <w:r w:rsidRPr="00B10CED">
              <w:rPr>
                <w:lang w:val="es-ES_tradnl"/>
              </w:rPr>
              <w:t>(</w:t>
            </w:r>
            <w:r w:rsidRPr="00B10CED">
              <w:rPr>
                <w:rFonts w:ascii="Tms Rmn" w:hAnsi="Tms Rmn"/>
                <w:sz w:val="4"/>
                <w:lang w:val="es-ES_tradnl"/>
              </w:rPr>
              <w:t>  </w:t>
            </w:r>
            <w:r w:rsidRPr="00B10CED">
              <w:rPr>
                <w:lang w:val="es-ES_tradnl"/>
              </w:rPr>
              <w:t>m:d:y)</w:t>
            </w:r>
            <w:r w:rsidRPr="00B10CED">
              <w:rPr>
                <w:i/>
                <w:iCs/>
                <w:position w:val="-4"/>
                <w:sz w:val="18"/>
                <w:lang w:val="es-ES_tradnl"/>
              </w:rPr>
              <w:t>y</w:t>
            </w:r>
            <w:r w:rsidRPr="00B10CED">
              <w:rPr>
                <w:vertAlign w:val="subscript"/>
                <w:lang w:val="es-ES_tradnl"/>
              </w:rPr>
              <w:br/>
            </w:r>
            <w:r w:rsidRPr="00B10CED">
              <w:rPr>
                <w:lang w:val="es-ES_tradnl"/>
              </w:rPr>
              <w:t>(</w:t>
            </w:r>
            <w:r w:rsidRPr="00B10CED">
              <w:rPr>
                <w:rFonts w:ascii="Tms Rmn" w:hAnsi="Tms Rmn"/>
                <w:sz w:val="4"/>
                <w:lang w:val="es-ES_tradnl"/>
              </w:rPr>
              <w:t> </w:t>
            </w:r>
            <w:r w:rsidRPr="00B10CED">
              <w:rPr>
                <w:lang w:val="es-ES_tradnl"/>
              </w:rPr>
              <w:t>m:d:y)</w:t>
            </w:r>
            <w:r w:rsidRPr="00B10CED">
              <w:rPr>
                <w:i/>
                <w:iCs/>
                <w:position w:val="-4"/>
                <w:sz w:val="18"/>
                <w:lang w:val="es-ES_tradnl"/>
              </w:rPr>
              <w:t>z</w:t>
            </w:r>
          </w:p>
        </w:tc>
        <w:tc>
          <w:tcPr>
            <w:tcW w:w="1418" w:type="dxa"/>
          </w:tcPr>
          <w:p w:rsidR="00B10CED" w:rsidRDefault="00B10CED" w:rsidP="002E78AA">
            <w:pPr>
              <w:pStyle w:val="Tabletext"/>
              <w:spacing w:before="80" w:after="80"/>
              <w:jc w:val="center"/>
              <w:rPr>
                <w:lang w:val="en-GB"/>
              </w:rPr>
            </w:pPr>
            <w:r>
              <w:rPr>
                <w:lang w:val="en-GB"/>
              </w:rPr>
              <w:t>(</w:t>
            </w:r>
            <w:r>
              <w:rPr>
                <w:rFonts w:ascii="Tms Rmn" w:hAnsi="Tms Rmn"/>
                <w:sz w:val="4"/>
                <w:lang w:val="en-GB"/>
              </w:rPr>
              <w:t> </w:t>
            </w:r>
            <w:r>
              <w:rPr>
                <w:lang w:val="en-GB"/>
              </w:rPr>
              <w:t>h:m:s)</w:t>
            </w:r>
            <w:r>
              <w:rPr>
                <w:i/>
                <w:iCs/>
                <w:position w:val="-4"/>
                <w:sz w:val="18"/>
                <w:lang w:val="en-GB"/>
              </w:rPr>
              <w:t>x</w:t>
            </w:r>
            <w:r>
              <w:rPr>
                <w:sz w:val="26"/>
                <w:vertAlign w:val="subscript"/>
                <w:lang w:val="en-GB"/>
              </w:rPr>
              <w:br/>
            </w:r>
            <w:r>
              <w:rPr>
                <w:lang w:val="en-GB"/>
              </w:rPr>
              <w:t>(</w:t>
            </w:r>
            <w:r>
              <w:rPr>
                <w:rFonts w:ascii="Tms Rmn" w:hAnsi="Tms Rmn"/>
                <w:sz w:val="4"/>
                <w:lang w:val="en-GB"/>
              </w:rPr>
              <w:t> </w:t>
            </w:r>
            <w:r>
              <w:rPr>
                <w:lang w:val="en-GB"/>
              </w:rPr>
              <w:t>h:m:s)</w:t>
            </w:r>
            <w:r>
              <w:rPr>
                <w:i/>
                <w:iCs/>
                <w:position w:val="-4"/>
                <w:sz w:val="18"/>
                <w:lang w:val="en-GB"/>
              </w:rPr>
              <w:t>y</w:t>
            </w:r>
            <w:r>
              <w:rPr>
                <w:sz w:val="26"/>
                <w:vertAlign w:val="subscript"/>
                <w:lang w:val="en-GB"/>
              </w:rPr>
              <w:br/>
            </w:r>
            <w:r>
              <w:rPr>
                <w:lang w:val="en-GB"/>
              </w:rPr>
              <w:t>(</w:t>
            </w:r>
            <w:r>
              <w:rPr>
                <w:rFonts w:ascii="Tms Rmn" w:hAnsi="Tms Rmn"/>
                <w:sz w:val="4"/>
                <w:lang w:val="en-GB"/>
              </w:rPr>
              <w:t> </w:t>
            </w:r>
            <w:r>
              <w:rPr>
                <w:lang w:val="en-GB"/>
              </w:rPr>
              <w:t>h:m:s)</w:t>
            </w:r>
            <w:r>
              <w:rPr>
                <w:i/>
                <w:iCs/>
                <w:position w:val="-4"/>
                <w:sz w:val="18"/>
                <w:lang w:val="en-GB"/>
              </w:rPr>
              <w:t>z</w:t>
            </w:r>
          </w:p>
        </w:tc>
      </w:tr>
      <w:tr w:rsidR="00B10CED" w:rsidTr="00343894">
        <w:trPr>
          <w:jc w:val="center"/>
        </w:trPr>
        <w:tc>
          <w:tcPr>
            <w:tcW w:w="1701" w:type="dxa"/>
          </w:tcPr>
          <w:p w:rsidR="00B10CED" w:rsidRDefault="00B10CED" w:rsidP="002E78AA">
            <w:pPr>
              <w:pStyle w:val="Tabletext"/>
              <w:spacing w:before="80" w:after="80"/>
              <w:jc w:val="center"/>
              <w:rPr>
                <w:lang w:val="en-GB"/>
              </w:rPr>
            </w:pPr>
            <w:r>
              <w:rPr>
                <w:lang w:val="en-GB"/>
              </w:rPr>
              <w:t>2</w:t>
            </w:r>
          </w:p>
        </w:tc>
        <w:tc>
          <w:tcPr>
            <w:tcW w:w="1531" w:type="dxa"/>
          </w:tcPr>
          <w:p w:rsidR="00B10CED" w:rsidRDefault="00B10CED" w:rsidP="002E78AA">
            <w:pPr>
              <w:pStyle w:val="Tabletext"/>
              <w:spacing w:before="80" w:after="80"/>
              <w:rPr>
                <w:lang w:val="en-GB"/>
              </w:rPr>
            </w:pPr>
          </w:p>
        </w:tc>
        <w:tc>
          <w:tcPr>
            <w:tcW w:w="2155" w:type="dxa"/>
          </w:tcPr>
          <w:p w:rsidR="00B10CED" w:rsidRDefault="00B10CED" w:rsidP="002E78AA">
            <w:pPr>
              <w:pStyle w:val="Tabletext"/>
              <w:spacing w:before="80" w:after="80"/>
              <w:rPr>
                <w:lang w:val="en-GB"/>
              </w:rPr>
            </w:pPr>
          </w:p>
        </w:tc>
        <w:tc>
          <w:tcPr>
            <w:tcW w:w="1418" w:type="dxa"/>
          </w:tcPr>
          <w:p w:rsidR="00B10CED" w:rsidRDefault="00B10CED" w:rsidP="002E78AA">
            <w:pPr>
              <w:pStyle w:val="Tabletext"/>
              <w:spacing w:before="80" w:after="80"/>
              <w:rPr>
                <w:lang w:val="en-GB"/>
              </w:rPr>
            </w:pPr>
          </w:p>
        </w:tc>
        <w:tc>
          <w:tcPr>
            <w:tcW w:w="1418" w:type="dxa"/>
          </w:tcPr>
          <w:p w:rsidR="00B10CED" w:rsidRDefault="00B10CED" w:rsidP="002E78AA">
            <w:pPr>
              <w:pStyle w:val="Tabletext"/>
              <w:spacing w:before="80" w:after="80"/>
              <w:rPr>
                <w:lang w:val="en-GB"/>
              </w:rPr>
            </w:pPr>
          </w:p>
        </w:tc>
        <w:tc>
          <w:tcPr>
            <w:tcW w:w="1418" w:type="dxa"/>
          </w:tcPr>
          <w:p w:rsidR="00B10CED" w:rsidRDefault="00B10CED" w:rsidP="002E78AA">
            <w:pPr>
              <w:pStyle w:val="Tabletext"/>
              <w:spacing w:before="80" w:after="80"/>
              <w:rPr>
                <w:lang w:val="en-GB"/>
              </w:rPr>
            </w:pPr>
          </w:p>
        </w:tc>
      </w:tr>
      <w:tr w:rsidR="00B10CED" w:rsidTr="00343894">
        <w:trPr>
          <w:jc w:val="center"/>
        </w:trPr>
        <w:tc>
          <w:tcPr>
            <w:tcW w:w="1701" w:type="dxa"/>
          </w:tcPr>
          <w:p w:rsidR="00B10CED" w:rsidRDefault="00B10CED" w:rsidP="002E78AA">
            <w:pPr>
              <w:pStyle w:val="Tabletext"/>
              <w:spacing w:before="80" w:after="80"/>
              <w:jc w:val="center"/>
              <w:rPr>
                <w:lang w:val="en-GB"/>
              </w:rPr>
            </w:pPr>
            <w:r>
              <w:rPr>
                <w:lang w:val="en-GB"/>
              </w:rPr>
              <w:t>3</w:t>
            </w:r>
          </w:p>
        </w:tc>
        <w:tc>
          <w:tcPr>
            <w:tcW w:w="1531" w:type="dxa"/>
          </w:tcPr>
          <w:p w:rsidR="00B10CED" w:rsidRDefault="00B10CED" w:rsidP="002E78AA">
            <w:pPr>
              <w:pStyle w:val="Tabletext"/>
              <w:spacing w:before="80" w:after="80"/>
              <w:rPr>
                <w:lang w:val="en-GB"/>
              </w:rPr>
            </w:pPr>
          </w:p>
        </w:tc>
        <w:tc>
          <w:tcPr>
            <w:tcW w:w="2155" w:type="dxa"/>
          </w:tcPr>
          <w:p w:rsidR="00B10CED" w:rsidRDefault="00B10CED" w:rsidP="002E78AA">
            <w:pPr>
              <w:pStyle w:val="Tabletext"/>
              <w:spacing w:before="80" w:after="80"/>
              <w:rPr>
                <w:lang w:val="en-GB"/>
              </w:rPr>
            </w:pPr>
          </w:p>
        </w:tc>
        <w:tc>
          <w:tcPr>
            <w:tcW w:w="1418" w:type="dxa"/>
          </w:tcPr>
          <w:p w:rsidR="00B10CED" w:rsidRDefault="00B10CED" w:rsidP="002E78AA">
            <w:pPr>
              <w:pStyle w:val="Tabletext"/>
              <w:spacing w:before="80" w:after="80"/>
              <w:rPr>
                <w:lang w:val="en-GB"/>
              </w:rPr>
            </w:pPr>
          </w:p>
        </w:tc>
        <w:tc>
          <w:tcPr>
            <w:tcW w:w="1418" w:type="dxa"/>
          </w:tcPr>
          <w:p w:rsidR="00B10CED" w:rsidRDefault="00B10CED" w:rsidP="002E78AA">
            <w:pPr>
              <w:pStyle w:val="Tabletext"/>
              <w:spacing w:before="80" w:after="80"/>
              <w:rPr>
                <w:lang w:val="en-GB"/>
              </w:rPr>
            </w:pPr>
          </w:p>
        </w:tc>
        <w:tc>
          <w:tcPr>
            <w:tcW w:w="1418" w:type="dxa"/>
          </w:tcPr>
          <w:p w:rsidR="00B10CED" w:rsidRDefault="00B10CED" w:rsidP="002E78AA">
            <w:pPr>
              <w:pStyle w:val="Tabletext"/>
              <w:spacing w:before="80" w:after="80"/>
              <w:rPr>
                <w:lang w:val="en-GB"/>
              </w:rPr>
            </w:pPr>
          </w:p>
        </w:tc>
      </w:tr>
      <w:tr w:rsidR="00B10CED" w:rsidRPr="0034190D" w:rsidTr="003438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6"/>
          </w:tcPr>
          <w:p w:rsidR="00B10CED" w:rsidRDefault="00B10CED" w:rsidP="002E78AA">
            <w:pPr>
              <w:pStyle w:val="Tablelegend"/>
              <w:rPr>
                <w:lang w:val="en-GB"/>
              </w:rPr>
            </w:pPr>
            <w:r>
              <w:rPr>
                <w:position w:val="6"/>
                <w:sz w:val="18"/>
                <w:lang w:val="en-GB"/>
              </w:rPr>
              <w:t>(1)</w:t>
            </w:r>
            <w:r>
              <w:rPr>
                <w:lang w:val="en-GB"/>
              </w:rPr>
              <w:tab/>
              <w:t>(</w:t>
            </w:r>
            <w:r>
              <w:rPr>
                <w:rFonts w:ascii="Tms Rmn" w:hAnsi="Tms Rmn"/>
                <w:sz w:val="4"/>
                <w:lang w:val="en-GB"/>
              </w:rPr>
              <w:t> </w:t>
            </w:r>
            <w:r>
              <w:rPr>
                <w:lang w:val="en-GB"/>
              </w:rPr>
              <w:t>m:d:y):</w:t>
            </w:r>
            <w:r>
              <w:rPr>
                <w:lang w:val="en-GB"/>
              </w:rPr>
              <w:tab/>
              <w:t>month, day, year.</w:t>
            </w:r>
          </w:p>
          <w:p w:rsidR="00B10CED" w:rsidRDefault="00B10CED" w:rsidP="002E78AA">
            <w:pPr>
              <w:pStyle w:val="Tablelegend"/>
              <w:rPr>
                <w:lang w:val="en-GB"/>
              </w:rPr>
            </w:pPr>
            <w:r>
              <w:rPr>
                <w:position w:val="6"/>
                <w:sz w:val="18"/>
                <w:lang w:val="en-GB"/>
              </w:rPr>
              <w:t>(2)</w:t>
            </w:r>
            <w:r>
              <w:rPr>
                <w:lang w:val="en-GB"/>
              </w:rPr>
              <w:tab/>
              <w:t>(</w:t>
            </w:r>
            <w:r>
              <w:rPr>
                <w:rFonts w:ascii="Tms Rmn" w:hAnsi="Tms Rmn"/>
                <w:sz w:val="4"/>
                <w:lang w:val="en-GB"/>
              </w:rPr>
              <w:t> </w:t>
            </w:r>
            <w:r>
              <w:rPr>
                <w:lang w:val="en-GB"/>
              </w:rPr>
              <w:t>h:m:s):</w:t>
            </w:r>
            <w:r>
              <w:rPr>
                <w:lang w:val="en-GB"/>
              </w:rPr>
              <w:tab/>
              <w:t>hour, minute, second, thousands of a second.</w:t>
            </w:r>
          </w:p>
        </w:tc>
      </w:tr>
    </w:tbl>
    <w:p w:rsidR="00B10CED" w:rsidRDefault="00B10CED" w:rsidP="00B10CED">
      <w:pPr>
        <w:pStyle w:val="Tablefin"/>
      </w:pPr>
    </w:p>
    <w:p w:rsidR="00A8325C" w:rsidRPr="00A8325C" w:rsidRDefault="00A8325C" w:rsidP="00A8325C">
      <w:pPr>
        <w:rPr>
          <w:lang w:val="en-GB"/>
        </w:rPr>
      </w:pPr>
    </w:p>
    <w:p w:rsidR="00B10CED" w:rsidRDefault="00B10CED" w:rsidP="00B10CED">
      <w:pPr>
        <w:pStyle w:val="Heading1"/>
        <w:rPr>
          <w:lang w:val="en-GB"/>
        </w:rPr>
      </w:pPr>
      <w:r>
        <w:rPr>
          <w:lang w:val="en-GB"/>
        </w:rPr>
        <w:t>3</w:t>
      </w:r>
      <w:r>
        <w:rPr>
          <w:lang w:val="en-GB"/>
        </w:rPr>
        <w:tab/>
        <w:t>Test bench presentation</w:t>
      </w:r>
    </w:p>
    <w:p w:rsidR="00B10CED" w:rsidRDefault="00B10CED" w:rsidP="00B10CED">
      <w:pPr>
        <w:pStyle w:val="Heading2"/>
        <w:rPr>
          <w:lang w:val="en-GB"/>
        </w:rPr>
      </w:pPr>
      <w:r>
        <w:rPr>
          <w:lang w:val="en-GB"/>
        </w:rPr>
        <w:t>3.1</w:t>
      </w:r>
      <w:r>
        <w:rPr>
          <w:lang w:val="en-GB"/>
        </w:rPr>
        <w:tab/>
        <w:t>Test bench set up</w:t>
      </w:r>
    </w:p>
    <w:p w:rsidR="00B10CED" w:rsidRDefault="00B10CED" w:rsidP="00B10CED">
      <w:pPr>
        <w:rPr>
          <w:lang w:val="en-GB"/>
        </w:rPr>
      </w:pPr>
      <w:r>
        <w:rPr>
          <w:lang w:val="en-GB"/>
        </w:rPr>
        <w:t>The proposed test bench will observe the pfd level received from non-GSO systems into the GSO earth station in the pointing direction with the greatest probability of appearance of their satellites with regard to the GSO earth station location (see § 2.3).</w:t>
      </w:r>
    </w:p>
    <w:p w:rsidR="00B10CED" w:rsidRDefault="00B10CED" w:rsidP="00B10CED">
      <w:pPr>
        <w:rPr>
          <w:lang w:val="en-GB"/>
        </w:rPr>
      </w:pPr>
      <w:r>
        <w:rPr>
          <w:lang w:val="en-GB"/>
        </w:rPr>
        <w:t xml:space="preserve">The test antenna that is used is separated from the GSO earth station antenna and may be of small diameter: 1.2 m or 3 m. Indeed, the aim of the analysis is not to measure the interference level generated into the GSO earth station in operation, but rather to detect and observe signals coming from a particular non-GSO satellite, at the frequency at which interference has been detected in a GSO earth station. The test antenna is located close to the GSO earth station. </w:t>
      </w:r>
    </w:p>
    <w:p w:rsidR="00B10CED" w:rsidRDefault="00B10CED" w:rsidP="00B10CED">
      <w:pPr>
        <w:rPr>
          <w:lang w:val="en-GB"/>
        </w:rPr>
      </w:pPr>
      <w:r>
        <w:rPr>
          <w:lang w:val="en-GB"/>
        </w:rPr>
        <w:t>The signal can also be observed in the telemetry bands. Indeed, most non-GSO FSS systems are not planning to serve all the areas in visibility of the satellite which means that the observed satellite may not be transmitting towards the measurement site. In order to make the first observation of the signal it is therefore necessary to validate the constellation parameters observing the telemetry bands.</w:t>
      </w:r>
    </w:p>
    <w:p w:rsidR="00B10CED" w:rsidRDefault="00B10CED" w:rsidP="00B10CED">
      <w:pPr>
        <w:rPr>
          <w:lang w:val="en-GB"/>
        </w:rPr>
      </w:pPr>
      <w:r>
        <w:rPr>
          <w:lang w:val="en-GB"/>
        </w:rPr>
        <w:t>The test bench proposed for identification of the non-GSO interference source is the following:</w:t>
      </w:r>
    </w:p>
    <w:p w:rsidR="00343894" w:rsidRDefault="00343894" w:rsidP="00343894">
      <w:pPr>
        <w:pStyle w:val="FigureNo"/>
        <w:rPr>
          <w:lang w:val="en-GB"/>
        </w:rPr>
      </w:pPr>
      <w:r>
        <w:rPr>
          <w:lang w:val="en-GB"/>
        </w:rPr>
        <w:lastRenderedPageBreak/>
        <w:t>FIGURE 1</w:t>
      </w:r>
    </w:p>
    <w:p w:rsidR="00343894" w:rsidRDefault="00343894" w:rsidP="00343894">
      <w:pPr>
        <w:pStyle w:val="Figuretitle"/>
        <w:rPr>
          <w:lang w:val="en-GB"/>
        </w:rPr>
      </w:pPr>
      <w:r>
        <w:rPr>
          <w:lang w:val="en-GB"/>
        </w:rPr>
        <w:t>Test bench proposed for identification of interference source</w:t>
      </w:r>
    </w:p>
    <w:p w:rsidR="00343894" w:rsidRPr="00343894" w:rsidRDefault="0034190D" w:rsidP="00343894">
      <w:pPr>
        <w:pStyle w:val="Figure"/>
        <w:rPr>
          <w:lang w:val="en-GB"/>
        </w:rPr>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69.25pt">
            <v:imagedata r:id="rId14" o:title=""/>
          </v:shape>
        </w:pict>
      </w:r>
    </w:p>
    <w:p w:rsidR="00B10CED" w:rsidRDefault="00B10CED" w:rsidP="00B10CED">
      <w:pPr>
        <w:rPr>
          <w:lang w:val="en-GB"/>
        </w:rPr>
      </w:pPr>
      <w:r>
        <w:rPr>
          <w:lang w:val="en-GB"/>
        </w:rPr>
        <w:t>The required information on the test bench elements are given in Table 2.</w:t>
      </w:r>
    </w:p>
    <w:p w:rsidR="00B10CED" w:rsidRDefault="00B10CED" w:rsidP="00B10CED">
      <w:pPr>
        <w:pStyle w:val="TableNo"/>
        <w:rPr>
          <w:lang w:val="en-GB"/>
        </w:rPr>
      </w:pPr>
      <w:r>
        <w:rPr>
          <w:lang w:val="en-GB"/>
        </w:rPr>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1"/>
        <w:gridCol w:w="3438"/>
        <w:gridCol w:w="3100"/>
      </w:tblGrid>
      <w:tr w:rsidR="00B10CED" w:rsidTr="00343894">
        <w:trPr>
          <w:jc w:val="center"/>
        </w:trPr>
        <w:tc>
          <w:tcPr>
            <w:tcW w:w="3119" w:type="dxa"/>
          </w:tcPr>
          <w:p w:rsidR="00B10CED" w:rsidRDefault="00B10CED" w:rsidP="00343894">
            <w:pPr>
              <w:pStyle w:val="Tablehead"/>
              <w:spacing w:before="100" w:after="100"/>
              <w:rPr>
                <w:lang w:val="en-GB"/>
              </w:rPr>
            </w:pPr>
            <w:r>
              <w:rPr>
                <w:lang w:val="en-GB"/>
              </w:rPr>
              <w:t>Description</w:t>
            </w:r>
          </w:p>
        </w:tc>
        <w:tc>
          <w:tcPr>
            <w:tcW w:w="3459" w:type="dxa"/>
          </w:tcPr>
          <w:p w:rsidR="00B10CED" w:rsidRDefault="00B10CED" w:rsidP="00343894">
            <w:pPr>
              <w:pStyle w:val="Tablehead"/>
              <w:spacing w:before="100" w:after="100"/>
              <w:rPr>
                <w:lang w:val="en-GB"/>
              </w:rPr>
            </w:pPr>
            <w:r>
              <w:rPr>
                <w:lang w:val="en-GB"/>
              </w:rPr>
              <w:t>Required characteristics</w:t>
            </w:r>
          </w:p>
        </w:tc>
        <w:tc>
          <w:tcPr>
            <w:tcW w:w="3119" w:type="dxa"/>
          </w:tcPr>
          <w:p w:rsidR="00B10CED" w:rsidRDefault="00B10CED" w:rsidP="00343894">
            <w:pPr>
              <w:pStyle w:val="Tablehead"/>
              <w:spacing w:before="100" w:after="100"/>
              <w:rPr>
                <w:lang w:val="en-GB"/>
              </w:rPr>
            </w:pPr>
            <w:r>
              <w:rPr>
                <w:lang w:val="en-GB"/>
              </w:rPr>
              <w:t>Note</w:t>
            </w:r>
          </w:p>
        </w:tc>
      </w:tr>
      <w:tr w:rsidR="00B10CED" w:rsidTr="00343894">
        <w:trPr>
          <w:jc w:val="center"/>
        </w:trPr>
        <w:tc>
          <w:tcPr>
            <w:tcW w:w="3119" w:type="dxa"/>
          </w:tcPr>
          <w:p w:rsidR="00B10CED" w:rsidRDefault="00B10CED" w:rsidP="00343894">
            <w:pPr>
              <w:pStyle w:val="Tabletext"/>
              <w:spacing w:before="80" w:after="80"/>
              <w:jc w:val="left"/>
              <w:rPr>
                <w:lang w:val="en-GB"/>
              </w:rPr>
            </w:pPr>
            <w:r>
              <w:rPr>
                <w:lang w:val="en-GB"/>
              </w:rPr>
              <w:t>Test antenna and feed</w:t>
            </w:r>
          </w:p>
        </w:tc>
        <w:tc>
          <w:tcPr>
            <w:tcW w:w="3459" w:type="dxa"/>
          </w:tcPr>
          <w:p w:rsidR="00B10CED" w:rsidRDefault="00B10CED" w:rsidP="00343894">
            <w:pPr>
              <w:pStyle w:val="Tabletext"/>
              <w:spacing w:before="80" w:after="80"/>
              <w:jc w:val="left"/>
              <w:rPr>
                <w:lang w:val="en-GB"/>
              </w:rPr>
            </w:pPr>
            <w:r>
              <w:rPr>
                <w:lang w:val="en-GB"/>
              </w:rPr>
              <w:t>Size</w:t>
            </w:r>
            <w:r>
              <w:rPr>
                <w:lang w:val="en-GB"/>
              </w:rPr>
              <w:br/>
              <w:t>Frequency range</w:t>
            </w:r>
            <w:r>
              <w:rPr>
                <w:lang w:val="en-GB"/>
              </w:rPr>
              <w:br/>
              <w:t>Antenna gain pattern</w:t>
            </w:r>
          </w:p>
        </w:tc>
        <w:tc>
          <w:tcPr>
            <w:tcW w:w="3119" w:type="dxa"/>
          </w:tcPr>
          <w:p w:rsidR="00B10CED" w:rsidRDefault="00B10CED" w:rsidP="00343894">
            <w:pPr>
              <w:pStyle w:val="Tabletext"/>
              <w:spacing w:before="80" w:after="80"/>
              <w:jc w:val="left"/>
              <w:rPr>
                <w:lang w:val="en-GB"/>
              </w:rPr>
            </w:pPr>
            <w:r>
              <w:rPr>
                <w:lang w:val="en-GB"/>
              </w:rPr>
              <w:br/>
            </w:r>
            <w:r>
              <w:rPr>
                <w:lang w:val="en-GB"/>
              </w:rPr>
              <w:br/>
              <w:t>Provided by the manufacturer</w:t>
            </w:r>
          </w:p>
        </w:tc>
      </w:tr>
      <w:tr w:rsidR="00B10CED" w:rsidTr="00343894">
        <w:trPr>
          <w:jc w:val="center"/>
        </w:trPr>
        <w:tc>
          <w:tcPr>
            <w:tcW w:w="3119" w:type="dxa"/>
          </w:tcPr>
          <w:p w:rsidR="00B10CED" w:rsidRDefault="00B10CED" w:rsidP="00343894">
            <w:pPr>
              <w:pStyle w:val="Tabletext"/>
              <w:spacing w:before="80" w:after="80"/>
              <w:jc w:val="left"/>
              <w:rPr>
                <w:lang w:val="en-GB"/>
              </w:rPr>
            </w:pPr>
            <w:r>
              <w:rPr>
                <w:lang w:val="en-GB"/>
              </w:rPr>
              <w:t>LNA</w:t>
            </w:r>
          </w:p>
        </w:tc>
        <w:tc>
          <w:tcPr>
            <w:tcW w:w="3459" w:type="dxa"/>
          </w:tcPr>
          <w:p w:rsidR="00B10CED" w:rsidRDefault="00B10CED" w:rsidP="00343894">
            <w:pPr>
              <w:pStyle w:val="Tabletext"/>
              <w:spacing w:before="80" w:after="80"/>
              <w:jc w:val="left"/>
              <w:rPr>
                <w:lang w:val="en-GB"/>
              </w:rPr>
            </w:pPr>
            <w:r>
              <w:rPr>
                <w:lang w:val="en-GB"/>
              </w:rPr>
              <w:t>Frequency range</w:t>
            </w:r>
            <w:r>
              <w:rPr>
                <w:lang w:val="en-GB"/>
              </w:rPr>
              <w:br/>
              <w:t>Gain and noise temperature</w:t>
            </w:r>
          </w:p>
        </w:tc>
        <w:tc>
          <w:tcPr>
            <w:tcW w:w="3119" w:type="dxa"/>
          </w:tcPr>
          <w:p w:rsidR="00B10CED" w:rsidRDefault="00B10CED" w:rsidP="00343894">
            <w:pPr>
              <w:pStyle w:val="Tabletext"/>
              <w:spacing w:before="80" w:after="80"/>
              <w:jc w:val="left"/>
              <w:rPr>
                <w:lang w:val="en-GB"/>
              </w:rPr>
            </w:pPr>
            <w:r>
              <w:rPr>
                <w:lang w:val="en-GB"/>
              </w:rPr>
              <w:br/>
              <w:t>Measured by the manufacturer</w:t>
            </w:r>
          </w:p>
        </w:tc>
      </w:tr>
      <w:tr w:rsidR="00B10CED" w:rsidRPr="0034190D" w:rsidTr="00343894">
        <w:trPr>
          <w:jc w:val="center"/>
        </w:trPr>
        <w:tc>
          <w:tcPr>
            <w:tcW w:w="3119" w:type="dxa"/>
          </w:tcPr>
          <w:p w:rsidR="00B10CED" w:rsidRDefault="00B10CED" w:rsidP="00343894">
            <w:pPr>
              <w:pStyle w:val="Tabletext"/>
              <w:spacing w:before="80" w:after="80"/>
              <w:jc w:val="left"/>
              <w:rPr>
                <w:lang w:val="en-GB"/>
              </w:rPr>
            </w:pPr>
            <w:r>
              <w:rPr>
                <w:lang w:val="en-GB"/>
              </w:rPr>
              <w:t>Coaxial cables</w:t>
            </w:r>
          </w:p>
        </w:tc>
        <w:tc>
          <w:tcPr>
            <w:tcW w:w="3459" w:type="dxa"/>
          </w:tcPr>
          <w:p w:rsidR="00B10CED" w:rsidRDefault="00B10CED" w:rsidP="00343894">
            <w:pPr>
              <w:pStyle w:val="Tabletext"/>
              <w:spacing w:before="80" w:after="80"/>
              <w:jc w:val="left"/>
              <w:rPr>
                <w:lang w:val="en-GB"/>
              </w:rPr>
            </w:pPr>
            <w:r>
              <w:rPr>
                <w:lang w:val="en-GB"/>
              </w:rPr>
              <w:t>Low loss cables</w:t>
            </w:r>
            <w:r>
              <w:rPr>
                <w:lang w:val="en-GB"/>
              </w:rPr>
              <w:br/>
              <w:t>Loss as a function of the frequency</w:t>
            </w:r>
          </w:p>
        </w:tc>
        <w:tc>
          <w:tcPr>
            <w:tcW w:w="3119" w:type="dxa"/>
          </w:tcPr>
          <w:p w:rsidR="00B10CED" w:rsidRDefault="00B10CED" w:rsidP="00343894">
            <w:pPr>
              <w:pStyle w:val="Tabletext"/>
              <w:spacing w:before="80" w:after="80"/>
              <w:jc w:val="left"/>
              <w:rPr>
                <w:lang w:val="en-GB"/>
              </w:rPr>
            </w:pPr>
            <w:r>
              <w:rPr>
                <w:lang w:val="en-GB"/>
              </w:rPr>
              <w:br/>
              <w:t>Measured during calibration tests (see § 3.2)</w:t>
            </w:r>
          </w:p>
        </w:tc>
      </w:tr>
      <w:tr w:rsidR="00B10CED" w:rsidTr="00343894">
        <w:trPr>
          <w:jc w:val="center"/>
        </w:trPr>
        <w:tc>
          <w:tcPr>
            <w:tcW w:w="3119" w:type="dxa"/>
          </w:tcPr>
          <w:p w:rsidR="00B10CED" w:rsidRDefault="00B10CED" w:rsidP="00343894">
            <w:pPr>
              <w:pStyle w:val="Tabletext"/>
              <w:spacing w:before="80" w:after="80"/>
              <w:jc w:val="left"/>
              <w:rPr>
                <w:lang w:val="en-GB"/>
              </w:rPr>
            </w:pPr>
            <w:r>
              <w:rPr>
                <w:lang w:val="en-GB"/>
              </w:rPr>
              <w:t>DC block</w:t>
            </w:r>
          </w:p>
        </w:tc>
        <w:tc>
          <w:tcPr>
            <w:tcW w:w="3459" w:type="dxa"/>
          </w:tcPr>
          <w:p w:rsidR="00B10CED" w:rsidRDefault="00B10CED" w:rsidP="00343894">
            <w:pPr>
              <w:pStyle w:val="Tabletext"/>
              <w:spacing w:before="80" w:after="80"/>
              <w:jc w:val="left"/>
              <w:rPr>
                <w:lang w:val="en-GB"/>
              </w:rPr>
            </w:pPr>
            <w:r>
              <w:rPr>
                <w:lang w:val="en-GB"/>
              </w:rPr>
              <w:t>Loss</w:t>
            </w:r>
          </w:p>
        </w:tc>
        <w:tc>
          <w:tcPr>
            <w:tcW w:w="3119" w:type="dxa"/>
          </w:tcPr>
          <w:p w:rsidR="00B10CED" w:rsidRDefault="00B10CED" w:rsidP="00343894">
            <w:pPr>
              <w:pStyle w:val="Tabletext"/>
              <w:spacing w:before="80" w:after="80"/>
              <w:jc w:val="left"/>
              <w:rPr>
                <w:lang w:val="en-GB"/>
              </w:rPr>
            </w:pPr>
            <w:r>
              <w:rPr>
                <w:lang w:val="en-GB"/>
              </w:rPr>
              <w:t>Measured</w:t>
            </w:r>
          </w:p>
        </w:tc>
      </w:tr>
      <w:tr w:rsidR="00B10CED" w:rsidRPr="0034190D" w:rsidTr="00343894">
        <w:trPr>
          <w:jc w:val="center"/>
        </w:trPr>
        <w:tc>
          <w:tcPr>
            <w:tcW w:w="3119" w:type="dxa"/>
          </w:tcPr>
          <w:p w:rsidR="00B10CED" w:rsidRDefault="00B10CED" w:rsidP="00343894">
            <w:pPr>
              <w:pStyle w:val="Tabletext"/>
              <w:spacing w:before="80" w:after="80"/>
              <w:jc w:val="left"/>
              <w:rPr>
                <w:lang w:val="en-GB"/>
              </w:rPr>
            </w:pPr>
            <w:r>
              <w:rPr>
                <w:lang w:val="en-GB"/>
              </w:rPr>
              <w:t>Power supply</w:t>
            </w:r>
          </w:p>
        </w:tc>
        <w:tc>
          <w:tcPr>
            <w:tcW w:w="3459" w:type="dxa"/>
          </w:tcPr>
          <w:p w:rsidR="00B10CED" w:rsidRDefault="00B10CED" w:rsidP="00343894">
            <w:pPr>
              <w:pStyle w:val="Tabletext"/>
              <w:spacing w:before="80" w:after="80"/>
              <w:jc w:val="left"/>
              <w:rPr>
                <w:lang w:val="en-GB"/>
              </w:rPr>
            </w:pPr>
            <w:r>
              <w:rPr>
                <w:lang w:val="en-GB"/>
              </w:rPr>
              <w:t>Compatible with the LNA voltage</w:t>
            </w:r>
          </w:p>
        </w:tc>
        <w:tc>
          <w:tcPr>
            <w:tcW w:w="3119" w:type="dxa"/>
          </w:tcPr>
          <w:p w:rsidR="00B10CED" w:rsidRDefault="00B10CED" w:rsidP="00343894">
            <w:pPr>
              <w:pStyle w:val="Tabletext"/>
              <w:spacing w:before="80" w:after="80"/>
              <w:jc w:val="left"/>
              <w:rPr>
                <w:lang w:val="en-GB"/>
              </w:rPr>
            </w:pPr>
          </w:p>
        </w:tc>
      </w:tr>
      <w:tr w:rsidR="00B10CED" w:rsidRPr="0034190D" w:rsidTr="00343894">
        <w:trPr>
          <w:jc w:val="center"/>
        </w:trPr>
        <w:tc>
          <w:tcPr>
            <w:tcW w:w="3119" w:type="dxa"/>
          </w:tcPr>
          <w:p w:rsidR="00B10CED" w:rsidRDefault="00B10CED" w:rsidP="00343894">
            <w:pPr>
              <w:pStyle w:val="Tabletext"/>
              <w:spacing w:before="80" w:after="80"/>
              <w:jc w:val="left"/>
              <w:rPr>
                <w:lang w:val="en-GB"/>
              </w:rPr>
            </w:pPr>
            <w:r>
              <w:rPr>
                <w:lang w:val="en-GB"/>
              </w:rPr>
              <w:t>Spectrum analyser</w:t>
            </w:r>
          </w:p>
        </w:tc>
        <w:tc>
          <w:tcPr>
            <w:tcW w:w="3459" w:type="dxa"/>
          </w:tcPr>
          <w:p w:rsidR="00B10CED" w:rsidRDefault="00B10CED" w:rsidP="00343894">
            <w:pPr>
              <w:pStyle w:val="Tabletext"/>
              <w:spacing w:before="80" w:after="80"/>
              <w:jc w:val="left"/>
              <w:rPr>
                <w:lang w:val="en-GB"/>
              </w:rPr>
            </w:pPr>
            <w:r>
              <w:rPr>
                <w:lang w:val="en-GB"/>
              </w:rPr>
              <w:t>Low noise floor</w:t>
            </w:r>
            <w:r>
              <w:rPr>
                <w:lang w:val="en-GB"/>
              </w:rPr>
              <w:br/>
              <w:t>Frequency range compatible with tests</w:t>
            </w:r>
          </w:p>
        </w:tc>
        <w:tc>
          <w:tcPr>
            <w:tcW w:w="3119" w:type="dxa"/>
          </w:tcPr>
          <w:p w:rsidR="00B10CED" w:rsidRDefault="00B10CED" w:rsidP="00343894">
            <w:pPr>
              <w:pStyle w:val="Tabletext"/>
              <w:spacing w:before="80" w:after="80"/>
              <w:jc w:val="left"/>
              <w:rPr>
                <w:lang w:val="en-GB"/>
              </w:rPr>
            </w:pPr>
          </w:p>
        </w:tc>
      </w:tr>
      <w:tr w:rsidR="00B10CED" w:rsidTr="00343894">
        <w:trPr>
          <w:jc w:val="center"/>
        </w:trPr>
        <w:tc>
          <w:tcPr>
            <w:tcW w:w="3119" w:type="dxa"/>
          </w:tcPr>
          <w:p w:rsidR="00B10CED" w:rsidRDefault="00B10CED" w:rsidP="00343894">
            <w:pPr>
              <w:pStyle w:val="Tabletext"/>
              <w:spacing w:before="80" w:after="80"/>
              <w:jc w:val="left"/>
              <w:rPr>
                <w:lang w:val="en-GB"/>
              </w:rPr>
            </w:pPr>
            <w:r>
              <w:rPr>
                <w:lang w:val="en-GB"/>
              </w:rPr>
              <w:t>Printer</w:t>
            </w:r>
          </w:p>
        </w:tc>
        <w:tc>
          <w:tcPr>
            <w:tcW w:w="3459" w:type="dxa"/>
          </w:tcPr>
          <w:p w:rsidR="00B10CED" w:rsidRDefault="00B10CED" w:rsidP="00343894">
            <w:pPr>
              <w:pStyle w:val="Tabletext"/>
              <w:spacing w:before="80" w:after="80"/>
              <w:jc w:val="left"/>
              <w:rPr>
                <w:lang w:val="en-GB"/>
              </w:rPr>
            </w:pPr>
            <w:r>
              <w:rPr>
                <w:lang w:val="en-GB"/>
              </w:rPr>
              <w:t>Compatible with spectrum analyser</w:t>
            </w:r>
          </w:p>
        </w:tc>
        <w:tc>
          <w:tcPr>
            <w:tcW w:w="3119" w:type="dxa"/>
          </w:tcPr>
          <w:p w:rsidR="00B10CED" w:rsidRDefault="00B10CED" w:rsidP="00343894">
            <w:pPr>
              <w:pStyle w:val="Tabletext"/>
              <w:spacing w:before="80" w:after="80"/>
              <w:jc w:val="left"/>
              <w:rPr>
                <w:lang w:val="en-GB"/>
              </w:rPr>
            </w:pPr>
          </w:p>
        </w:tc>
      </w:tr>
    </w:tbl>
    <w:p w:rsidR="00B10CED" w:rsidRPr="00343894" w:rsidRDefault="00B10CED" w:rsidP="00343894">
      <w:pPr>
        <w:pStyle w:val="Tablefin"/>
      </w:pPr>
    </w:p>
    <w:p w:rsidR="00B10CED" w:rsidRDefault="00B10CED" w:rsidP="00B10CED">
      <w:pPr>
        <w:rPr>
          <w:lang w:val="en-GB"/>
        </w:rPr>
      </w:pPr>
      <w:r>
        <w:rPr>
          <w:lang w:val="en-GB"/>
        </w:rPr>
        <w:t>In order to have accurate results it is necessary to calibrate the test reception chain as described in § 3.2.</w:t>
      </w:r>
    </w:p>
    <w:p w:rsidR="00B10CED" w:rsidRDefault="00B10CED" w:rsidP="00B10CED">
      <w:pPr>
        <w:pStyle w:val="Heading2"/>
        <w:rPr>
          <w:lang w:val="en-GB"/>
        </w:rPr>
      </w:pPr>
      <w:r>
        <w:rPr>
          <w:lang w:val="en-GB"/>
        </w:rPr>
        <w:lastRenderedPageBreak/>
        <w:t>3.2</w:t>
      </w:r>
      <w:r>
        <w:rPr>
          <w:lang w:val="en-GB"/>
        </w:rPr>
        <w:tab/>
        <w:t>Test bench calibration</w:t>
      </w:r>
    </w:p>
    <w:p w:rsidR="00B10CED" w:rsidRDefault="00B10CED" w:rsidP="00B10CED">
      <w:pPr>
        <w:rPr>
          <w:lang w:val="en-GB"/>
        </w:rPr>
      </w:pPr>
      <w:r>
        <w:rPr>
          <w:lang w:val="en-GB"/>
        </w:rPr>
        <w:t>The test bench calibration consists of measuring the gain and loss of the whole reception chain as well as accurately pointing the test antenna towards the predicted azimuth and elevation of the non</w:t>
      </w:r>
      <w:r>
        <w:rPr>
          <w:lang w:val="en-GB"/>
        </w:rPr>
        <w:noBreakHyphen/>
        <w:t>GSO satellite. Indeed, it is important when calibrating the reception chain, that the carrier-to-noise ratio (</w:t>
      </w:r>
      <w:r>
        <w:rPr>
          <w:i/>
          <w:iCs/>
          <w:lang w:val="en-GB"/>
        </w:rPr>
        <w:t>C</w:t>
      </w:r>
      <w:r>
        <w:rPr>
          <w:rFonts w:ascii="Tms Rmn" w:hAnsi="Tms Rmn"/>
          <w:i/>
          <w:iCs/>
          <w:sz w:val="4"/>
          <w:lang w:val="en-GB"/>
        </w:rPr>
        <w:t> </w:t>
      </w:r>
      <w:r>
        <w:rPr>
          <w:lang w:val="en-GB"/>
        </w:rPr>
        <w:t>/</w:t>
      </w:r>
      <w:r>
        <w:rPr>
          <w:rFonts w:ascii="Tms Rmn" w:hAnsi="Tms Rmn"/>
          <w:sz w:val="2"/>
          <w:lang w:val="en-GB"/>
        </w:rPr>
        <w:t> </w:t>
      </w:r>
      <w:r>
        <w:rPr>
          <w:i/>
          <w:iCs/>
          <w:lang w:val="en-GB"/>
        </w:rPr>
        <w:t>N</w:t>
      </w:r>
      <w:r>
        <w:rPr>
          <w:rFonts w:ascii="Tms Rmn" w:hAnsi="Tms Rmn"/>
          <w:i/>
          <w:iCs/>
          <w:sz w:val="12"/>
          <w:lang w:val="en-GB"/>
        </w:rPr>
        <w:t> </w:t>
      </w:r>
      <w:r>
        <w:rPr>
          <w:lang w:val="en-GB"/>
        </w:rPr>
        <w:t>) expected for the non-GSO characteristic signal, be high enough to be detected with the test set-up used. Too much loss in the reception chain may make it impossible for such a test to be successful.</w:t>
      </w:r>
    </w:p>
    <w:p w:rsidR="00B10CED" w:rsidRDefault="00B10CED" w:rsidP="00B10CED">
      <w:pPr>
        <w:pStyle w:val="Heading1"/>
        <w:rPr>
          <w:lang w:val="en-GB"/>
        </w:rPr>
      </w:pPr>
      <w:r>
        <w:rPr>
          <w:lang w:val="en-GB"/>
        </w:rPr>
        <w:t>4</w:t>
      </w:r>
      <w:r>
        <w:rPr>
          <w:lang w:val="en-GB"/>
        </w:rPr>
        <w:tab/>
        <w:t xml:space="preserve">Example: Identification procedure applied to HIBLEO-4FL </w:t>
      </w:r>
    </w:p>
    <w:p w:rsidR="00B10CED" w:rsidRDefault="00B10CED" w:rsidP="00B10CED">
      <w:pPr>
        <w:rPr>
          <w:lang w:val="en-GB"/>
        </w:rPr>
      </w:pPr>
      <w:r>
        <w:rPr>
          <w:lang w:val="en-GB"/>
        </w:rPr>
        <w:t>To prove the feasibility of the technique, a practical test has been undertaken to detect non</w:t>
      </w:r>
      <w:r>
        <w:rPr>
          <w:lang w:val="en-GB"/>
        </w:rPr>
        <w:noBreakHyphen/>
        <w:t>GSO system signals from two separate locations: one near Washington DC, in the United States of America, and another at Goonhilly earth station in the United Kingdom.</w:t>
      </w:r>
    </w:p>
    <w:p w:rsidR="00B10CED" w:rsidRDefault="00B10CED" w:rsidP="00B10CED">
      <w:pPr>
        <w:rPr>
          <w:lang w:val="en-GB"/>
        </w:rPr>
      </w:pPr>
      <w:r>
        <w:rPr>
          <w:lang w:val="en-GB"/>
        </w:rPr>
        <w:t>The HIBLEO-4FL (Globalstar) system has been selected because:</w:t>
      </w:r>
    </w:p>
    <w:p w:rsidR="00B10CED" w:rsidRDefault="00B10CED" w:rsidP="00B10CED">
      <w:pPr>
        <w:pStyle w:val="enumlev1"/>
        <w:rPr>
          <w:lang w:val="en-GB"/>
        </w:rPr>
      </w:pPr>
      <w:r>
        <w:rPr>
          <w:lang w:val="en-GB"/>
        </w:rPr>
        <w:t>–</w:t>
      </w:r>
      <w:r>
        <w:rPr>
          <w:lang w:val="en-GB"/>
        </w:rPr>
        <w:tab/>
        <w:t>its orbital parameters for a 48-satellite constellation inclined at 52</w:t>
      </w:r>
      <w:r>
        <w:rPr>
          <w:rFonts w:ascii="Symbol" w:hAnsi="Symbol"/>
          <w:lang w:val="en-GB"/>
        </w:rPr>
        <w:t></w:t>
      </w:r>
      <w:r>
        <w:rPr>
          <w:lang w:val="en-GB"/>
        </w:rPr>
        <w:t xml:space="preserve"> at an altitude of 1</w:t>
      </w:r>
      <w:r>
        <w:rPr>
          <w:rFonts w:ascii="Tms Rmn" w:hAnsi="Tms Rmn"/>
          <w:sz w:val="12"/>
          <w:lang w:val="en-GB"/>
        </w:rPr>
        <w:t> </w:t>
      </w:r>
      <w:r>
        <w:rPr>
          <w:lang w:val="en-GB"/>
        </w:rPr>
        <w:t>414 km are representative of proposed non-GSO systems;</w:t>
      </w:r>
    </w:p>
    <w:p w:rsidR="00B10CED" w:rsidRDefault="00B10CED" w:rsidP="00B10CED">
      <w:pPr>
        <w:pStyle w:val="enumlev1"/>
        <w:rPr>
          <w:lang w:val="en-GB"/>
        </w:rPr>
      </w:pPr>
      <w:r>
        <w:rPr>
          <w:lang w:val="en-GB"/>
        </w:rPr>
        <w:t>–</w:t>
      </w:r>
      <w:r>
        <w:rPr>
          <w:lang w:val="en-GB"/>
        </w:rPr>
        <w:tab/>
        <w:t>it radiates to the ground a constant power telemetry (7 kHz bandwidth) that is function of the elevation;</w:t>
      </w:r>
    </w:p>
    <w:p w:rsidR="00B10CED" w:rsidRDefault="00B10CED" w:rsidP="00B10CED">
      <w:pPr>
        <w:pStyle w:val="enumlev1"/>
        <w:rPr>
          <w:lang w:val="en-GB"/>
        </w:rPr>
      </w:pPr>
      <w:r>
        <w:rPr>
          <w:lang w:val="en-GB"/>
        </w:rPr>
        <w:t>–</w:t>
      </w:r>
      <w:r>
        <w:rPr>
          <w:lang w:val="en-GB"/>
        </w:rPr>
        <w:tab/>
        <w:t>the transmissions are near 7 GHz using circular polarized single beam antenna, that are fully detectable with a linear polarized antenna;</w:t>
      </w:r>
    </w:p>
    <w:p w:rsidR="00B10CED" w:rsidRDefault="00B10CED" w:rsidP="00B10CED">
      <w:pPr>
        <w:pStyle w:val="enumlev1"/>
        <w:rPr>
          <w:lang w:val="en-GB"/>
        </w:rPr>
      </w:pPr>
      <w:r>
        <w:rPr>
          <w:lang w:val="en-GB"/>
        </w:rPr>
        <w:t>–</w:t>
      </w:r>
      <w:r>
        <w:rPr>
          <w:lang w:val="en-GB"/>
        </w:rPr>
        <w:tab/>
        <w:t>HIBLEO-4FL is the only user of the 7 GHz downlink band, thus, there would be no confusion from signals from other satellite systems;</w:t>
      </w:r>
    </w:p>
    <w:p w:rsidR="00B10CED" w:rsidRDefault="00B10CED" w:rsidP="00B10CED">
      <w:pPr>
        <w:pStyle w:val="enumlev1"/>
        <w:rPr>
          <w:lang w:val="en-GB"/>
        </w:rPr>
      </w:pPr>
      <w:r>
        <w:rPr>
          <w:lang w:val="en-GB"/>
        </w:rPr>
        <w:t>–</w:t>
      </w:r>
      <w:r>
        <w:rPr>
          <w:lang w:val="en-GB"/>
        </w:rPr>
        <w:tab/>
        <w:t>the test equipment was commercially available for 7 GHz.</w:t>
      </w:r>
    </w:p>
    <w:p w:rsidR="00B10CED" w:rsidRDefault="00B10CED" w:rsidP="00B10CED">
      <w:pPr>
        <w:rPr>
          <w:lang w:val="en-GB"/>
        </w:rPr>
      </w:pPr>
      <w:r>
        <w:rPr>
          <w:lang w:val="en-GB"/>
        </w:rPr>
        <w:t>These tests prove that it is possible:</w:t>
      </w:r>
    </w:p>
    <w:p w:rsidR="00B10CED" w:rsidRDefault="00B10CED" w:rsidP="00B10CED">
      <w:pPr>
        <w:pStyle w:val="enumlev1"/>
        <w:rPr>
          <w:lang w:val="en-GB"/>
        </w:rPr>
      </w:pPr>
      <w:r>
        <w:rPr>
          <w:lang w:val="en-GB"/>
        </w:rPr>
        <w:t>–</w:t>
      </w:r>
      <w:r>
        <w:rPr>
          <w:lang w:val="en-GB"/>
        </w:rPr>
        <w:tab/>
        <w:t>to determine a non-GSO constellation signature without implementing specific standardized signature signals;</w:t>
      </w:r>
    </w:p>
    <w:p w:rsidR="00B10CED" w:rsidRDefault="00B10CED" w:rsidP="00B10CED">
      <w:pPr>
        <w:pStyle w:val="enumlev1"/>
        <w:rPr>
          <w:lang w:val="en-GB"/>
        </w:rPr>
      </w:pPr>
      <w:r>
        <w:rPr>
          <w:lang w:val="en-GB"/>
        </w:rPr>
        <w:t>–</w:t>
      </w:r>
      <w:r>
        <w:rPr>
          <w:lang w:val="en-GB"/>
        </w:rPr>
        <w:tab/>
        <w:t>to detect satellites from a non-GSO system operating in low orbit with code division multiple access modulation; and</w:t>
      </w:r>
    </w:p>
    <w:p w:rsidR="00B10CED" w:rsidRDefault="00B10CED" w:rsidP="00B10CED">
      <w:pPr>
        <w:pStyle w:val="enumlev1"/>
        <w:rPr>
          <w:lang w:val="en-GB"/>
        </w:rPr>
      </w:pPr>
      <w:r>
        <w:rPr>
          <w:lang w:val="en-GB"/>
        </w:rPr>
        <w:t>–</w:t>
      </w:r>
      <w:r>
        <w:rPr>
          <w:lang w:val="en-GB"/>
        </w:rPr>
        <w:tab/>
        <w:t>to predict with a very good accuracy, the location of non-GSO satellites with regard to a GSO earth station location.</w:t>
      </w:r>
    </w:p>
    <w:p w:rsidR="00B10CED" w:rsidRDefault="00B10CED" w:rsidP="00B10CED">
      <w:pPr>
        <w:rPr>
          <w:lang w:val="en-GB"/>
        </w:rPr>
      </w:pPr>
      <w:r>
        <w:rPr>
          <w:lang w:val="en-GB"/>
        </w:rPr>
        <w:t>It is important to note that the HIBLEO-4FL system is very close to a system like F</w:t>
      </w:r>
      <w:r>
        <w:rPr>
          <w:lang w:val="en-GB"/>
        </w:rPr>
        <w:noBreakHyphen/>
        <w:t>SAT</w:t>
      </w:r>
      <w:r>
        <w:rPr>
          <w:sz w:val="18"/>
          <w:lang w:val="en-GB"/>
        </w:rPr>
        <w:t>  </w:t>
      </w:r>
      <w:r>
        <w:rPr>
          <w:lang w:val="en-GB"/>
        </w:rPr>
        <w:t>MULTI</w:t>
      </w:r>
      <w:r>
        <w:rPr>
          <w:sz w:val="18"/>
          <w:lang w:val="en-GB"/>
        </w:rPr>
        <w:t>  </w:t>
      </w:r>
      <w:r>
        <w:rPr>
          <w:lang w:val="en-GB"/>
        </w:rPr>
        <w:t>1B in terms of orbital parameters and pfd on the ground. Table 3 provides the most important figures of both constellation orbital parameters and pfd levels.</w:t>
      </w:r>
    </w:p>
    <w:p w:rsidR="00B10CED" w:rsidRDefault="00B10CED" w:rsidP="00B10CED">
      <w:pPr>
        <w:pStyle w:val="TableNo"/>
        <w:rPr>
          <w:lang w:val="en-GB"/>
        </w:rPr>
      </w:pPr>
      <w:r>
        <w:rPr>
          <w:lang w:val="en-GB"/>
        </w:rPr>
        <w:t>TABLE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1"/>
        <w:gridCol w:w="3664"/>
        <w:gridCol w:w="3664"/>
      </w:tblGrid>
      <w:tr w:rsidR="00B10CED" w:rsidTr="00343894">
        <w:trPr>
          <w:jc w:val="center"/>
        </w:trPr>
        <w:tc>
          <w:tcPr>
            <w:tcW w:w="2325" w:type="dxa"/>
            <w:tcBorders>
              <w:top w:val="nil"/>
              <w:left w:val="nil"/>
            </w:tcBorders>
          </w:tcPr>
          <w:p w:rsidR="00B10CED" w:rsidRDefault="00B10CED" w:rsidP="00343894">
            <w:pPr>
              <w:pStyle w:val="Normalaftertitle"/>
              <w:spacing w:before="80" w:after="80"/>
              <w:rPr>
                <w:lang w:val="en-GB"/>
              </w:rPr>
            </w:pPr>
          </w:p>
        </w:tc>
        <w:tc>
          <w:tcPr>
            <w:tcW w:w="3686" w:type="dxa"/>
          </w:tcPr>
          <w:p w:rsidR="00B10CED" w:rsidRDefault="00B10CED" w:rsidP="00343894">
            <w:pPr>
              <w:pStyle w:val="Tablehead"/>
              <w:rPr>
                <w:lang w:val="en-GB"/>
              </w:rPr>
            </w:pPr>
            <w:r>
              <w:rPr>
                <w:lang w:val="en-GB"/>
              </w:rPr>
              <w:t>F-SAT  MULTI  1B</w:t>
            </w:r>
          </w:p>
        </w:tc>
        <w:tc>
          <w:tcPr>
            <w:tcW w:w="3686" w:type="dxa"/>
          </w:tcPr>
          <w:p w:rsidR="00B10CED" w:rsidRDefault="00B10CED" w:rsidP="00343894">
            <w:pPr>
              <w:pStyle w:val="Tablehead"/>
              <w:rPr>
                <w:lang w:val="en-GB"/>
              </w:rPr>
            </w:pPr>
            <w:r>
              <w:rPr>
                <w:lang w:val="en-GB"/>
              </w:rPr>
              <w:t>HIBLEO-4FL</w:t>
            </w:r>
          </w:p>
        </w:tc>
      </w:tr>
      <w:tr w:rsidR="00B10CED" w:rsidTr="00343894">
        <w:trPr>
          <w:jc w:val="center"/>
        </w:trPr>
        <w:tc>
          <w:tcPr>
            <w:tcW w:w="2325" w:type="dxa"/>
          </w:tcPr>
          <w:p w:rsidR="00B10CED" w:rsidRDefault="00B10CED" w:rsidP="00343894">
            <w:pPr>
              <w:pStyle w:val="Tabletext"/>
              <w:rPr>
                <w:lang w:val="en-GB"/>
              </w:rPr>
            </w:pPr>
            <w:r>
              <w:rPr>
                <w:lang w:val="en-GB"/>
              </w:rPr>
              <w:t>Altitude (km)</w:t>
            </w:r>
          </w:p>
        </w:tc>
        <w:tc>
          <w:tcPr>
            <w:tcW w:w="3686" w:type="dxa"/>
          </w:tcPr>
          <w:p w:rsidR="00B10CED" w:rsidRDefault="00B10CED" w:rsidP="00343894">
            <w:pPr>
              <w:pStyle w:val="Tabletext"/>
              <w:ind w:left="113"/>
              <w:jc w:val="left"/>
              <w:rPr>
                <w:lang w:val="en-GB"/>
              </w:rPr>
            </w:pPr>
            <w:r>
              <w:rPr>
                <w:lang w:val="en-GB"/>
              </w:rPr>
              <w:t>1</w:t>
            </w:r>
            <w:r>
              <w:rPr>
                <w:rFonts w:ascii="Tms Rmn" w:hAnsi="Tms Rmn"/>
                <w:sz w:val="12"/>
                <w:lang w:val="en-GB"/>
              </w:rPr>
              <w:t> </w:t>
            </w:r>
            <w:r>
              <w:rPr>
                <w:lang w:val="en-GB"/>
              </w:rPr>
              <w:t>469</w:t>
            </w:r>
          </w:p>
        </w:tc>
        <w:tc>
          <w:tcPr>
            <w:tcW w:w="3686" w:type="dxa"/>
          </w:tcPr>
          <w:p w:rsidR="00B10CED" w:rsidRDefault="00B10CED" w:rsidP="00343894">
            <w:pPr>
              <w:pStyle w:val="Tabletext"/>
              <w:ind w:left="113"/>
              <w:rPr>
                <w:lang w:val="en-GB"/>
              </w:rPr>
            </w:pPr>
            <w:r>
              <w:rPr>
                <w:lang w:val="en-GB"/>
              </w:rPr>
              <w:t>1</w:t>
            </w:r>
            <w:r>
              <w:rPr>
                <w:rFonts w:ascii="Tms Rmn" w:hAnsi="Tms Rmn"/>
                <w:sz w:val="12"/>
                <w:lang w:val="en-GB"/>
              </w:rPr>
              <w:t> </w:t>
            </w:r>
            <w:r>
              <w:rPr>
                <w:lang w:val="en-GB"/>
              </w:rPr>
              <w:t>414</w:t>
            </w:r>
          </w:p>
        </w:tc>
      </w:tr>
      <w:tr w:rsidR="00B10CED" w:rsidTr="00343894">
        <w:trPr>
          <w:jc w:val="center"/>
        </w:trPr>
        <w:tc>
          <w:tcPr>
            <w:tcW w:w="2325" w:type="dxa"/>
          </w:tcPr>
          <w:p w:rsidR="00B10CED" w:rsidRDefault="00B10CED" w:rsidP="00343894">
            <w:pPr>
              <w:pStyle w:val="Tabletext"/>
              <w:rPr>
                <w:lang w:val="en-GB"/>
              </w:rPr>
            </w:pPr>
            <w:r>
              <w:rPr>
                <w:lang w:val="en-GB"/>
              </w:rPr>
              <w:t>Orbital type</w:t>
            </w:r>
          </w:p>
        </w:tc>
        <w:tc>
          <w:tcPr>
            <w:tcW w:w="3686" w:type="dxa"/>
          </w:tcPr>
          <w:p w:rsidR="00B10CED" w:rsidRDefault="00B10CED" w:rsidP="00343894">
            <w:pPr>
              <w:pStyle w:val="Tabletext"/>
              <w:ind w:left="113"/>
              <w:jc w:val="left"/>
              <w:rPr>
                <w:lang w:val="en-GB"/>
              </w:rPr>
            </w:pPr>
            <w:r>
              <w:rPr>
                <w:lang w:val="en-GB"/>
              </w:rPr>
              <w:t>Circular</w:t>
            </w:r>
          </w:p>
        </w:tc>
        <w:tc>
          <w:tcPr>
            <w:tcW w:w="3686" w:type="dxa"/>
          </w:tcPr>
          <w:p w:rsidR="00B10CED" w:rsidRDefault="00B10CED" w:rsidP="00343894">
            <w:pPr>
              <w:pStyle w:val="Tabletext"/>
              <w:ind w:left="113"/>
              <w:rPr>
                <w:lang w:val="en-GB"/>
              </w:rPr>
            </w:pPr>
            <w:r>
              <w:rPr>
                <w:lang w:val="en-GB"/>
              </w:rPr>
              <w:t>Circular</w:t>
            </w:r>
          </w:p>
        </w:tc>
      </w:tr>
      <w:tr w:rsidR="00B10CED" w:rsidTr="00343894">
        <w:trPr>
          <w:jc w:val="center"/>
        </w:trPr>
        <w:tc>
          <w:tcPr>
            <w:tcW w:w="2325" w:type="dxa"/>
          </w:tcPr>
          <w:p w:rsidR="00B10CED" w:rsidRDefault="00B10CED" w:rsidP="00343894">
            <w:pPr>
              <w:pStyle w:val="Tabletext"/>
              <w:rPr>
                <w:lang w:val="en-GB"/>
              </w:rPr>
            </w:pPr>
            <w:r>
              <w:rPr>
                <w:lang w:val="en-GB"/>
              </w:rPr>
              <w:t>Inclination (degrees)</w:t>
            </w:r>
          </w:p>
        </w:tc>
        <w:tc>
          <w:tcPr>
            <w:tcW w:w="3686" w:type="dxa"/>
          </w:tcPr>
          <w:p w:rsidR="00B10CED" w:rsidRDefault="00B10CED" w:rsidP="00343894">
            <w:pPr>
              <w:pStyle w:val="Tabletext"/>
              <w:ind w:left="113"/>
              <w:jc w:val="left"/>
              <w:rPr>
                <w:lang w:val="en-GB"/>
              </w:rPr>
            </w:pPr>
            <w:r>
              <w:rPr>
                <w:lang w:val="en-GB"/>
              </w:rPr>
              <w:t>53</w:t>
            </w:r>
          </w:p>
        </w:tc>
        <w:tc>
          <w:tcPr>
            <w:tcW w:w="3686" w:type="dxa"/>
          </w:tcPr>
          <w:p w:rsidR="00B10CED" w:rsidRDefault="00B10CED" w:rsidP="00343894">
            <w:pPr>
              <w:pStyle w:val="Tabletext"/>
              <w:ind w:left="113"/>
              <w:rPr>
                <w:lang w:val="en-GB"/>
              </w:rPr>
            </w:pPr>
            <w:r>
              <w:rPr>
                <w:lang w:val="en-GB"/>
              </w:rPr>
              <w:t>52</w:t>
            </w:r>
          </w:p>
        </w:tc>
      </w:tr>
      <w:tr w:rsidR="00B10CED" w:rsidTr="00343894">
        <w:trPr>
          <w:jc w:val="center"/>
        </w:trPr>
        <w:tc>
          <w:tcPr>
            <w:tcW w:w="2325" w:type="dxa"/>
          </w:tcPr>
          <w:p w:rsidR="00B10CED" w:rsidRDefault="00B10CED" w:rsidP="00343894">
            <w:pPr>
              <w:pStyle w:val="Tabletext"/>
              <w:rPr>
                <w:lang w:val="en-GB"/>
              </w:rPr>
            </w:pPr>
            <w:r>
              <w:rPr>
                <w:lang w:val="en-GB"/>
              </w:rPr>
              <w:t>Frequency (GHz)</w:t>
            </w:r>
          </w:p>
        </w:tc>
        <w:tc>
          <w:tcPr>
            <w:tcW w:w="3686" w:type="dxa"/>
          </w:tcPr>
          <w:p w:rsidR="00B10CED" w:rsidRDefault="00B10CED" w:rsidP="00343894">
            <w:pPr>
              <w:pStyle w:val="Tabletext"/>
              <w:ind w:left="113"/>
              <w:jc w:val="left"/>
              <w:rPr>
                <w:lang w:val="en-GB"/>
              </w:rPr>
            </w:pPr>
            <w:r>
              <w:rPr>
                <w:lang w:val="en-GB"/>
              </w:rPr>
              <w:t>10.7-12.75 for the downlink</w:t>
            </w:r>
          </w:p>
        </w:tc>
        <w:tc>
          <w:tcPr>
            <w:tcW w:w="3686" w:type="dxa"/>
          </w:tcPr>
          <w:p w:rsidR="00B10CED" w:rsidRDefault="00B10CED" w:rsidP="00343894">
            <w:pPr>
              <w:pStyle w:val="Tabletext"/>
              <w:ind w:left="113"/>
              <w:jc w:val="left"/>
              <w:rPr>
                <w:lang w:val="en-GB"/>
              </w:rPr>
            </w:pPr>
            <w:r>
              <w:rPr>
                <w:lang w:val="en-GB"/>
              </w:rPr>
              <w:t>Near 6.8 for telemetry</w:t>
            </w:r>
          </w:p>
        </w:tc>
      </w:tr>
      <w:tr w:rsidR="00B10CED" w:rsidTr="00343894">
        <w:trPr>
          <w:jc w:val="center"/>
        </w:trPr>
        <w:tc>
          <w:tcPr>
            <w:tcW w:w="2325" w:type="dxa"/>
          </w:tcPr>
          <w:p w:rsidR="00B10CED" w:rsidRDefault="00B10CED" w:rsidP="00343894">
            <w:pPr>
              <w:pStyle w:val="Tabletext"/>
              <w:jc w:val="left"/>
              <w:rPr>
                <w:lang w:val="en-GB"/>
              </w:rPr>
            </w:pPr>
            <w:r>
              <w:rPr>
                <w:lang w:val="en-GB"/>
              </w:rPr>
              <w:t>pfd levels</w:t>
            </w:r>
            <w:r>
              <w:rPr>
                <w:lang w:val="en-GB"/>
              </w:rPr>
              <w:br/>
              <w:t>(dB(W/(m</w:t>
            </w:r>
            <w:r>
              <w:rPr>
                <w:position w:val="6"/>
                <w:sz w:val="18"/>
                <w:lang w:val="en-GB"/>
              </w:rPr>
              <w:t>2</w:t>
            </w:r>
            <w:r>
              <w:rPr>
                <w:lang w:val="en-GB"/>
              </w:rPr>
              <w:t> · 40 kHz)))</w:t>
            </w:r>
          </w:p>
        </w:tc>
        <w:tc>
          <w:tcPr>
            <w:tcW w:w="3686" w:type="dxa"/>
          </w:tcPr>
          <w:p w:rsidR="00B10CED" w:rsidRDefault="00B10CED" w:rsidP="00343894">
            <w:pPr>
              <w:pStyle w:val="Tabletext"/>
              <w:ind w:left="113"/>
              <w:jc w:val="left"/>
              <w:rPr>
                <w:lang w:val="en-GB"/>
              </w:rPr>
            </w:pPr>
            <w:r>
              <w:rPr>
                <w:lang w:val="en-GB"/>
              </w:rPr>
              <w:t xml:space="preserve">Around </w:t>
            </w:r>
            <w:r>
              <w:rPr>
                <w:lang w:val="en-GB"/>
              </w:rPr>
              <w:sym w:font="Symbol" w:char="F02D"/>
            </w:r>
            <w:r>
              <w:rPr>
                <w:lang w:val="en-GB"/>
              </w:rPr>
              <w:t>145</w:t>
            </w:r>
          </w:p>
        </w:tc>
        <w:tc>
          <w:tcPr>
            <w:tcW w:w="3686" w:type="dxa"/>
          </w:tcPr>
          <w:p w:rsidR="00B10CED" w:rsidRDefault="00B10CED" w:rsidP="00343894">
            <w:pPr>
              <w:pStyle w:val="Tabletext"/>
              <w:ind w:left="113"/>
              <w:jc w:val="left"/>
              <w:rPr>
                <w:lang w:val="en-GB"/>
              </w:rPr>
            </w:pPr>
            <w:r>
              <w:rPr>
                <w:i/>
                <w:iCs/>
                <w:lang w:val="en-GB"/>
              </w:rPr>
              <w:t>pfd</w:t>
            </w:r>
            <w:r>
              <w:rPr>
                <w:i/>
                <w:iCs/>
                <w:position w:val="-4"/>
                <w:sz w:val="18"/>
                <w:lang w:val="en-GB"/>
              </w:rPr>
              <w:t>min</w:t>
            </w:r>
            <w:r>
              <w:rPr>
                <w:lang w:val="en-GB"/>
              </w:rPr>
              <w:t xml:space="preserve"> </w:t>
            </w:r>
            <w:r>
              <w:rPr>
                <w:rFonts w:ascii="Symbol" w:hAnsi="Symbol"/>
                <w:lang w:val="en-GB"/>
              </w:rPr>
              <w:t></w:t>
            </w:r>
            <w:r>
              <w:rPr>
                <w:lang w:val="en-GB"/>
              </w:rPr>
              <w:t xml:space="preserve"> </w:t>
            </w:r>
            <w:r>
              <w:rPr>
                <w:lang w:val="en-GB"/>
              </w:rPr>
              <w:sym w:font="Symbol" w:char="F02D"/>
            </w:r>
            <w:r>
              <w:rPr>
                <w:lang w:val="en-GB"/>
              </w:rPr>
              <w:t>148</w:t>
            </w:r>
            <w:r>
              <w:rPr>
                <w:lang w:val="en-GB"/>
              </w:rPr>
              <w:br/>
            </w:r>
            <w:r>
              <w:rPr>
                <w:i/>
                <w:iCs/>
                <w:lang w:val="en-GB"/>
              </w:rPr>
              <w:t>pfd</w:t>
            </w:r>
            <w:r>
              <w:rPr>
                <w:i/>
                <w:iCs/>
                <w:position w:val="-4"/>
                <w:sz w:val="18"/>
                <w:lang w:val="en-GB"/>
              </w:rPr>
              <w:t>max</w:t>
            </w:r>
            <w:r>
              <w:rPr>
                <w:lang w:val="en-GB"/>
              </w:rPr>
              <w:t xml:space="preserve"> </w:t>
            </w:r>
            <w:r>
              <w:rPr>
                <w:rFonts w:ascii="Symbol" w:hAnsi="Symbol"/>
                <w:lang w:val="en-GB"/>
              </w:rPr>
              <w:t></w:t>
            </w:r>
            <w:r>
              <w:rPr>
                <w:lang w:val="en-GB"/>
              </w:rPr>
              <w:t xml:space="preserve"> </w:t>
            </w:r>
            <w:r>
              <w:rPr>
                <w:lang w:val="en-GB"/>
              </w:rPr>
              <w:sym w:font="Symbol" w:char="F02D"/>
            </w:r>
            <w:r>
              <w:rPr>
                <w:lang w:val="en-GB"/>
              </w:rPr>
              <w:t>135.8</w:t>
            </w:r>
          </w:p>
        </w:tc>
      </w:tr>
    </w:tbl>
    <w:p w:rsidR="00B10CED" w:rsidRDefault="00B10CED" w:rsidP="00B10CED">
      <w:pPr>
        <w:pStyle w:val="Tablefin"/>
        <w:rPr>
          <w:sz w:val="16"/>
        </w:rPr>
      </w:pPr>
    </w:p>
    <w:p w:rsidR="00B10CED" w:rsidRDefault="00B10CED" w:rsidP="00B10CED">
      <w:pPr>
        <w:rPr>
          <w:lang w:val="en-GB"/>
        </w:rPr>
      </w:pPr>
      <w:r>
        <w:rPr>
          <w:lang w:val="en-GB"/>
        </w:rPr>
        <w:lastRenderedPageBreak/>
        <w:t>The tests carried out in the United States of America and in the United Kingdom, for which a detailed description of the former is given in Appendix 1, prove that HIBLEO-4FL is detectable, identifiable and that the time of pass of a satellite into the main beam of the GSO earth station antenna, whichever pointing direction, can be predicted with about 3 s accuracy.</w:t>
      </w:r>
    </w:p>
    <w:p w:rsidR="00B10CED" w:rsidRDefault="00B10CED" w:rsidP="00B10CED">
      <w:pPr>
        <w:pStyle w:val="Heading1"/>
        <w:rPr>
          <w:lang w:val="en-GB"/>
        </w:rPr>
      </w:pPr>
      <w:r>
        <w:rPr>
          <w:lang w:val="en-GB"/>
        </w:rPr>
        <w:t>5</w:t>
      </w:r>
      <w:r>
        <w:rPr>
          <w:lang w:val="en-GB"/>
        </w:rPr>
        <w:tab/>
        <w:t>Conclusion</w:t>
      </w:r>
    </w:p>
    <w:p w:rsidR="00B10CED" w:rsidRDefault="00B10CED" w:rsidP="00B10CED">
      <w:pPr>
        <w:rPr>
          <w:lang w:val="en-GB"/>
        </w:rPr>
      </w:pPr>
      <w:r>
        <w:rPr>
          <w:lang w:val="en-GB"/>
        </w:rPr>
        <w:t>It has been demonstrated in this Annex, that the identification of a non-GSO constellation can be achieved, and at low cost. It is possible to predict the time pass of a non-GSO satellite close to or within the main beam of a GSO earth station, with an accuracy of about 3 s. A procedure as simple as the one presented here provides information that is essential for GSO operators seeking to identify the non-GSO system responsible for the interference observed.</w:t>
      </w:r>
    </w:p>
    <w:p w:rsidR="00B10CED" w:rsidRDefault="00B10CED" w:rsidP="00B10CED">
      <w:pPr>
        <w:rPr>
          <w:lang w:val="en-GB"/>
        </w:rPr>
      </w:pPr>
    </w:p>
    <w:p w:rsidR="00B10CED" w:rsidRDefault="00B10CED" w:rsidP="00B10CED">
      <w:pPr>
        <w:rPr>
          <w:highlight w:val="yellow"/>
          <w:lang w:val="en-GB"/>
        </w:rPr>
      </w:pPr>
    </w:p>
    <w:p w:rsidR="00B10CED" w:rsidRDefault="00B10CED" w:rsidP="00343894">
      <w:pPr>
        <w:pStyle w:val="AppendixNoTitle"/>
        <w:rPr>
          <w:lang w:val="en-GB"/>
        </w:rPr>
      </w:pPr>
      <w:r>
        <w:rPr>
          <w:lang w:val="en-GB"/>
        </w:rPr>
        <w:t>A</w:t>
      </w:r>
      <w:r w:rsidR="00343894">
        <w:rPr>
          <w:lang w:val="en-GB"/>
        </w:rPr>
        <w:t>ppendix</w:t>
      </w:r>
      <w:r>
        <w:rPr>
          <w:lang w:val="en-GB"/>
        </w:rPr>
        <w:t xml:space="preserve"> 1</w:t>
      </w:r>
      <w:r>
        <w:rPr>
          <w:lang w:val="en-GB"/>
        </w:rPr>
        <w:br/>
      </w:r>
      <w:r>
        <w:rPr>
          <w:lang w:val="en-GB"/>
        </w:rPr>
        <w:br/>
      </w:r>
      <w:r w:rsidR="00343894">
        <w:rPr>
          <w:lang w:val="en-GB"/>
        </w:rPr>
        <w:t>to</w:t>
      </w:r>
      <w:r>
        <w:rPr>
          <w:lang w:val="en-GB"/>
        </w:rPr>
        <w:t xml:space="preserve"> A</w:t>
      </w:r>
      <w:r w:rsidR="00343894">
        <w:rPr>
          <w:lang w:val="en-GB"/>
        </w:rPr>
        <w:t>nnex</w:t>
      </w:r>
      <w:r>
        <w:rPr>
          <w:lang w:val="en-GB"/>
        </w:rPr>
        <w:t xml:space="preserve"> 1</w:t>
      </w:r>
    </w:p>
    <w:p w:rsidR="00B10CED" w:rsidRDefault="00B10CED" w:rsidP="00B10CED">
      <w:pPr>
        <w:pStyle w:val="Normalaftertitle"/>
        <w:rPr>
          <w:lang w:val="en-GB"/>
        </w:rPr>
      </w:pPr>
      <w:r>
        <w:rPr>
          <w:lang w:val="en-GB"/>
        </w:rPr>
        <w:t>The test example provided in this Appendix is the one that has been performed in the United States of America.</w:t>
      </w:r>
    </w:p>
    <w:p w:rsidR="00B10CED" w:rsidRDefault="00B10CED" w:rsidP="00B10CED">
      <w:pPr>
        <w:pStyle w:val="Heading1"/>
        <w:rPr>
          <w:lang w:val="en-GB"/>
        </w:rPr>
      </w:pPr>
      <w:r>
        <w:rPr>
          <w:lang w:val="en-GB"/>
        </w:rPr>
        <w:t>1</w:t>
      </w:r>
      <w:r>
        <w:rPr>
          <w:lang w:val="en-GB"/>
        </w:rPr>
        <w:tab/>
        <w:t>Preparation of the tests</w:t>
      </w:r>
    </w:p>
    <w:p w:rsidR="00B10CED" w:rsidRDefault="00B10CED" w:rsidP="00B10CED">
      <w:pPr>
        <w:pStyle w:val="Heading2"/>
        <w:rPr>
          <w:lang w:val="en-GB"/>
        </w:rPr>
      </w:pPr>
      <w:r>
        <w:rPr>
          <w:lang w:val="en-GB"/>
        </w:rPr>
        <w:t>1.1</w:t>
      </w:r>
      <w:r>
        <w:rPr>
          <w:lang w:val="en-GB"/>
        </w:rPr>
        <w:tab/>
        <w:t>Information search on HIBLEO-4FL</w:t>
      </w:r>
    </w:p>
    <w:p w:rsidR="00B10CED" w:rsidRDefault="00B10CED" w:rsidP="00B10CED">
      <w:pPr>
        <w:rPr>
          <w:lang w:val="en-GB"/>
        </w:rPr>
      </w:pPr>
      <w:r>
        <w:rPr>
          <w:lang w:val="en-GB"/>
        </w:rPr>
        <w:t>The preparation of the tests requires the gathering of as much information as possible on the HIBLEO</w:t>
      </w:r>
      <w:r>
        <w:rPr>
          <w:lang w:val="en-GB"/>
        </w:rPr>
        <w:noBreakHyphen/>
        <w:t>4FL constellation from the ITU filing (referred to as RES46/C/182). The following information on the non-GSO system is available from the filing:</w:t>
      </w:r>
    </w:p>
    <w:p w:rsidR="00B10CED" w:rsidRDefault="00B10CED" w:rsidP="00B10CED">
      <w:pPr>
        <w:pStyle w:val="Headingi"/>
        <w:rPr>
          <w:lang w:val="en-GB"/>
        </w:rPr>
      </w:pPr>
      <w:r>
        <w:rPr>
          <w:lang w:val="en-GB"/>
        </w:rPr>
        <w:t>Constellation configuration</w:t>
      </w:r>
    </w:p>
    <w:p w:rsidR="00B10CED" w:rsidRDefault="00B10CED" w:rsidP="00B10CED">
      <w:pPr>
        <w:rPr>
          <w:lang w:val="en-GB"/>
        </w:rPr>
      </w:pPr>
      <w:r>
        <w:rPr>
          <w:lang w:val="en-GB"/>
        </w:rPr>
        <w:t>HIBLEO-4FL is a non-GSO constellation of 48 satellites combined into eight planes of six satellites with a circular orbit at an altitude of 1</w:t>
      </w:r>
      <w:r>
        <w:rPr>
          <w:rFonts w:ascii="Tms Rmn" w:hAnsi="Tms Rmn"/>
          <w:sz w:val="12"/>
          <w:lang w:val="en-GB"/>
        </w:rPr>
        <w:t> </w:t>
      </w:r>
      <w:r>
        <w:rPr>
          <w:lang w:val="en-GB"/>
        </w:rPr>
        <w:t>414 km and an inclination of 52°. All 48 satellites were in orbit at the time of the tests.</w:t>
      </w:r>
    </w:p>
    <w:p w:rsidR="00B10CED" w:rsidRDefault="00B10CED" w:rsidP="00B10CED">
      <w:pPr>
        <w:pStyle w:val="Headingi"/>
        <w:rPr>
          <w:lang w:val="en-GB"/>
        </w:rPr>
      </w:pPr>
      <w:r>
        <w:rPr>
          <w:lang w:val="en-GB"/>
        </w:rPr>
        <w:t>Frequency plan</w:t>
      </w:r>
    </w:p>
    <w:p w:rsidR="00B10CED" w:rsidRDefault="00B10CED" w:rsidP="00B10CED">
      <w:pPr>
        <w:rPr>
          <w:lang w:val="en-GB"/>
        </w:rPr>
      </w:pPr>
      <w:r>
        <w:rPr>
          <w:lang w:val="en-GB"/>
        </w:rPr>
        <w:t>The frequencies of the telemetry carriers are between 6</w:t>
      </w:r>
      <w:r>
        <w:rPr>
          <w:rFonts w:ascii="Tms Rmn" w:hAnsi="Tms Rmn"/>
          <w:sz w:val="12"/>
          <w:lang w:val="en-GB"/>
        </w:rPr>
        <w:t> </w:t>
      </w:r>
      <w:r>
        <w:rPr>
          <w:lang w:val="en-GB"/>
        </w:rPr>
        <w:t>876 MHz and 6</w:t>
      </w:r>
      <w:r>
        <w:rPr>
          <w:rFonts w:ascii="Tms Rmn" w:hAnsi="Tms Rmn"/>
          <w:sz w:val="12"/>
          <w:lang w:val="en-GB"/>
        </w:rPr>
        <w:t> </w:t>
      </w:r>
      <w:r>
        <w:rPr>
          <w:lang w:val="en-GB"/>
        </w:rPr>
        <w:t>877.1 MHz, ignoring Doppler shifts. There are eight blocks of 13 feeder carriers each for the satellite to gateway downlinks. Each carrier bandwidth is 1.23 MHz. Each block occupies 15.99 MHz (</w:t>
      </w:r>
      <w:r>
        <w:rPr>
          <w:rFonts w:ascii="Symbol" w:hAnsi="Symbol"/>
          <w:lang w:val="en-GB"/>
        </w:rPr>
        <w:sym w:font="Symbol" w:char="F0B1"/>
      </w:r>
      <w:r>
        <w:rPr>
          <w:lang w:val="en-GB"/>
        </w:rPr>
        <w:t xml:space="preserve"> the Doppler shifts on the uplink/downlink bent pipe links) and carries two cross polarized signals.</w:t>
      </w:r>
    </w:p>
    <w:p w:rsidR="00B10CED" w:rsidRDefault="00B10CED" w:rsidP="00B10CED">
      <w:pPr>
        <w:pStyle w:val="Note"/>
        <w:rPr>
          <w:lang w:val="en-GB"/>
        </w:rPr>
      </w:pPr>
      <w:r>
        <w:rPr>
          <w:lang w:val="en-GB"/>
        </w:rPr>
        <w:t xml:space="preserve">NOTE 1 – The Doppler shift is </w:t>
      </w:r>
      <w:r>
        <w:rPr>
          <w:rFonts w:ascii="Symbol" w:hAnsi="Symbol"/>
          <w:lang w:val="en-GB"/>
        </w:rPr>
        <w:sym w:font="Symbol" w:char="F0B1"/>
      </w:r>
      <w:r>
        <w:rPr>
          <w:rFonts w:ascii="Tms Rmn" w:hAnsi="Tms Rmn"/>
          <w:sz w:val="4"/>
          <w:lang w:val="en-GB"/>
        </w:rPr>
        <w:t> </w:t>
      </w:r>
      <w:r>
        <w:rPr>
          <w:lang w:val="en-GB"/>
        </w:rPr>
        <w:t>135 kHz for the telemetry carriers and for the feeder carriers (only the downlink Doppler has been taken into account).</w:t>
      </w:r>
    </w:p>
    <w:p w:rsidR="00B10CED" w:rsidRDefault="00B10CED" w:rsidP="00B10CED">
      <w:pPr>
        <w:pStyle w:val="Note"/>
        <w:rPr>
          <w:lang w:val="en-GB"/>
        </w:rPr>
      </w:pPr>
      <w:r>
        <w:rPr>
          <w:lang w:val="en-GB"/>
        </w:rPr>
        <w:t>This information will help in matching the observed spectrum to the HIBLEO-4FL frequency plan.</w:t>
      </w:r>
    </w:p>
    <w:p w:rsidR="00B10CED" w:rsidRDefault="00B10CED" w:rsidP="00B10CED">
      <w:pPr>
        <w:pStyle w:val="Headingi"/>
        <w:rPr>
          <w:lang w:val="en-GB"/>
        </w:rPr>
      </w:pPr>
      <w:r>
        <w:rPr>
          <w:lang w:val="en-GB"/>
        </w:rPr>
        <w:t>Power levels</w:t>
      </w:r>
    </w:p>
    <w:p w:rsidR="00B10CED" w:rsidRDefault="00B10CED" w:rsidP="00B10CED">
      <w:pPr>
        <w:rPr>
          <w:lang w:val="en-GB"/>
        </w:rPr>
      </w:pPr>
      <w:r>
        <w:rPr>
          <w:lang w:val="en-GB"/>
        </w:rPr>
        <w:t>Document RES46/C/142 also provides the gain and e.i.r.p. used by the HIBLEO-4FL satellites as a function of the elevation angle on the ground.</w:t>
      </w:r>
    </w:p>
    <w:p w:rsidR="00A8325C" w:rsidRDefault="00B10CED" w:rsidP="00A8325C">
      <w:pPr>
        <w:rPr>
          <w:lang w:val="en-GB"/>
        </w:rPr>
      </w:pPr>
      <w:r>
        <w:rPr>
          <w:lang w:val="en-GB"/>
        </w:rPr>
        <w:lastRenderedPageBreak/>
        <w:t>From Table 4, it is possible to calculate the pfd level declared at the ITU by the HIBLEO</w:t>
      </w:r>
      <w:r>
        <w:rPr>
          <w:lang w:val="en-GB"/>
        </w:rPr>
        <w:noBreakHyphen/>
        <w:t>4FL system as a function of the elevation angle (dB(W/(m</w:t>
      </w:r>
      <w:r>
        <w:rPr>
          <w:position w:val="6"/>
          <w:sz w:val="20"/>
          <w:lang w:val="en-GB"/>
        </w:rPr>
        <w:t>2</w:t>
      </w:r>
      <w:r>
        <w:rPr>
          <w:lang w:val="en-GB"/>
        </w:rPr>
        <w:t> · 40 kHz))) (see Fig. 2).</w:t>
      </w:r>
    </w:p>
    <w:p w:rsidR="00B10CED" w:rsidRDefault="00B10CED" w:rsidP="00A8325C">
      <w:pPr>
        <w:pStyle w:val="TableNo"/>
        <w:rPr>
          <w:lang w:val="en-GB"/>
        </w:rPr>
      </w:pPr>
      <w:r>
        <w:rPr>
          <w:lang w:val="en-GB"/>
        </w:rPr>
        <w:t>TABLE  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27"/>
        <w:gridCol w:w="1410"/>
        <w:gridCol w:w="1410"/>
        <w:gridCol w:w="1410"/>
        <w:gridCol w:w="1691"/>
        <w:gridCol w:w="2591"/>
      </w:tblGrid>
      <w:tr w:rsidR="00B10CED" w:rsidRPr="0034190D" w:rsidTr="0040111C">
        <w:trPr>
          <w:jc w:val="center"/>
        </w:trPr>
        <w:tc>
          <w:tcPr>
            <w:tcW w:w="1127" w:type="dxa"/>
            <w:vAlign w:val="center"/>
          </w:tcPr>
          <w:p w:rsidR="00B10CED" w:rsidRDefault="00B10CED" w:rsidP="00343894">
            <w:pPr>
              <w:pStyle w:val="Tablehead"/>
              <w:rPr>
                <w:lang w:val="en-GB"/>
              </w:rPr>
            </w:pPr>
            <w:r>
              <w:rPr>
                <w:lang w:val="en-GB"/>
              </w:rPr>
              <w:t xml:space="preserve">Elevation </w:t>
            </w:r>
            <w:r>
              <w:rPr>
                <w:lang w:val="en-GB"/>
              </w:rPr>
              <w:br/>
              <w:t>(degrees)</w:t>
            </w:r>
          </w:p>
        </w:tc>
        <w:tc>
          <w:tcPr>
            <w:tcW w:w="1410" w:type="dxa"/>
            <w:vAlign w:val="center"/>
          </w:tcPr>
          <w:p w:rsidR="00B10CED" w:rsidRDefault="00B10CED" w:rsidP="00343894">
            <w:pPr>
              <w:pStyle w:val="Tablehead"/>
              <w:rPr>
                <w:lang w:val="en-GB"/>
              </w:rPr>
            </w:pPr>
            <w:r>
              <w:rPr>
                <w:lang w:val="en-GB"/>
              </w:rPr>
              <w:t>Distance</w:t>
            </w:r>
            <w:r>
              <w:rPr>
                <w:position w:val="6"/>
                <w:sz w:val="18"/>
                <w:lang w:val="en-GB"/>
              </w:rPr>
              <w:t>(1)</w:t>
            </w:r>
            <w:r>
              <w:rPr>
                <w:lang w:val="en-GB"/>
              </w:rPr>
              <w:br/>
              <w:t>(km)</w:t>
            </w:r>
          </w:p>
        </w:tc>
        <w:tc>
          <w:tcPr>
            <w:tcW w:w="1410" w:type="dxa"/>
            <w:vAlign w:val="center"/>
          </w:tcPr>
          <w:p w:rsidR="00B10CED" w:rsidRDefault="00B10CED" w:rsidP="00343894">
            <w:pPr>
              <w:pStyle w:val="Tablehead"/>
              <w:rPr>
                <w:lang w:val="en-GB"/>
              </w:rPr>
            </w:pPr>
            <w:r>
              <w:rPr>
                <w:lang w:val="en-GB"/>
              </w:rPr>
              <w:t>Loss</w:t>
            </w:r>
            <w:r>
              <w:rPr>
                <w:position w:val="6"/>
                <w:sz w:val="18"/>
                <w:lang w:val="en-GB"/>
              </w:rPr>
              <w:t>(2)</w:t>
            </w:r>
            <w:r>
              <w:rPr>
                <w:lang w:val="en-GB"/>
              </w:rPr>
              <w:t xml:space="preserve"> (dBm</w:t>
            </w:r>
            <w:r>
              <w:rPr>
                <w:position w:val="6"/>
                <w:sz w:val="18"/>
                <w:lang w:val="en-GB"/>
              </w:rPr>
              <w:t>2</w:t>
            </w:r>
            <w:r>
              <w:rPr>
                <w:lang w:val="en-GB"/>
              </w:rPr>
              <w:t>)</w:t>
            </w:r>
          </w:p>
        </w:tc>
        <w:tc>
          <w:tcPr>
            <w:tcW w:w="1410" w:type="dxa"/>
            <w:vAlign w:val="center"/>
          </w:tcPr>
          <w:p w:rsidR="00B10CED" w:rsidRDefault="00B10CED" w:rsidP="00343894">
            <w:pPr>
              <w:pStyle w:val="Tablehead"/>
              <w:rPr>
                <w:lang w:val="en-GB"/>
              </w:rPr>
            </w:pPr>
            <w:r>
              <w:rPr>
                <w:lang w:val="en-GB"/>
              </w:rPr>
              <w:t>Gain</w:t>
            </w:r>
            <w:r>
              <w:rPr>
                <w:position w:val="6"/>
                <w:sz w:val="18"/>
                <w:lang w:val="en-GB"/>
              </w:rPr>
              <w:t>(3)</w:t>
            </w:r>
            <w:r>
              <w:rPr>
                <w:lang w:val="en-GB"/>
              </w:rPr>
              <w:br/>
              <w:t>(dBi)</w:t>
            </w:r>
          </w:p>
        </w:tc>
        <w:tc>
          <w:tcPr>
            <w:tcW w:w="1691" w:type="dxa"/>
            <w:vAlign w:val="center"/>
          </w:tcPr>
          <w:p w:rsidR="00B10CED" w:rsidRDefault="00B10CED" w:rsidP="00343894">
            <w:pPr>
              <w:pStyle w:val="Tablehead"/>
              <w:rPr>
                <w:lang w:val="en-GB"/>
              </w:rPr>
            </w:pPr>
            <w:r>
              <w:rPr>
                <w:lang w:val="en-GB"/>
              </w:rPr>
              <w:t>e.i.r.p.</w:t>
            </w:r>
            <w:r>
              <w:rPr>
                <w:lang w:val="en-GB"/>
              </w:rPr>
              <w:br/>
              <w:t>(dB(W/7 kHz))</w:t>
            </w:r>
          </w:p>
        </w:tc>
        <w:tc>
          <w:tcPr>
            <w:tcW w:w="2591" w:type="dxa"/>
            <w:vAlign w:val="center"/>
          </w:tcPr>
          <w:p w:rsidR="00B10CED" w:rsidRDefault="00B10CED" w:rsidP="00343894">
            <w:pPr>
              <w:pStyle w:val="Tablehead"/>
              <w:rPr>
                <w:lang w:val="en-GB"/>
              </w:rPr>
            </w:pPr>
            <w:r>
              <w:rPr>
                <w:lang w:val="en-GB"/>
              </w:rPr>
              <w:t>pfd</w:t>
            </w:r>
            <w:r>
              <w:rPr>
                <w:position w:val="6"/>
                <w:sz w:val="18"/>
                <w:lang w:val="en-GB"/>
              </w:rPr>
              <w:t>(4)</w:t>
            </w:r>
            <w:r>
              <w:rPr>
                <w:lang w:val="en-GB"/>
              </w:rPr>
              <w:br/>
              <w:t>(dB(W/(m</w:t>
            </w:r>
            <w:r>
              <w:rPr>
                <w:position w:val="6"/>
                <w:sz w:val="18"/>
                <w:lang w:val="en-GB"/>
              </w:rPr>
              <w:t>2</w:t>
            </w:r>
            <w:r>
              <w:rPr>
                <w:lang w:val="en-GB"/>
              </w:rPr>
              <w:t> · 7 kHz)))</w:t>
            </w:r>
          </w:p>
        </w:tc>
      </w:tr>
      <w:tr w:rsidR="00B10CED" w:rsidTr="0040111C">
        <w:trPr>
          <w:jc w:val="center"/>
        </w:trPr>
        <w:tc>
          <w:tcPr>
            <w:tcW w:w="1127" w:type="dxa"/>
          </w:tcPr>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 </w:t>
            </w:r>
            <w:r>
              <w:rPr>
                <w:lang w:val="en-GB"/>
              </w:rPr>
              <w:t>0</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10</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20</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30</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40</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50</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60</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70</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80</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90</w:t>
            </w:r>
          </w:p>
        </w:tc>
        <w:tc>
          <w:tcPr>
            <w:tcW w:w="1410" w:type="dxa"/>
          </w:tcPr>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rPr>
                <w:lang w:val="en-GB"/>
              </w:rPr>
            </w:pPr>
            <w:r>
              <w:rPr>
                <w:lang w:val="en-GB"/>
              </w:rPr>
              <w:t>4</w:t>
            </w:r>
            <w:r>
              <w:rPr>
                <w:rFonts w:ascii="Tms Rmn" w:hAnsi="Tms Rmn"/>
                <w:sz w:val="12"/>
                <w:lang w:val="en-GB"/>
              </w:rPr>
              <w:t> </w:t>
            </w:r>
            <w:r>
              <w:rPr>
                <w:lang w:val="en-GB"/>
              </w:rPr>
              <w:t>476.5</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rPr>
                <w:lang w:val="en-GB"/>
              </w:rPr>
            </w:pPr>
            <w:r>
              <w:rPr>
                <w:lang w:val="en-GB"/>
              </w:rPr>
              <w:t>3</w:t>
            </w:r>
            <w:r>
              <w:rPr>
                <w:rFonts w:ascii="Tms Rmn" w:hAnsi="Tms Rmn"/>
                <w:sz w:val="12"/>
                <w:lang w:val="en-GB"/>
              </w:rPr>
              <w:t> </w:t>
            </w:r>
            <w:r>
              <w:rPr>
                <w:lang w:val="en-GB"/>
              </w:rPr>
              <w:t>504.4</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rPr>
                <w:lang w:val="en-GB"/>
              </w:rPr>
            </w:pPr>
            <w:r>
              <w:rPr>
                <w:lang w:val="en-GB"/>
              </w:rPr>
              <w:t>2</w:t>
            </w:r>
            <w:r>
              <w:rPr>
                <w:rFonts w:ascii="Tms Rmn" w:hAnsi="Tms Rmn"/>
                <w:sz w:val="12"/>
                <w:lang w:val="en-GB"/>
              </w:rPr>
              <w:t> </w:t>
            </w:r>
            <w:r>
              <w:rPr>
                <w:lang w:val="en-GB"/>
              </w:rPr>
              <w:t>798.4</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rPr>
                <w:lang w:val="en-GB"/>
              </w:rPr>
            </w:pPr>
            <w:r>
              <w:rPr>
                <w:lang w:val="en-GB"/>
              </w:rPr>
              <w:t>2</w:t>
            </w:r>
            <w:r>
              <w:rPr>
                <w:rFonts w:ascii="Tms Rmn" w:hAnsi="Tms Rmn"/>
                <w:sz w:val="12"/>
                <w:lang w:val="en-GB"/>
              </w:rPr>
              <w:t> </w:t>
            </w:r>
            <w:r>
              <w:rPr>
                <w:lang w:val="en-GB"/>
              </w:rPr>
              <w:t>307.3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rPr>
                <w:lang w:val="en-GB"/>
              </w:rPr>
            </w:pPr>
            <w:r>
              <w:rPr>
                <w:lang w:val="en-GB"/>
              </w:rPr>
              <w:t>1</w:t>
            </w:r>
            <w:r>
              <w:rPr>
                <w:rFonts w:ascii="Tms Rmn" w:hAnsi="Tms Rmn"/>
                <w:sz w:val="12"/>
                <w:lang w:val="en-GB"/>
              </w:rPr>
              <w:t> </w:t>
            </w:r>
            <w:r>
              <w:rPr>
                <w:lang w:val="en-GB"/>
              </w:rPr>
              <w:t>970.5</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rPr>
                <w:lang w:val="en-GB"/>
              </w:rPr>
            </w:pPr>
            <w:r>
              <w:rPr>
                <w:lang w:val="en-GB"/>
              </w:rPr>
              <w:t>1</w:t>
            </w:r>
            <w:r>
              <w:rPr>
                <w:rFonts w:ascii="Tms Rmn" w:hAnsi="Tms Rmn"/>
                <w:sz w:val="12"/>
                <w:lang w:val="en-GB"/>
              </w:rPr>
              <w:t> </w:t>
            </w:r>
            <w:r>
              <w:rPr>
                <w:lang w:val="en-GB"/>
              </w:rPr>
              <w:t>740.7</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rPr>
                <w:lang w:val="en-GB"/>
              </w:rPr>
            </w:pPr>
            <w:r>
              <w:rPr>
                <w:lang w:val="en-GB"/>
              </w:rPr>
              <w:t>1</w:t>
            </w:r>
            <w:r>
              <w:rPr>
                <w:rFonts w:ascii="Tms Rmn" w:hAnsi="Tms Rmn"/>
                <w:sz w:val="12"/>
                <w:lang w:val="en-GB"/>
              </w:rPr>
              <w:t> </w:t>
            </w:r>
            <w:r>
              <w:rPr>
                <w:lang w:val="en-GB"/>
              </w:rPr>
              <w:t>586.3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rPr>
                <w:lang w:val="en-GB"/>
              </w:rPr>
            </w:pPr>
            <w:r>
              <w:rPr>
                <w:lang w:val="en-GB"/>
              </w:rPr>
              <w:t>1</w:t>
            </w:r>
            <w:r>
              <w:rPr>
                <w:rFonts w:ascii="Tms Rmn" w:hAnsi="Tms Rmn"/>
                <w:sz w:val="12"/>
                <w:lang w:val="en-GB"/>
              </w:rPr>
              <w:t> </w:t>
            </w:r>
            <w:r>
              <w:rPr>
                <w:lang w:val="en-GB"/>
              </w:rPr>
              <w:t>487.3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rPr>
                <w:lang w:val="en-GB"/>
              </w:rPr>
            </w:pPr>
            <w:r>
              <w:rPr>
                <w:lang w:val="en-GB"/>
              </w:rPr>
              <w:t>1</w:t>
            </w:r>
            <w:r>
              <w:rPr>
                <w:rFonts w:ascii="Tms Rmn" w:hAnsi="Tms Rmn"/>
                <w:sz w:val="12"/>
                <w:lang w:val="en-GB"/>
              </w:rPr>
              <w:t> </w:t>
            </w:r>
            <w:r>
              <w:rPr>
                <w:lang w:val="en-GB"/>
              </w:rPr>
              <w:t>432</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rPr>
                <w:lang w:val="en-GB"/>
              </w:rPr>
            </w:pPr>
            <w:r>
              <w:rPr>
                <w:lang w:val="en-GB"/>
              </w:rPr>
              <w:t>1</w:t>
            </w:r>
            <w:r>
              <w:rPr>
                <w:rFonts w:ascii="Tms Rmn" w:hAnsi="Tms Rmn"/>
                <w:sz w:val="12"/>
                <w:lang w:val="en-GB"/>
              </w:rPr>
              <w:t> </w:t>
            </w:r>
            <w:r>
              <w:rPr>
                <w:lang w:val="en-GB"/>
              </w:rPr>
              <w:t>414</w:t>
            </w:r>
            <w:r w:rsidRPr="00E57EE8">
              <w:rPr>
                <w:sz w:val="24"/>
                <w:vertAlign w:val="superscript"/>
                <w:lang w:val="en-GB"/>
              </w:rPr>
              <w:t>5)</w:t>
            </w:r>
          </w:p>
        </w:tc>
        <w:tc>
          <w:tcPr>
            <w:tcW w:w="1410" w:type="dxa"/>
          </w:tcPr>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rPr>
                <w:lang w:val="en-GB"/>
              </w:rPr>
            </w:pPr>
            <w:r>
              <w:rPr>
                <w:lang w:val="en-GB"/>
              </w:rPr>
              <w:tab/>
              <w:t>144</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rPr>
                <w:lang w:val="en-GB"/>
              </w:rPr>
            </w:pPr>
            <w:r>
              <w:rPr>
                <w:lang w:val="en-GB"/>
              </w:rPr>
              <w:tab/>
              <w:t>141.9</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rPr>
                <w:lang w:val="en-GB"/>
              </w:rPr>
            </w:pPr>
            <w:r>
              <w:rPr>
                <w:lang w:val="en-GB"/>
              </w:rPr>
              <w:tab/>
              <w:t>139.9</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rPr>
                <w:lang w:val="en-GB"/>
              </w:rPr>
            </w:pPr>
            <w:r>
              <w:rPr>
                <w:lang w:val="en-GB"/>
              </w:rPr>
              <w:tab/>
              <w:t>138.3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rPr>
                <w:lang w:val="en-GB"/>
              </w:rPr>
            </w:pPr>
            <w:r>
              <w:rPr>
                <w:lang w:val="en-GB"/>
              </w:rPr>
              <w:tab/>
              <w:t>136.9</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rPr>
                <w:lang w:val="en-GB"/>
              </w:rPr>
            </w:pPr>
            <w:r>
              <w:rPr>
                <w:lang w:val="en-GB"/>
              </w:rPr>
              <w:tab/>
              <w:t>135.8</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rPr>
                <w:lang w:val="en-GB"/>
              </w:rPr>
            </w:pPr>
            <w:r>
              <w:rPr>
                <w:lang w:val="en-GB"/>
              </w:rPr>
              <w:tab/>
              <w:t>135</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rPr>
                <w:lang w:val="en-GB"/>
              </w:rPr>
            </w:pPr>
            <w:r>
              <w:rPr>
                <w:lang w:val="en-GB"/>
              </w:rPr>
              <w:tab/>
              <w:t>134.4</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rPr>
                <w:lang w:val="en-GB"/>
              </w:rPr>
            </w:pPr>
            <w:r>
              <w:rPr>
                <w:lang w:val="en-GB"/>
              </w:rPr>
              <w:tab/>
              <w:t>134.1</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rPr>
                <w:lang w:val="en-GB"/>
              </w:rPr>
            </w:pPr>
            <w:r>
              <w:rPr>
                <w:lang w:val="en-GB"/>
              </w:rPr>
              <w:tab/>
              <w:t>134</w:t>
            </w:r>
          </w:p>
        </w:tc>
        <w:tc>
          <w:tcPr>
            <w:tcW w:w="1410" w:type="dxa"/>
          </w:tcPr>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36.3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36.3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36.3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36.3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36.3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36.3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36.3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36.3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36.3</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36.3</w:t>
            </w:r>
          </w:p>
        </w:tc>
        <w:tc>
          <w:tcPr>
            <w:tcW w:w="1691" w:type="dxa"/>
          </w:tcPr>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–11.6</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–11.6</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–10.6</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 </w:t>
            </w:r>
            <w:r>
              <w:rPr>
                <w:lang w:val="en-GB"/>
              </w:rPr>
              <w:t>–8.6</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 </w:t>
            </w:r>
            <w:r>
              <w:rPr>
                <w:lang w:val="en-GB"/>
              </w:rPr>
              <w:t>–7.6</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 </w:t>
            </w:r>
            <w:r>
              <w:rPr>
                <w:lang w:val="en-GB"/>
              </w:rPr>
              <w:t>–7.6</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 </w:t>
            </w:r>
            <w:r>
              <w:rPr>
                <w:lang w:val="en-GB"/>
              </w:rPr>
              <w:t>–8.6</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–10.6</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–12.6</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Pr>
                <w:lang w:val="en-GB"/>
              </w:rPr>
              <w:t>–14.6</w:t>
            </w:r>
          </w:p>
        </w:tc>
        <w:tc>
          <w:tcPr>
            <w:tcW w:w="2591" w:type="dxa"/>
          </w:tcPr>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rPr>
                <w:lang w:val="en-GB"/>
              </w:rPr>
            </w:pPr>
            <w:r>
              <w:rPr>
                <w:lang w:val="en-GB"/>
              </w:rPr>
              <w:tab/>
            </w:r>
            <w:r>
              <w:rPr>
                <w:lang w:val="en-GB"/>
              </w:rPr>
              <w:sym w:font="Symbol" w:char="F02D"/>
            </w:r>
            <w:r>
              <w:rPr>
                <w:lang w:val="en-GB"/>
              </w:rPr>
              <w:t>155.6</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rPr>
                <w:lang w:val="en-GB"/>
              </w:rPr>
            </w:pPr>
            <w:r>
              <w:rPr>
                <w:lang w:val="en-GB"/>
              </w:rPr>
              <w:tab/>
              <w:t>–153.5</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rPr>
                <w:lang w:val="en-GB"/>
              </w:rPr>
            </w:pPr>
            <w:r>
              <w:rPr>
                <w:lang w:val="en-GB"/>
              </w:rPr>
              <w:tab/>
              <w:t>–150.5</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rPr>
                <w:lang w:val="en-GB"/>
              </w:rPr>
            </w:pPr>
            <w:r>
              <w:rPr>
                <w:lang w:val="en-GB"/>
              </w:rPr>
              <w:tab/>
              <w:t>–146.9</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rPr>
                <w:lang w:val="en-GB"/>
              </w:rPr>
            </w:pPr>
            <w:r>
              <w:rPr>
                <w:lang w:val="en-GB"/>
              </w:rPr>
              <w:tab/>
              <w:t>–144.5</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rPr>
                <w:lang w:val="en-GB"/>
              </w:rPr>
            </w:pPr>
            <w:r>
              <w:rPr>
                <w:lang w:val="en-GB"/>
              </w:rPr>
              <w:tab/>
              <w:t>–143.4</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rPr>
                <w:lang w:val="en-GB"/>
              </w:rPr>
            </w:pPr>
            <w:r>
              <w:rPr>
                <w:lang w:val="en-GB"/>
              </w:rPr>
              <w:tab/>
              <w:t>–143.6</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rPr>
                <w:lang w:val="en-GB"/>
              </w:rPr>
            </w:pPr>
            <w:r>
              <w:rPr>
                <w:lang w:val="en-GB"/>
              </w:rPr>
              <w:tab/>
              <w:t>–145</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rPr>
                <w:lang w:val="en-GB"/>
              </w:rPr>
            </w:pPr>
            <w:r>
              <w:rPr>
                <w:lang w:val="en-GB"/>
              </w:rPr>
              <w:tab/>
              <w:t>–146.7</w:t>
            </w:r>
          </w:p>
          <w:p w:rsidR="00B10CED" w:rsidRDefault="00B10CED" w:rsidP="0034389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rPr>
                <w:lang w:val="en-GB"/>
              </w:rPr>
            </w:pPr>
            <w:r>
              <w:rPr>
                <w:lang w:val="en-GB"/>
              </w:rPr>
              <w:tab/>
              <w:t>–148.6</w:t>
            </w:r>
          </w:p>
        </w:tc>
      </w:tr>
      <w:tr w:rsidR="00B10CED" w:rsidRPr="0034190D" w:rsidTr="00401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6"/>
          </w:tcPr>
          <w:p w:rsidR="00B10CED" w:rsidRPr="003B78CC" w:rsidRDefault="002333BB" w:rsidP="002333BB">
            <w:pPr>
              <w:pStyle w:val="Tablelegend"/>
              <w:rPr>
                <w:lang w:val="en-US"/>
              </w:rPr>
            </w:pPr>
            <w:r>
              <w:rPr>
                <w:vertAlign w:val="superscript"/>
                <w:lang w:val="en-US"/>
              </w:rPr>
              <w:t>(</w:t>
            </w:r>
            <w:r w:rsidR="00B10CED" w:rsidRPr="003B78CC">
              <w:rPr>
                <w:vertAlign w:val="superscript"/>
                <w:lang w:val="en-US"/>
              </w:rPr>
              <w:t>1</w:t>
            </w:r>
            <w:r>
              <w:rPr>
                <w:vertAlign w:val="superscript"/>
                <w:lang w:val="en-US"/>
              </w:rPr>
              <w:t>)</w:t>
            </w:r>
            <w:r w:rsidR="00B10CED" w:rsidRPr="003B78CC">
              <w:rPr>
                <w:lang w:val="en-US"/>
              </w:rPr>
              <w:tab/>
              <w:t>The formula of calculation of the distance between the GSO earth station and the non-GSO satellite is provided by HIBLEO-4FL filing by the following equation:</w:t>
            </w:r>
          </w:p>
          <w:p w:rsidR="00B10CED" w:rsidRPr="00B10CED" w:rsidRDefault="00B10CED" w:rsidP="0040111C">
            <w:pPr>
              <w:pStyle w:val="Tablelegend"/>
              <w:spacing w:after="80"/>
              <w:ind w:left="-85" w:hanging="11"/>
              <w:jc w:val="center"/>
              <w:rPr>
                <w:lang w:val="en-US"/>
              </w:rPr>
            </w:pPr>
            <w:r w:rsidRPr="003B78CC">
              <w:rPr>
                <w:lang w:val="en-US"/>
              </w:rPr>
              <w:tab/>
            </w:r>
            <w:ins w:id="7" w:author="fernande" w:date="2011-10-24T11:55:00Z">
              <m:oMath>
                <m:r>
                  <w:rPr>
                    <w:rFonts w:ascii="Cambria Math" w:hAnsi="Cambria Math"/>
                  </w:rPr>
                  <m:t>D</m:t>
                </m:r>
                <m:d>
                  <m:dPr>
                    <m:ctrlPr>
                      <w:rPr>
                        <w:rFonts w:ascii="Cambria Math" w:hAnsi="Cambria Math"/>
                        <w:i/>
                      </w:rPr>
                    </m:ctrlPr>
                  </m:dPr>
                  <m:e>
                    <m:r>
                      <w:rPr>
                        <w:rFonts w:ascii="Cambria Math" w:hAnsi="Cambria Math"/>
                      </w:rPr>
                      <m:t>m</m:t>
                    </m:r>
                  </m:e>
                </m:d>
                <m:r>
                  <w:rPr>
                    <w:rFonts w:ascii="Cambria Math" w:hAnsi="Cambria Math"/>
                    <w:lang w:val="en-US"/>
                  </w:rPr>
                  <m:t xml:space="preserve">=7 792 000 </m:t>
                </m:r>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lang w:val="en-US"/>
                              </w:rPr>
                              <m:t>cos</m:t>
                            </m:r>
                          </m:fName>
                          <m:e>
                            <m:r>
                              <w:rPr>
                                <w:rFonts w:ascii="Cambria Math" w:hAnsi="Cambria Math"/>
                                <w:lang w:val="en-US"/>
                              </w:rPr>
                              <m:t>(</m:t>
                            </m:r>
                            <m:r>
                              <w:rPr>
                                <w:rFonts w:ascii="Cambria Math" w:hAnsi="Cambria Math"/>
                              </w:rPr>
                              <m:t>θ</m:t>
                            </m:r>
                            <m:r>
                              <w:rPr>
                                <w:rFonts w:ascii="Cambria Math" w:hAnsi="Cambria Math"/>
                                <w:strike/>
                                <w:lang w:val="en-US"/>
                              </w:rPr>
                              <m:t>)</m:t>
                            </m:r>
                            <m:r>
                              <w:rPr>
                                <w:rFonts w:ascii="Cambria Math" w:hAnsi="Cambria Math"/>
                                <w:lang w:val="en-US"/>
                              </w:rPr>
                              <m:t xml:space="preserve"> + </m:t>
                            </m:r>
                            <m:r>
                              <m:rPr>
                                <m:sty m:val="p"/>
                              </m:rPr>
                              <w:rPr>
                                <w:rFonts w:ascii="Cambria Math" w:hAnsi="Cambria Math"/>
                                <w:lang w:val="en-US"/>
                              </w:rPr>
                              <m:t>arcsin⁡</m:t>
                            </m:r>
                            <m:r>
                              <m:rPr>
                                <m:nor/>
                              </m:rPr>
                              <w:rPr>
                                <w:rFonts w:ascii="Cambria Math" w:hAnsi="Cambria Math"/>
                                <w:lang w:val="en-US"/>
                              </w:rPr>
                              <m:t>(</m:t>
                            </m:r>
                            <m:r>
                              <w:rPr>
                                <w:rFonts w:ascii="Cambria Math" w:hAnsi="Cambria Math"/>
                                <w:lang w:val="en-US"/>
                              </w:rPr>
                              <m:t xml:space="preserve">0.8185 </m:t>
                            </m:r>
                            <m:r>
                              <m:rPr>
                                <m:sty m:val="p"/>
                              </m:rPr>
                              <w:rPr>
                                <w:rFonts w:ascii="Cambria Math" w:hAnsi="Cambria Math"/>
                                <w:lang w:val="en-US"/>
                              </w:rPr>
                              <m:t>cos⁡</m:t>
                            </m:r>
                            <m:r>
                              <w:rPr>
                                <w:rFonts w:ascii="Cambria Math" w:hAnsi="Cambria Math"/>
                                <w:lang w:val="en-US"/>
                              </w:rPr>
                              <m:t>(</m:t>
                            </m:r>
                            <m:r>
                              <w:rPr>
                                <w:rFonts w:ascii="Cambria Math" w:hAnsi="Cambria Math"/>
                              </w:rPr>
                              <m:t>θ</m:t>
                            </m:r>
                            <m:r>
                              <w:rPr>
                                <w:rFonts w:ascii="Cambria Math" w:hAnsi="Cambria Math"/>
                                <w:lang w:val="en-US"/>
                              </w:rPr>
                              <m:t>)))</m:t>
                            </m:r>
                          </m:e>
                        </m:func>
                      </m:num>
                      <m:den>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i/>
                                  </w:rPr>
                                </m:ctrlPr>
                              </m:dPr>
                              <m:e>
                                <m:r>
                                  <w:rPr>
                                    <w:rFonts w:ascii="Cambria Math" w:hAnsi="Cambria Math"/>
                                  </w:rPr>
                                  <m:t>θ</m:t>
                                </m:r>
                              </m:e>
                            </m:d>
                            <m:ctrlPr>
                              <w:rPr>
                                <w:rFonts w:ascii="Cambria Math" w:hAnsi="Cambria Math"/>
                                <w:i/>
                              </w:rPr>
                            </m:ctrlPr>
                          </m:e>
                        </m:func>
                      </m:den>
                    </m:f>
                  </m:e>
                </m:d>
              </m:oMath>
            </w:ins>
          </w:p>
          <w:p w:rsidR="00B10CED" w:rsidRPr="003B78CC" w:rsidRDefault="00B10CED" w:rsidP="0040111C">
            <w:pPr>
              <w:pStyle w:val="Tablelegend"/>
              <w:rPr>
                <w:lang w:val="en-US"/>
              </w:rPr>
            </w:pPr>
            <w:r w:rsidRPr="00B10CED">
              <w:rPr>
                <w:lang w:val="en-US"/>
              </w:rPr>
              <w:tab/>
            </w:r>
            <w:r w:rsidRPr="003B78CC">
              <w:rPr>
                <w:lang w:val="en-US"/>
              </w:rPr>
              <w:t xml:space="preserve">where </w:t>
            </w:r>
            <w:r>
              <w:rPr>
                <w:rFonts w:ascii="Symbol" w:hAnsi="Symbol"/>
              </w:rPr>
              <w:t></w:t>
            </w:r>
            <w:r w:rsidRPr="003B78CC">
              <w:rPr>
                <w:lang w:val="en-US"/>
              </w:rPr>
              <w:t xml:space="preserve"> is the elevation angle of the non-GSO satellite at the receiving antenna. See also Note 5.</w:t>
            </w:r>
          </w:p>
          <w:p w:rsidR="00B10CED" w:rsidRPr="003B78CC" w:rsidRDefault="002333BB" w:rsidP="0040111C">
            <w:pPr>
              <w:pStyle w:val="Tablelegend"/>
              <w:rPr>
                <w:lang w:val="en-US"/>
              </w:rPr>
            </w:pPr>
            <w:r w:rsidRPr="0040111C">
              <w:rPr>
                <w:vertAlign w:val="superscript"/>
                <w:lang w:val="en-US"/>
              </w:rPr>
              <w:t>(</w:t>
            </w:r>
            <w:r w:rsidR="00B10CED" w:rsidRPr="0040111C">
              <w:rPr>
                <w:vertAlign w:val="superscript"/>
                <w:lang w:val="en-US"/>
              </w:rPr>
              <w:t>2)</w:t>
            </w:r>
            <w:r w:rsidR="00B10CED" w:rsidRPr="003B78CC">
              <w:rPr>
                <w:lang w:val="en-US"/>
              </w:rPr>
              <w:tab/>
              <w:t>Calculation of the spreading loss (dBm</w:t>
            </w:r>
            <w:r w:rsidR="00B10CED" w:rsidRPr="003B78CC">
              <w:rPr>
                <w:position w:val="6"/>
                <w:sz w:val="18"/>
                <w:lang w:val="en-US"/>
              </w:rPr>
              <w:t>2</w:t>
            </w:r>
            <w:r w:rsidR="00B10CED" w:rsidRPr="003B78CC">
              <w:rPr>
                <w:lang w:val="en-US"/>
              </w:rPr>
              <w:t>):</w:t>
            </w:r>
          </w:p>
          <w:p w:rsidR="00B10CED" w:rsidRPr="003B78CC" w:rsidRDefault="00B10CED" w:rsidP="0040111C">
            <w:pPr>
              <w:pStyle w:val="Tablelegend"/>
              <w:spacing w:after="80"/>
              <w:ind w:left="-85" w:hanging="11"/>
              <w:jc w:val="center"/>
              <w:rPr>
                <w:lang w:val="en-US"/>
              </w:rPr>
            </w:pPr>
            <w:r w:rsidRPr="003B78CC">
              <w:rPr>
                <w:i/>
                <w:iCs/>
                <w:lang w:val="en-US"/>
              </w:rPr>
              <w:t>L</w:t>
            </w:r>
            <w:r w:rsidRPr="003B78CC">
              <w:rPr>
                <w:i/>
                <w:iCs/>
                <w:position w:val="-4"/>
                <w:sz w:val="18"/>
                <w:lang w:val="en-US"/>
              </w:rPr>
              <w:t>spreading loss</w:t>
            </w:r>
            <w:r w:rsidRPr="003B78CC">
              <w:rPr>
                <w:lang w:val="en-US"/>
              </w:rPr>
              <w:t xml:space="preserve"> (dB) </w:t>
            </w:r>
            <w:r>
              <w:rPr>
                <w:rFonts w:ascii="Symbol" w:hAnsi="Symbol"/>
              </w:rPr>
              <w:t></w:t>
            </w:r>
            <w:r w:rsidRPr="003B78CC">
              <w:rPr>
                <w:lang w:val="en-US"/>
              </w:rPr>
              <w:t xml:space="preserve"> 10 log(4 </w:t>
            </w:r>
            <w:r w:rsidRPr="003B78CC">
              <w:rPr>
                <w:rFonts w:ascii="Symbol" w:hAnsi="Symbol"/>
                <w:lang w:val="en-US"/>
              </w:rPr>
              <w:br w:type="page"/>
            </w:r>
            <w:r>
              <w:rPr>
                <w:rFonts w:ascii="Symbol" w:hAnsi="Symbol"/>
              </w:rPr>
              <w:t></w:t>
            </w:r>
            <w:r w:rsidRPr="003B78CC">
              <w:rPr>
                <w:lang w:val="en-US"/>
              </w:rPr>
              <w:t xml:space="preserve"> </w:t>
            </w:r>
            <w:r w:rsidRPr="003B78CC">
              <w:rPr>
                <w:i/>
                <w:iCs/>
                <w:lang w:val="en-US"/>
              </w:rPr>
              <w:t>D</w:t>
            </w:r>
            <w:r w:rsidRPr="003B78CC">
              <w:rPr>
                <w:position w:val="6"/>
                <w:sz w:val="18"/>
                <w:lang w:val="en-US"/>
              </w:rPr>
              <w:t>2</w:t>
            </w:r>
            <w:r w:rsidRPr="003B78CC">
              <w:rPr>
                <w:lang w:val="en-US"/>
              </w:rPr>
              <w:t>)</w:t>
            </w:r>
          </w:p>
          <w:p w:rsidR="00B10CED" w:rsidRPr="003B78CC" w:rsidRDefault="00B10CED" w:rsidP="0040111C">
            <w:pPr>
              <w:pStyle w:val="Tablelegend"/>
              <w:rPr>
                <w:lang w:val="en-US"/>
              </w:rPr>
            </w:pPr>
            <w:r w:rsidRPr="003B78CC">
              <w:rPr>
                <w:lang w:val="en-US"/>
              </w:rPr>
              <w:tab/>
              <w:t xml:space="preserve">where </w:t>
            </w:r>
            <w:r w:rsidRPr="003B78CC">
              <w:rPr>
                <w:i/>
                <w:iCs/>
                <w:lang w:val="en-US"/>
              </w:rPr>
              <w:t>D</w:t>
            </w:r>
            <w:r w:rsidRPr="003B78CC">
              <w:rPr>
                <w:lang w:val="en-US"/>
              </w:rPr>
              <w:t xml:space="preserve"> is the distance between the non-GSO satellite and the GSO earth station (m).</w:t>
            </w:r>
          </w:p>
          <w:p w:rsidR="00B10CED" w:rsidRPr="003B78CC" w:rsidRDefault="002333BB" w:rsidP="0040111C">
            <w:pPr>
              <w:pStyle w:val="Tablelegend"/>
              <w:rPr>
                <w:lang w:val="en-US"/>
              </w:rPr>
            </w:pPr>
            <w:r w:rsidRPr="0040111C">
              <w:rPr>
                <w:vertAlign w:val="superscript"/>
                <w:lang w:val="en-US"/>
              </w:rPr>
              <w:t>(</w:t>
            </w:r>
            <w:r w:rsidR="00B10CED" w:rsidRPr="0040111C">
              <w:rPr>
                <w:vertAlign w:val="superscript"/>
                <w:lang w:val="en-US"/>
              </w:rPr>
              <w:t>3)</w:t>
            </w:r>
            <w:r w:rsidR="00B10CED" w:rsidRPr="003B78CC">
              <w:rPr>
                <w:lang w:val="en-US"/>
              </w:rPr>
              <w:tab/>
              <w:t>Gain provided by the manufacturer.</w:t>
            </w:r>
          </w:p>
          <w:p w:rsidR="00B10CED" w:rsidRPr="003B78CC" w:rsidRDefault="002333BB" w:rsidP="0040111C">
            <w:pPr>
              <w:pStyle w:val="Tablelegend"/>
              <w:rPr>
                <w:lang w:val="en-US"/>
              </w:rPr>
            </w:pPr>
            <w:r w:rsidRPr="0040111C">
              <w:rPr>
                <w:vertAlign w:val="superscript"/>
                <w:lang w:val="en-US"/>
              </w:rPr>
              <w:t>(</w:t>
            </w:r>
            <w:r w:rsidR="00B10CED" w:rsidRPr="0040111C">
              <w:rPr>
                <w:vertAlign w:val="superscript"/>
                <w:lang w:val="en-US"/>
              </w:rPr>
              <w:t>4)</w:t>
            </w:r>
            <w:r w:rsidR="00B10CED" w:rsidRPr="003B78CC">
              <w:rPr>
                <w:lang w:val="en-US"/>
              </w:rPr>
              <w:tab/>
              <w:t>Calculation of pfd at the antenna input is the following:</w:t>
            </w:r>
          </w:p>
          <w:p w:rsidR="00B10CED" w:rsidRPr="003B78CC" w:rsidRDefault="00B10CED" w:rsidP="0040111C">
            <w:pPr>
              <w:pStyle w:val="Tablelegend"/>
              <w:spacing w:after="80"/>
              <w:ind w:left="-85" w:hanging="11"/>
              <w:jc w:val="center"/>
              <w:rPr>
                <w:lang w:val="en-US"/>
              </w:rPr>
            </w:pPr>
            <w:r w:rsidRPr="003B78CC">
              <w:rPr>
                <w:i/>
                <w:iCs/>
                <w:lang w:val="en-US"/>
              </w:rPr>
              <w:t xml:space="preserve">pfd </w:t>
            </w:r>
            <w:r w:rsidRPr="003B78CC">
              <w:rPr>
                <w:lang w:val="en-US"/>
              </w:rPr>
              <w:t>(dB(W/(m</w:t>
            </w:r>
            <w:r w:rsidRPr="003B78CC">
              <w:rPr>
                <w:position w:val="6"/>
                <w:sz w:val="18"/>
                <w:lang w:val="en-US"/>
              </w:rPr>
              <w:t>2</w:t>
            </w:r>
            <w:r w:rsidRPr="003B78CC">
              <w:rPr>
                <w:lang w:val="en-US"/>
              </w:rPr>
              <w:t> ·</w:t>
            </w:r>
            <w:r w:rsidRPr="003B78CC">
              <w:rPr>
                <w:b/>
                <w:lang w:val="en-US"/>
              </w:rPr>
              <w:t> </w:t>
            </w:r>
            <w:r w:rsidRPr="003B78CC">
              <w:rPr>
                <w:lang w:val="en-US"/>
              </w:rPr>
              <w:t xml:space="preserve">7 kHz))) </w:t>
            </w:r>
            <w:r>
              <w:rPr>
                <w:rFonts w:ascii="Symbol" w:hAnsi="Symbol"/>
              </w:rPr>
              <w:t></w:t>
            </w:r>
            <w:r w:rsidRPr="003B78CC">
              <w:rPr>
                <w:lang w:val="en-US"/>
              </w:rPr>
              <w:t xml:space="preserve"> </w:t>
            </w:r>
            <w:r w:rsidRPr="003B78CC">
              <w:rPr>
                <w:i/>
                <w:iCs/>
                <w:lang w:val="en-US"/>
              </w:rPr>
              <w:t>e.i.r.p.</w:t>
            </w:r>
            <w:r w:rsidRPr="003B78CC">
              <w:rPr>
                <w:lang w:val="en-US"/>
              </w:rPr>
              <w:t xml:space="preserve"> (dB(W/7 kHz)) – spreading loss (dBm</w:t>
            </w:r>
            <w:r w:rsidRPr="003B78CC">
              <w:rPr>
                <w:position w:val="6"/>
                <w:sz w:val="18"/>
                <w:lang w:val="en-US"/>
              </w:rPr>
              <w:t>2</w:t>
            </w:r>
            <w:r w:rsidRPr="003B78CC">
              <w:rPr>
                <w:lang w:val="en-US"/>
              </w:rPr>
              <w:t>)</w:t>
            </w:r>
          </w:p>
          <w:p w:rsidR="00B10CED" w:rsidRPr="003B78CC" w:rsidRDefault="002333BB" w:rsidP="0040111C">
            <w:pPr>
              <w:pStyle w:val="Tablelegend"/>
              <w:rPr>
                <w:lang w:val="en-US"/>
              </w:rPr>
            </w:pPr>
            <w:r w:rsidRPr="0040111C">
              <w:rPr>
                <w:vertAlign w:val="superscript"/>
                <w:lang w:val="en-US"/>
              </w:rPr>
              <w:t>(</w:t>
            </w:r>
            <w:r w:rsidR="00B10CED" w:rsidRPr="0040111C">
              <w:rPr>
                <w:vertAlign w:val="superscript"/>
                <w:lang w:val="en-US"/>
              </w:rPr>
              <w:t>5)</w:t>
            </w:r>
            <w:r w:rsidR="00B10CED" w:rsidRPr="003B78CC">
              <w:rPr>
                <w:iCs/>
                <w:sz w:val="18"/>
                <w:szCs w:val="18"/>
                <w:lang w:val="en-US"/>
              </w:rPr>
              <w:tab/>
            </w:r>
            <w:r w:rsidR="00B10CED" w:rsidRPr="003B78CC">
              <w:rPr>
                <w:iCs/>
                <w:lang w:val="en-US"/>
              </w:rPr>
              <w:t>It is noted that when the elevation angle is 90 degrees,</w:t>
            </w:r>
            <w:r w:rsidR="00B10CED" w:rsidRPr="003B78CC">
              <w:rPr>
                <w:lang w:val="en-US"/>
              </w:rPr>
              <w:t xml:space="preserve"> the distance be</w:t>
            </w:r>
            <w:r w:rsidR="00B10CED" w:rsidRPr="003B7AC3">
              <w:rPr>
                <w:lang w:val="en-US"/>
              </w:rPr>
              <w:t>tween the GSO earth station and</w:t>
            </w:r>
            <w:r w:rsidR="00B10CED">
              <w:rPr>
                <w:lang w:val="en-US"/>
              </w:rPr>
              <w:t xml:space="preserve"> </w:t>
            </w:r>
            <w:r w:rsidR="00B10CED" w:rsidRPr="003B78CC">
              <w:rPr>
                <w:lang w:val="en-US"/>
              </w:rPr>
              <w:t>the non-GSO satellite is the altitude of the non-GSO satellite.</w:t>
            </w:r>
          </w:p>
        </w:tc>
      </w:tr>
    </w:tbl>
    <w:p w:rsidR="00B10CED" w:rsidRPr="002333BB" w:rsidRDefault="00B10CED" w:rsidP="00B10CED">
      <w:pPr>
        <w:pStyle w:val="Tablefin"/>
        <w:rPr>
          <w:sz w:val="16"/>
          <w:lang w:val="en-US"/>
        </w:rPr>
      </w:pPr>
    </w:p>
    <w:p w:rsidR="00343894" w:rsidRDefault="00343894" w:rsidP="00343894">
      <w:pPr>
        <w:pStyle w:val="FigureNo"/>
        <w:rPr>
          <w:lang w:val="en-GB"/>
        </w:rPr>
      </w:pPr>
      <w:r>
        <w:rPr>
          <w:lang w:val="en-GB"/>
        </w:rPr>
        <w:t>FIGURE 2</w:t>
      </w:r>
    </w:p>
    <w:p w:rsidR="00343894" w:rsidRDefault="00343894" w:rsidP="00343894">
      <w:pPr>
        <w:pStyle w:val="Figuretitle"/>
        <w:rPr>
          <w:lang w:val="en-GB"/>
        </w:rPr>
      </w:pPr>
      <w:r>
        <w:rPr>
          <w:lang w:val="en-GB"/>
        </w:rPr>
        <w:t>HIBLEO-4FL pdf on the ground</w:t>
      </w:r>
    </w:p>
    <w:p w:rsidR="00A8325C" w:rsidRPr="00A8325C" w:rsidRDefault="00A8325C" w:rsidP="00A8325C">
      <w:pPr>
        <w:pStyle w:val="Blanc"/>
      </w:pPr>
    </w:p>
    <w:p w:rsidR="00343894" w:rsidRPr="00343894" w:rsidRDefault="0034190D" w:rsidP="00343894">
      <w:pPr>
        <w:pStyle w:val="Figure"/>
        <w:rPr>
          <w:lang w:val="en-GB"/>
        </w:rPr>
      </w:pPr>
      <w:r>
        <w:rPr>
          <w:lang w:val="en-GB"/>
        </w:rPr>
        <w:pict>
          <v:shape id="_x0000_i1026" type="#_x0000_t75" style="width:404.25pt;height:183.75pt">
            <v:imagedata r:id="rId15" o:title=""/>
          </v:shape>
        </w:pict>
      </w:r>
    </w:p>
    <w:p w:rsidR="00B10CED" w:rsidRDefault="00B10CED" w:rsidP="00B10CED">
      <w:pPr>
        <w:pStyle w:val="Headingi"/>
        <w:rPr>
          <w:lang w:val="en-GB"/>
        </w:rPr>
      </w:pPr>
      <w:r>
        <w:rPr>
          <w:lang w:val="en-GB"/>
        </w:rPr>
        <w:lastRenderedPageBreak/>
        <w:t>Polarization emission</w:t>
      </w:r>
    </w:p>
    <w:p w:rsidR="00B10CED" w:rsidRDefault="00B10CED" w:rsidP="00B10CED">
      <w:pPr>
        <w:rPr>
          <w:lang w:val="en-GB"/>
        </w:rPr>
      </w:pPr>
      <w:r>
        <w:rPr>
          <w:lang w:val="en-GB"/>
        </w:rPr>
        <w:t>HIBLEO-4FL radiates both left-band circular polarization and right-hand circular polarization for the telemetry links. As there is no way of predicting which polarization might be active on the pass, the choice made was to use a linear polarization antenna in order to be able to get all transmissions. Therefore a 3 dB loss will have to be added to the receive link budget.</w:t>
      </w:r>
    </w:p>
    <w:p w:rsidR="00B10CED" w:rsidRDefault="00B10CED" w:rsidP="00B10CED">
      <w:pPr>
        <w:pStyle w:val="Heading2"/>
        <w:rPr>
          <w:lang w:val="en-GB"/>
        </w:rPr>
      </w:pPr>
      <w:r>
        <w:rPr>
          <w:lang w:val="en-GB"/>
        </w:rPr>
        <w:t>1.2</w:t>
      </w:r>
      <w:r>
        <w:rPr>
          <w:lang w:val="en-GB"/>
        </w:rPr>
        <w:tab/>
        <w:t>Preparation of the test set up</w:t>
      </w:r>
    </w:p>
    <w:p w:rsidR="00B10CED" w:rsidRDefault="00B10CED" w:rsidP="00B10CED">
      <w:pPr>
        <w:rPr>
          <w:lang w:val="en-GB"/>
        </w:rPr>
      </w:pPr>
      <w:r>
        <w:rPr>
          <w:lang w:val="en-GB"/>
        </w:rPr>
        <w:t>The test bench used for the identification of HIBLEO-4FL is identical to the one proposed in § 3.1 with the features given in Table 5.</w:t>
      </w:r>
    </w:p>
    <w:p w:rsidR="00A8325C" w:rsidRDefault="00A8325C" w:rsidP="00B10CED">
      <w:pPr>
        <w:rPr>
          <w:lang w:val="en-GB"/>
        </w:rPr>
      </w:pPr>
    </w:p>
    <w:p w:rsidR="00B10CED" w:rsidRDefault="00B10CED" w:rsidP="00B10CED">
      <w:pPr>
        <w:pStyle w:val="TableNo"/>
        <w:rPr>
          <w:lang w:val="en-GB"/>
        </w:rPr>
      </w:pPr>
      <w:r>
        <w:rPr>
          <w:lang w:val="en-GB"/>
        </w:rPr>
        <w:t>TABLE  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2552"/>
        <w:gridCol w:w="1418"/>
        <w:gridCol w:w="1985"/>
        <w:gridCol w:w="1701"/>
      </w:tblGrid>
      <w:tr w:rsidR="00B10CED" w:rsidTr="002E78AA">
        <w:trPr>
          <w:jc w:val="center"/>
        </w:trPr>
        <w:tc>
          <w:tcPr>
            <w:tcW w:w="1701" w:type="dxa"/>
          </w:tcPr>
          <w:p w:rsidR="00B10CED" w:rsidRDefault="00B10CED" w:rsidP="00343894">
            <w:pPr>
              <w:pStyle w:val="Tablehead"/>
              <w:spacing w:before="200" w:after="200"/>
              <w:rPr>
                <w:lang w:val="en-GB"/>
              </w:rPr>
            </w:pPr>
            <w:r>
              <w:rPr>
                <w:lang w:val="en-GB"/>
              </w:rPr>
              <w:t>Description</w:t>
            </w:r>
          </w:p>
        </w:tc>
        <w:tc>
          <w:tcPr>
            <w:tcW w:w="2552" w:type="dxa"/>
          </w:tcPr>
          <w:p w:rsidR="00B10CED" w:rsidRDefault="00B10CED" w:rsidP="00343894">
            <w:pPr>
              <w:pStyle w:val="Tablehead"/>
              <w:spacing w:before="200" w:after="200"/>
              <w:rPr>
                <w:lang w:val="en-GB"/>
              </w:rPr>
            </w:pPr>
            <w:r>
              <w:rPr>
                <w:lang w:val="en-GB"/>
              </w:rPr>
              <w:t>Key specifications</w:t>
            </w:r>
          </w:p>
        </w:tc>
        <w:tc>
          <w:tcPr>
            <w:tcW w:w="1418" w:type="dxa"/>
            <w:tcBorders>
              <w:right w:val="single" w:sz="4" w:space="0" w:color="auto"/>
            </w:tcBorders>
          </w:tcPr>
          <w:p w:rsidR="00B10CED" w:rsidRDefault="00B10CED" w:rsidP="00343894">
            <w:pPr>
              <w:pStyle w:val="Tablehead"/>
              <w:spacing w:before="200" w:after="200"/>
              <w:rPr>
                <w:lang w:val="en-GB"/>
              </w:rPr>
            </w:pPr>
            <w:r>
              <w:rPr>
                <w:lang w:val="en-GB"/>
              </w:rPr>
              <w:t>Source</w:t>
            </w:r>
          </w:p>
        </w:tc>
        <w:tc>
          <w:tcPr>
            <w:tcW w:w="1985" w:type="dxa"/>
            <w:tcBorders>
              <w:top w:val="single" w:sz="4" w:space="0" w:color="auto"/>
              <w:left w:val="single" w:sz="4" w:space="0" w:color="auto"/>
              <w:bottom w:val="single" w:sz="4" w:space="0" w:color="auto"/>
              <w:right w:val="single" w:sz="4" w:space="0" w:color="auto"/>
            </w:tcBorders>
          </w:tcPr>
          <w:p w:rsidR="00B10CED" w:rsidRDefault="00B10CED" w:rsidP="00343894">
            <w:pPr>
              <w:pStyle w:val="Tablehead"/>
              <w:spacing w:before="200" w:after="200"/>
              <w:rPr>
                <w:lang w:val="en-GB"/>
              </w:rPr>
            </w:pPr>
            <w:r>
              <w:rPr>
                <w:lang w:val="en-GB"/>
              </w:rPr>
              <w:t>Part number</w:t>
            </w:r>
          </w:p>
        </w:tc>
        <w:tc>
          <w:tcPr>
            <w:tcW w:w="1701" w:type="dxa"/>
            <w:tcBorders>
              <w:left w:val="single" w:sz="4" w:space="0" w:color="auto"/>
            </w:tcBorders>
          </w:tcPr>
          <w:p w:rsidR="00B10CED" w:rsidRDefault="00B10CED" w:rsidP="00343894">
            <w:pPr>
              <w:pStyle w:val="Tablehead"/>
              <w:spacing w:before="200" w:after="200"/>
              <w:rPr>
                <w:lang w:val="en-GB"/>
              </w:rPr>
            </w:pPr>
            <w:r>
              <w:rPr>
                <w:lang w:val="en-GB"/>
              </w:rPr>
              <w:t>Notes</w:t>
            </w:r>
          </w:p>
        </w:tc>
      </w:tr>
      <w:tr w:rsidR="00B10CED" w:rsidTr="002E78AA">
        <w:trPr>
          <w:jc w:val="center"/>
        </w:trPr>
        <w:tc>
          <w:tcPr>
            <w:tcW w:w="1701" w:type="dxa"/>
          </w:tcPr>
          <w:p w:rsidR="00B10CED" w:rsidRDefault="00B10CED" w:rsidP="00343894">
            <w:pPr>
              <w:pStyle w:val="Tabletext"/>
              <w:spacing w:before="80" w:after="80"/>
              <w:jc w:val="left"/>
              <w:rPr>
                <w:lang w:val="en-GB"/>
              </w:rPr>
            </w:pPr>
            <w:r>
              <w:rPr>
                <w:lang w:val="en-GB"/>
              </w:rPr>
              <w:t>Antenna and feed</w:t>
            </w:r>
          </w:p>
        </w:tc>
        <w:tc>
          <w:tcPr>
            <w:tcW w:w="2552" w:type="dxa"/>
          </w:tcPr>
          <w:p w:rsidR="00B10CED" w:rsidRDefault="00B10CED" w:rsidP="00343894">
            <w:pPr>
              <w:pStyle w:val="Tabletext"/>
              <w:spacing w:before="80" w:after="80"/>
              <w:jc w:val="center"/>
              <w:rPr>
                <w:lang w:val="en-GB"/>
              </w:rPr>
            </w:pPr>
            <w:r>
              <w:rPr>
                <w:lang w:val="en-GB"/>
              </w:rPr>
              <w:t>1.2 m</w:t>
            </w:r>
            <w:r>
              <w:rPr>
                <w:lang w:val="en-GB"/>
              </w:rPr>
              <w:br/>
              <w:t>6.9 GHz</w:t>
            </w:r>
            <w:r>
              <w:rPr>
                <w:lang w:val="en-GB"/>
              </w:rPr>
              <w:br/>
              <w:t>36.3 dBi</w:t>
            </w:r>
            <w:r>
              <w:rPr>
                <w:lang w:val="en-GB"/>
              </w:rPr>
              <w:br/>
              <w:t>Antenna gain pattern</w:t>
            </w:r>
          </w:p>
        </w:tc>
        <w:tc>
          <w:tcPr>
            <w:tcW w:w="1418" w:type="dxa"/>
          </w:tcPr>
          <w:p w:rsidR="00B10CED" w:rsidRDefault="00B10CED" w:rsidP="00343894">
            <w:pPr>
              <w:pStyle w:val="Tabletext"/>
              <w:spacing w:before="80" w:after="80"/>
              <w:jc w:val="center"/>
              <w:rPr>
                <w:lang w:val="en-GB"/>
              </w:rPr>
            </w:pPr>
            <w:r>
              <w:rPr>
                <w:lang w:val="en-GB"/>
              </w:rPr>
              <w:t>Andrew</w:t>
            </w:r>
          </w:p>
        </w:tc>
        <w:tc>
          <w:tcPr>
            <w:tcW w:w="1985" w:type="dxa"/>
            <w:tcBorders>
              <w:top w:val="single" w:sz="4" w:space="0" w:color="auto"/>
            </w:tcBorders>
          </w:tcPr>
          <w:p w:rsidR="00B10CED" w:rsidRDefault="00B10CED" w:rsidP="00343894">
            <w:pPr>
              <w:pStyle w:val="Tabletext"/>
              <w:spacing w:before="80" w:after="80"/>
              <w:jc w:val="center"/>
              <w:rPr>
                <w:lang w:val="en-GB"/>
              </w:rPr>
            </w:pPr>
            <w:r>
              <w:rPr>
                <w:lang w:val="en-GB"/>
              </w:rPr>
              <w:t>PL-65D</w:t>
            </w:r>
          </w:p>
        </w:tc>
        <w:tc>
          <w:tcPr>
            <w:tcW w:w="1701" w:type="dxa"/>
          </w:tcPr>
          <w:p w:rsidR="00B10CED" w:rsidRDefault="00B10CED" w:rsidP="00343894">
            <w:pPr>
              <w:pStyle w:val="Tabletext"/>
              <w:spacing w:before="80" w:after="80"/>
              <w:jc w:val="center"/>
              <w:rPr>
                <w:lang w:val="en-GB"/>
              </w:rPr>
            </w:pPr>
          </w:p>
        </w:tc>
      </w:tr>
      <w:tr w:rsidR="00B10CED" w:rsidTr="002E78AA">
        <w:trPr>
          <w:jc w:val="center"/>
        </w:trPr>
        <w:tc>
          <w:tcPr>
            <w:tcW w:w="1701" w:type="dxa"/>
          </w:tcPr>
          <w:p w:rsidR="00B10CED" w:rsidRDefault="00B10CED" w:rsidP="00343894">
            <w:pPr>
              <w:pStyle w:val="Tabletext"/>
              <w:spacing w:before="80" w:after="80"/>
              <w:jc w:val="left"/>
              <w:rPr>
                <w:lang w:val="en-GB"/>
              </w:rPr>
            </w:pPr>
            <w:r>
              <w:rPr>
                <w:lang w:val="en-GB"/>
              </w:rPr>
              <w:t>LNA</w:t>
            </w:r>
          </w:p>
        </w:tc>
        <w:tc>
          <w:tcPr>
            <w:tcW w:w="2552" w:type="dxa"/>
          </w:tcPr>
          <w:p w:rsidR="00B10CED" w:rsidRDefault="00B10CED" w:rsidP="00343894">
            <w:pPr>
              <w:pStyle w:val="Tabletext"/>
              <w:spacing w:before="80" w:after="80"/>
              <w:jc w:val="center"/>
              <w:rPr>
                <w:lang w:val="en-GB"/>
              </w:rPr>
            </w:pPr>
            <w:r>
              <w:rPr>
                <w:lang w:val="en-GB"/>
              </w:rPr>
              <w:t>6.9 GHz</w:t>
            </w:r>
            <w:r>
              <w:rPr>
                <w:lang w:val="en-GB"/>
              </w:rPr>
              <w:br/>
              <w:t>53.3 dB</w:t>
            </w:r>
            <w:r>
              <w:rPr>
                <w:lang w:val="en-GB"/>
              </w:rPr>
              <w:br/>
              <w:t xml:space="preserve">T </w:t>
            </w:r>
            <w:r>
              <w:rPr>
                <w:rFonts w:ascii="Symbol" w:hAnsi="Symbol"/>
                <w:lang w:val="en-GB"/>
              </w:rPr>
              <w:t></w:t>
            </w:r>
            <w:r>
              <w:rPr>
                <w:lang w:val="en-GB"/>
              </w:rPr>
              <w:t xml:space="preserve"> 58 K</w:t>
            </w:r>
          </w:p>
        </w:tc>
        <w:tc>
          <w:tcPr>
            <w:tcW w:w="1418" w:type="dxa"/>
          </w:tcPr>
          <w:p w:rsidR="00B10CED" w:rsidRDefault="00B10CED" w:rsidP="00343894">
            <w:pPr>
              <w:pStyle w:val="Tabletext"/>
              <w:spacing w:before="80" w:after="80"/>
              <w:jc w:val="center"/>
              <w:rPr>
                <w:lang w:val="en-GB"/>
              </w:rPr>
            </w:pPr>
            <w:r>
              <w:rPr>
                <w:lang w:val="en-GB"/>
              </w:rPr>
              <w:t>Vertex</w:t>
            </w:r>
          </w:p>
        </w:tc>
        <w:tc>
          <w:tcPr>
            <w:tcW w:w="1985" w:type="dxa"/>
          </w:tcPr>
          <w:p w:rsidR="00B10CED" w:rsidRDefault="00B10CED" w:rsidP="00343894">
            <w:pPr>
              <w:pStyle w:val="Tabletext"/>
              <w:spacing w:before="80" w:after="80"/>
              <w:jc w:val="center"/>
              <w:rPr>
                <w:lang w:val="en-GB"/>
              </w:rPr>
            </w:pPr>
            <w:r>
              <w:rPr>
                <w:lang w:val="en-GB"/>
              </w:rPr>
              <w:t>LFX-7060-02</w:t>
            </w:r>
          </w:p>
        </w:tc>
        <w:tc>
          <w:tcPr>
            <w:tcW w:w="1701" w:type="dxa"/>
          </w:tcPr>
          <w:p w:rsidR="00B10CED" w:rsidRDefault="00B10CED" w:rsidP="00343894">
            <w:pPr>
              <w:pStyle w:val="Tabletext"/>
              <w:spacing w:before="80" w:after="80"/>
              <w:jc w:val="center"/>
              <w:rPr>
                <w:lang w:val="en-GB"/>
              </w:rPr>
            </w:pPr>
          </w:p>
        </w:tc>
      </w:tr>
      <w:tr w:rsidR="00B10CED" w:rsidTr="002E78AA">
        <w:trPr>
          <w:jc w:val="center"/>
        </w:trPr>
        <w:tc>
          <w:tcPr>
            <w:tcW w:w="1701" w:type="dxa"/>
          </w:tcPr>
          <w:p w:rsidR="00B10CED" w:rsidRDefault="00B10CED" w:rsidP="00343894">
            <w:pPr>
              <w:pStyle w:val="Tabletext"/>
              <w:spacing w:before="80" w:after="80"/>
              <w:jc w:val="left"/>
              <w:rPr>
                <w:lang w:val="en-GB"/>
              </w:rPr>
            </w:pPr>
            <w:r>
              <w:rPr>
                <w:lang w:val="en-GB"/>
              </w:rPr>
              <w:t>Coaxial cables</w:t>
            </w:r>
          </w:p>
        </w:tc>
        <w:tc>
          <w:tcPr>
            <w:tcW w:w="2552" w:type="dxa"/>
          </w:tcPr>
          <w:p w:rsidR="00B10CED" w:rsidRDefault="00B10CED" w:rsidP="00343894">
            <w:pPr>
              <w:pStyle w:val="Tabletext"/>
              <w:spacing w:before="80" w:after="80"/>
              <w:jc w:val="center"/>
              <w:rPr>
                <w:lang w:val="en-GB"/>
              </w:rPr>
            </w:pPr>
            <w:r>
              <w:rPr>
                <w:lang w:val="en-GB"/>
              </w:rPr>
              <w:t xml:space="preserve">50 </w:t>
            </w:r>
            <w:r>
              <w:rPr>
                <w:rFonts w:ascii="Symbol" w:hAnsi="Symbol"/>
                <w:lang w:val="en-GB"/>
              </w:rPr>
              <w:sym w:font="Symbol" w:char="F057"/>
            </w:r>
            <w:r>
              <w:rPr>
                <w:lang w:val="en-GB"/>
              </w:rPr>
              <w:t>, low loss</w:t>
            </w:r>
          </w:p>
        </w:tc>
        <w:tc>
          <w:tcPr>
            <w:tcW w:w="1418" w:type="dxa"/>
          </w:tcPr>
          <w:p w:rsidR="00B10CED" w:rsidRDefault="00B10CED" w:rsidP="00343894">
            <w:pPr>
              <w:pStyle w:val="Tabletext"/>
              <w:spacing w:before="80" w:after="80"/>
              <w:jc w:val="center"/>
              <w:rPr>
                <w:lang w:val="en-GB"/>
              </w:rPr>
            </w:pPr>
            <w:r>
              <w:rPr>
                <w:lang w:val="en-GB"/>
              </w:rPr>
              <w:t>Pasterneck</w:t>
            </w:r>
          </w:p>
        </w:tc>
        <w:tc>
          <w:tcPr>
            <w:tcW w:w="1985" w:type="dxa"/>
          </w:tcPr>
          <w:p w:rsidR="00B10CED" w:rsidRDefault="00B10CED" w:rsidP="00343894">
            <w:pPr>
              <w:pStyle w:val="Tabletext"/>
              <w:spacing w:before="80" w:after="80"/>
              <w:jc w:val="center"/>
              <w:rPr>
                <w:lang w:val="en-GB"/>
              </w:rPr>
            </w:pPr>
            <w:r>
              <w:rPr>
                <w:lang w:val="en-GB"/>
              </w:rPr>
              <w:t>PE-B3199 with</w:t>
            </w:r>
            <w:r>
              <w:rPr>
                <w:lang w:val="en-GB"/>
              </w:rPr>
              <w:br/>
            </w:r>
            <w:r>
              <w:rPr>
                <w:i/>
                <w:iCs/>
                <w:lang w:val="en-GB"/>
              </w:rPr>
              <w:t>N</w:t>
            </w:r>
            <w:r>
              <w:rPr>
                <w:rFonts w:ascii="Tms Rmn" w:hAnsi="Tms Rmn"/>
                <w:sz w:val="12"/>
                <w:lang w:val="en-GB"/>
              </w:rPr>
              <w:t> </w:t>
            </w:r>
            <w:r>
              <w:rPr>
                <w:lang w:val="en-GB"/>
              </w:rPr>
              <w:t>connectors</w:t>
            </w:r>
          </w:p>
        </w:tc>
        <w:tc>
          <w:tcPr>
            <w:tcW w:w="1701" w:type="dxa"/>
          </w:tcPr>
          <w:p w:rsidR="00B10CED" w:rsidRDefault="00B10CED" w:rsidP="00343894">
            <w:pPr>
              <w:pStyle w:val="Tabletext"/>
              <w:spacing w:before="80" w:after="80"/>
              <w:jc w:val="center"/>
              <w:rPr>
                <w:lang w:val="en-GB"/>
              </w:rPr>
            </w:pPr>
            <w:r>
              <w:rPr>
                <w:lang w:val="en-GB"/>
              </w:rPr>
              <w:t>Similar to Belden 9913</w:t>
            </w:r>
          </w:p>
        </w:tc>
      </w:tr>
      <w:tr w:rsidR="00B10CED" w:rsidRPr="0034190D" w:rsidTr="002E78AA">
        <w:trPr>
          <w:jc w:val="center"/>
        </w:trPr>
        <w:tc>
          <w:tcPr>
            <w:tcW w:w="1701" w:type="dxa"/>
          </w:tcPr>
          <w:p w:rsidR="00B10CED" w:rsidRDefault="00B10CED" w:rsidP="00343894">
            <w:pPr>
              <w:pStyle w:val="Tabletext"/>
              <w:spacing w:before="80" w:after="80"/>
              <w:jc w:val="left"/>
              <w:rPr>
                <w:lang w:val="en-GB"/>
              </w:rPr>
            </w:pPr>
            <w:r>
              <w:rPr>
                <w:lang w:val="en-GB"/>
              </w:rPr>
              <w:t>Coaxial to spectrum</w:t>
            </w:r>
          </w:p>
        </w:tc>
        <w:tc>
          <w:tcPr>
            <w:tcW w:w="2552" w:type="dxa"/>
          </w:tcPr>
          <w:p w:rsidR="00B10CED" w:rsidRDefault="00B10CED" w:rsidP="00343894">
            <w:pPr>
              <w:pStyle w:val="Tabletext"/>
              <w:spacing w:before="80" w:after="80"/>
              <w:jc w:val="center"/>
              <w:rPr>
                <w:lang w:val="en-GB"/>
              </w:rPr>
            </w:pPr>
            <w:r>
              <w:rPr>
                <w:lang w:val="en-GB"/>
              </w:rPr>
              <w:t xml:space="preserve">50 </w:t>
            </w:r>
            <w:r>
              <w:rPr>
                <w:rFonts w:ascii="Symbol" w:hAnsi="Symbol"/>
                <w:lang w:val="en-GB"/>
              </w:rPr>
              <w:sym w:font="Symbol" w:char="F057"/>
            </w:r>
            <w:r>
              <w:rPr>
                <w:lang w:val="en-GB"/>
              </w:rPr>
              <w:t>, Heliax,</w:t>
            </w:r>
            <w:r>
              <w:rPr>
                <w:lang w:val="en-GB"/>
              </w:rPr>
              <w:br/>
              <w:t>50 m</w:t>
            </w:r>
          </w:p>
        </w:tc>
        <w:tc>
          <w:tcPr>
            <w:tcW w:w="1418" w:type="dxa"/>
          </w:tcPr>
          <w:p w:rsidR="00B10CED" w:rsidRDefault="00B10CED" w:rsidP="00343894">
            <w:pPr>
              <w:pStyle w:val="Tabletext"/>
              <w:spacing w:before="80" w:after="80"/>
              <w:jc w:val="center"/>
              <w:rPr>
                <w:lang w:val="en-GB"/>
              </w:rPr>
            </w:pPr>
            <w:r>
              <w:rPr>
                <w:lang w:val="en-GB"/>
              </w:rPr>
              <w:t>Andrew</w:t>
            </w:r>
          </w:p>
        </w:tc>
        <w:tc>
          <w:tcPr>
            <w:tcW w:w="1985" w:type="dxa"/>
          </w:tcPr>
          <w:p w:rsidR="00B10CED" w:rsidRDefault="00B10CED" w:rsidP="00343894">
            <w:pPr>
              <w:pStyle w:val="Tabletext"/>
              <w:spacing w:before="80" w:after="80"/>
              <w:jc w:val="center"/>
              <w:rPr>
                <w:lang w:val="en-GB"/>
              </w:rPr>
            </w:pPr>
            <w:r>
              <w:rPr>
                <w:lang w:val="en-GB"/>
              </w:rPr>
              <w:t>LDF4-50A with</w:t>
            </w:r>
            <w:r>
              <w:rPr>
                <w:lang w:val="en-GB"/>
              </w:rPr>
              <w:br/>
            </w:r>
            <w:r>
              <w:rPr>
                <w:i/>
                <w:iCs/>
                <w:lang w:val="en-GB"/>
              </w:rPr>
              <w:t>N</w:t>
            </w:r>
            <w:r>
              <w:rPr>
                <w:rFonts w:ascii="Tms Rmn" w:hAnsi="Tms Rmn"/>
                <w:sz w:val="12"/>
                <w:lang w:val="en-GB"/>
              </w:rPr>
              <w:t> </w:t>
            </w:r>
            <w:r>
              <w:rPr>
                <w:lang w:val="en-GB"/>
              </w:rPr>
              <w:t>connectors</w:t>
            </w:r>
          </w:p>
        </w:tc>
        <w:tc>
          <w:tcPr>
            <w:tcW w:w="1701" w:type="dxa"/>
          </w:tcPr>
          <w:p w:rsidR="00B10CED" w:rsidRDefault="00B10CED" w:rsidP="00343894">
            <w:pPr>
              <w:pStyle w:val="Tabletext"/>
              <w:spacing w:before="80" w:after="80"/>
              <w:jc w:val="center"/>
              <w:rPr>
                <w:lang w:val="en-GB"/>
              </w:rPr>
            </w:pPr>
          </w:p>
        </w:tc>
      </w:tr>
      <w:tr w:rsidR="00B10CED" w:rsidTr="002E78AA">
        <w:trPr>
          <w:jc w:val="center"/>
        </w:trPr>
        <w:tc>
          <w:tcPr>
            <w:tcW w:w="1701" w:type="dxa"/>
          </w:tcPr>
          <w:p w:rsidR="00B10CED" w:rsidRDefault="00B10CED" w:rsidP="00343894">
            <w:pPr>
              <w:pStyle w:val="Tabletext"/>
              <w:spacing w:before="80" w:after="80"/>
              <w:jc w:val="left"/>
              <w:rPr>
                <w:lang w:val="en-GB"/>
              </w:rPr>
            </w:pPr>
            <w:r>
              <w:rPr>
                <w:lang w:val="en-GB"/>
              </w:rPr>
              <w:t>DC block</w:t>
            </w:r>
          </w:p>
        </w:tc>
        <w:tc>
          <w:tcPr>
            <w:tcW w:w="2552" w:type="dxa"/>
          </w:tcPr>
          <w:p w:rsidR="00B10CED" w:rsidRDefault="00B10CED" w:rsidP="00343894">
            <w:pPr>
              <w:pStyle w:val="Tabletext"/>
              <w:spacing w:before="80" w:after="80"/>
              <w:jc w:val="center"/>
              <w:rPr>
                <w:lang w:val="en-GB"/>
              </w:rPr>
            </w:pPr>
            <w:r>
              <w:rPr>
                <w:lang w:val="en-GB"/>
              </w:rPr>
              <w:t>15 V, low loss</w:t>
            </w:r>
            <w:r>
              <w:rPr>
                <w:lang w:val="en-GB"/>
              </w:rPr>
              <w:br/>
              <w:t>at 6.9 GHz</w:t>
            </w:r>
          </w:p>
        </w:tc>
        <w:tc>
          <w:tcPr>
            <w:tcW w:w="1418" w:type="dxa"/>
          </w:tcPr>
          <w:p w:rsidR="00B10CED" w:rsidRDefault="00B10CED" w:rsidP="00343894">
            <w:pPr>
              <w:pStyle w:val="Tabletext"/>
              <w:spacing w:before="80" w:after="80"/>
              <w:jc w:val="center"/>
              <w:rPr>
                <w:lang w:val="en-GB"/>
              </w:rPr>
            </w:pPr>
            <w:r>
              <w:rPr>
                <w:lang w:val="en-GB"/>
              </w:rPr>
              <w:t>Avcom</w:t>
            </w:r>
          </w:p>
        </w:tc>
        <w:tc>
          <w:tcPr>
            <w:tcW w:w="1985" w:type="dxa"/>
          </w:tcPr>
          <w:p w:rsidR="00B10CED" w:rsidRDefault="00B10CED" w:rsidP="00343894">
            <w:pPr>
              <w:pStyle w:val="Tabletext"/>
              <w:spacing w:before="80" w:after="80"/>
              <w:jc w:val="center"/>
              <w:rPr>
                <w:lang w:val="en-GB"/>
              </w:rPr>
            </w:pPr>
            <w:r>
              <w:rPr>
                <w:lang w:val="en-GB"/>
              </w:rPr>
              <w:t>DCP-1</w:t>
            </w:r>
          </w:p>
        </w:tc>
        <w:tc>
          <w:tcPr>
            <w:tcW w:w="1701" w:type="dxa"/>
          </w:tcPr>
          <w:p w:rsidR="00B10CED" w:rsidRDefault="00B10CED" w:rsidP="00343894">
            <w:pPr>
              <w:pStyle w:val="Tabletext"/>
              <w:spacing w:before="80" w:after="80"/>
              <w:jc w:val="center"/>
              <w:rPr>
                <w:lang w:val="en-GB"/>
              </w:rPr>
            </w:pPr>
            <w:r>
              <w:rPr>
                <w:lang w:val="en-GB"/>
              </w:rPr>
              <w:t>dB loss</w:t>
            </w:r>
            <w:r>
              <w:rPr>
                <w:lang w:val="en-GB"/>
              </w:rPr>
              <w:br/>
              <w:t>at 6.9 GHz</w:t>
            </w:r>
          </w:p>
        </w:tc>
      </w:tr>
      <w:tr w:rsidR="00B10CED" w:rsidTr="002E78AA">
        <w:trPr>
          <w:jc w:val="center"/>
        </w:trPr>
        <w:tc>
          <w:tcPr>
            <w:tcW w:w="1701" w:type="dxa"/>
          </w:tcPr>
          <w:p w:rsidR="00B10CED" w:rsidRDefault="00B10CED" w:rsidP="00343894">
            <w:pPr>
              <w:pStyle w:val="Tabletext"/>
              <w:spacing w:before="80" w:after="80"/>
              <w:jc w:val="left"/>
              <w:rPr>
                <w:lang w:val="en-GB"/>
              </w:rPr>
            </w:pPr>
            <w:r>
              <w:rPr>
                <w:lang w:val="en-GB"/>
              </w:rPr>
              <w:t>Power supply</w:t>
            </w:r>
          </w:p>
        </w:tc>
        <w:tc>
          <w:tcPr>
            <w:tcW w:w="2552" w:type="dxa"/>
          </w:tcPr>
          <w:p w:rsidR="00B10CED" w:rsidRDefault="00B10CED" w:rsidP="00343894">
            <w:pPr>
              <w:pStyle w:val="Tabletext"/>
              <w:spacing w:before="80" w:after="80"/>
              <w:jc w:val="center"/>
              <w:rPr>
                <w:lang w:val="en-GB"/>
              </w:rPr>
            </w:pPr>
            <w:r>
              <w:rPr>
                <w:lang w:val="en-GB"/>
              </w:rPr>
              <w:t>12 to 14 V DC</w:t>
            </w:r>
            <w:r>
              <w:rPr>
                <w:lang w:val="en-GB"/>
              </w:rPr>
              <w:br/>
              <w:t xml:space="preserve"> 300 mA max</w:t>
            </w:r>
          </w:p>
        </w:tc>
        <w:tc>
          <w:tcPr>
            <w:tcW w:w="1418" w:type="dxa"/>
          </w:tcPr>
          <w:p w:rsidR="00B10CED" w:rsidRDefault="00B10CED" w:rsidP="00343894">
            <w:pPr>
              <w:pStyle w:val="Tabletext"/>
              <w:spacing w:before="80" w:after="80"/>
              <w:jc w:val="center"/>
              <w:rPr>
                <w:lang w:val="en-GB"/>
              </w:rPr>
            </w:pPr>
            <w:r>
              <w:rPr>
                <w:lang w:val="en-GB"/>
              </w:rPr>
              <w:t>BK</w:t>
            </w:r>
          </w:p>
        </w:tc>
        <w:tc>
          <w:tcPr>
            <w:tcW w:w="1985" w:type="dxa"/>
          </w:tcPr>
          <w:p w:rsidR="00B10CED" w:rsidRDefault="00B10CED" w:rsidP="00343894">
            <w:pPr>
              <w:spacing w:before="80" w:after="80"/>
              <w:jc w:val="center"/>
              <w:rPr>
                <w:lang w:val="en-GB"/>
              </w:rPr>
            </w:pPr>
          </w:p>
        </w:tc>
        <w:tc>
          <w:tcPr>
            <w:tcW w:w="1701" w:type="dxa"/>
          </w:tcPr>
          <w:p w:rsidR="00B10CED" w:rsidRDefault="00B10CED" w:rsidP="00343894">
            <w:pPr>
              <w:pStyle w:val="Tabletext"/>
              <w:spacing w:before="80" w:after="80"/>
              <w:jc w:val="center"/>
              <w:rPr>
                <w:lang w:val="en-GB"/>
              </w:rPr>
            </w:pPr>
            <w:r>
              <w:rPr>
                <w:lang w:val="en-GB"/>
              </w:rPr>
              <w:t>Set at 15 V</w:t>
            </w:r>
          </w:p>
        </w:tc>
      </w:tr>
      <w:tr w:rsidR="00B10CED" w:rsidTr="002E78AA">
        <w:trPr>
          <w:jc w:val="center"/>
        </w:trPr>
        <w:tc>
          <w:tcPr>
            <w:tcW w:w="1701" w:type="dxa"/>
          </w:tcPr>
          <w:p w:rsidR="00B10CED" w:rsidRDefault="00B10CED" w:rsidP="00343894">
            <w:pPr>
              <w:pStyle w:val="Tabletext"/>
              <w:spacing w:before="80" w:after="80"/>
              <w:jc w:val="left"/>
              <w:rPr>
                <w:lang w:val="en-GB"/>
              </w:rPr>
            </w:pPr>
            <w:r>
              <w:rPr>
                <w:lang w:val="en-GB"/>
              </w:rPr>
              <w:t>Spectrum analyser</w:t>
            </w:r>
          </w:p>
        </w:tc>
        <w:tc>
          <w:tcPr>
            <w:tcW w:w="2552" w:type="dxa"/>
          </w:tcPr>
          <w:p w:rsidR="00B10CED" w:rsidRDefault="00B10CED" w:rsidP="00343894">
            <w:pPr>
              <w:pStyle w:val="Tabletext"/>
              <w:spacing w:before="80" w:after="80"/>
              <w:jc w:val="center"/>
              <w:rPr>
                <w:lang w:val="en-GB"/>
              </w:rPr>
            </w:pPr>
            <w:r>
              <w:rPr>
                <w:lang w:val="en-GB"/>
              </w:rPr>
              <w:t>6.9 GHz</w:t>
            </w:r>
          </w:p>
        </w:tc>
        <w:tc>
          <w:tcPr>
            <w:tcW w:w="1418" w:type="dxa"/>
          </w:tcPr>
          <w:p w:rsidR="00B10CED" w:rsidRDefault="00B10CED" w:rsidP="00343894">
            <w:pPr>
              <w:pStyle w:val="Tabletext"/>
              <w:spacing w:before="80" w:after="80"/>
              <w:jc w:val="center"/>
              <w:rPr>
                <w:lang w:val="en-GB"/>
              </w:rPr>
            </w:pPr>
            <w:r>
              <w:rPr>
                <w:lang w:val="en-GB"/>
              </w:rPr>
              <w:t>HP</w:t>
            </w:r>
          </w:p>
        </w:tc>
        <w:tc>
          <w:tcPr>
            <w:tcW w:w="1985" w:type="dxa"/>
          </w:tcPr>
          <w:p w:rsidR="00B10CED" w:rsidRDefault="00B10CED" w:rsidP="00343894">
            <w:pPr>
              <w:pStyle w:val="Tabletext"/>
              <w:spacing w:before="80" w:after="80"/>
              <w:jc w:val="center"/>
              <w:rPr>
                <w:lang w:val="en-GB"/>
              </w:rPr>
            </w:pPr>
            <w:r>
              <w:rPr>
                <w:lang w:val="en-GB"/>
              </w:rPr>
              <w:t>E4408B</w:t>
            </w:r>
          </w:p>
        </w:tc>
        <w:tc>
          <w:tcPr>
            <w:tcW w:w="1701" w:type="dxa"/>
          </w:tcPr>
          <w:p w:rsidR="00B10CED" w:rsidRDefault="00B10CED" w:rsidP="00343894">
            <w:pPr>
              <w:pStyle w:val="Tabletext"/>
              <w:spacing w:before="80" w:after="80"/>
              <w:jc w:val="center"/>
              <w:rPr>
                <w:lang w:val="en-GB"/>
              </w:rPr>
            </w:pPr>
          </w:p>
        </w:tc>
      </w:tr>
      <w:tr w:rsidR="00B10CED" w:rsidTr="002E78AA">
        <w:trPr>
          <w:jc w:val="center"/>
        </w:trPr>
        <w:tc>
          <w:tcPr>
            <w:tcW w:w="1701" w:type="dxa"/>
          </w:tcPr>
          <w:p w:rsidR="00B10CED" w:rsidRDefault="00B10CED" w:rsidP="00343894">
            <w:pPr>
              <w:pStyle w:val="Tabletext"/>
              <w:spacing w:before="80" w:after="80"/>
              <w:jc w:val="left"/>
              <w:rPr>
                <w:lang w:val="en-GB"/>
              </w:rPr>
            </w:pPr>
            <w:r>
              <w:rPr>
                <w:lang w:val="en-GB"/>
              </w:rPr>
              <w:t>Printer</w:t>
            </w:r>
          </w:p>
        </w:tc>
        <w:tc>
          <w:tcPr>
            <w:tcW w:w="2552" w:type="dxa"/>
          </w:tcPr>
          <w:p w:rsidR="00B10CED" w:rsidRDefault="00B10CED" w:rsidP="00343894">
            <w:pPr>
              <w:pStyle w:val="Tabletext"/>
              <w:spacing w:before="80" w:after="80"/>
              <w:jc w:val="center"/>
              <w:rPr>
                <w:lang w:val="en-GB"/>
              </w:rPr>
            </w:pPr>
            <w:r>
              <w:rPr>
                <w:lang w:val="en-GB"/>
              </w:rPr>
              <w:t>Compatible with</w:t>
            </w:r>
            <w:r>
              <w:rPr>
                <w:lang w:val="en-GB"/>
              </w:rPr>
              <w:br/>
              <w:t>spectrum analyser</w:t>
            </w:r>
          </w:p>
        </w:tc>
        <w:tc>
          <w:tcPr>
            <w:tcW w:w="1418" w:type="dxa"/>
          </w:tcPr>
          <w:p w:rsidR="00B10CED" w:rsidRDefault="00B10CED" w:rsidP="00343894">
            <w:pPr>
              <w:pStyle w:val="Tabletext"/>
              <w:spacing w:before="80" w:after="80"/>
              <w:jc w:val="center"/>
              <w:rPr>
                <w:lang w:val="en-GB"/>
              </w:rPr>
            </w:pPr>
            <w:r>
              <w:rPr>
                <w:lang w:val="en-GB"/>
              </w:rPr>
              <w:t>HP</w:t>
            </w:r>
          </w:p>
        </w:tc>
        <w:tc>
          <w:tcPr>
            <w:tcW w:w="1985" w:type="dxa"/>
          </w:tcPr>
          <w:p w:rsidR="00B10CED" w:rsidRDefault="00B10CED" w:rsidP="00343894">
            <w:pPr>
              <w:pStyle w:val="Tabletext"/>
              <w:spacing w:before="80" w:after="80"/>
              <w:jc w:val="center"/>
              <w:rPr>
                <w:lang w:val="en-GB"/>
              </w:rPr>
            </w:pPr>
            <w:r>
              <w:rPr>
                <w:lang w:val="en-GB"/>
              </w:rPr>
              <w:t>Any</w:t>
            </w:r>
          </w:p>
        </w:tc>
        <w:tc>
          <w:tcPr>
            <w:tcW w:w="1701" w:type="dxa"/>
          </w:tcPr>
          <w:p w:rsidR="00B10CED" w:rsidRDefault="00B10CED" w:rsidP="00343894">
            <w:pPr>
              <w:pStyle w:val="Tabletext"/>
              <w:spacing w:before="80" w:after="80"/>
              <w:jc w:val="center"/>
              <w:rPr>
                <w:lang w:val="en-GB"/>
              </w:rPr>
            </w:pPr>
          </w:p>
        </w:tc>
      </w:tr>
    </w:tbl>
    <w:p w:rsidR="00B10CED" w:rsidRDefault="00B10CED" w:rsidP="00B10CED">
      <w:pPr>
        <w:pStyle w:val="Tablefin"/>
      </w:pPr>
    </w:p>
    <w:p w:rsidR="00A8325C" w:rsidRPr="00A8325C" w:rsidRDefault="00A8325C" w:rsidP="00A8325C">
      <w:pPr>
        <w:rPr>
          <w:lang w:val="en-GB"/>
        </w:rPr>
      </w:pPr>
    </w:p>
    <w:p w:rsidR="00B10CED" w:rsidRDefault="00B10CED" w:rsidP="00B10CED">
      <w:pPr>
        <w:rPr>
          <w:lang w:val="en-GB"/>
        </w:rPr>
      </w:pPr>
      <w:r>
        <w:rPr>
          <w:lang w:val="en-GB"/>
        </w:rPr>
        <w:t>The choice of the size of the test antenna has been determined by two criteria. The first one was the convenience of having a small antenna to conduct tests and the second one, was to have an antenna large enough to detect signals. An antenna of 1.2 m was available by the time of the test and has been capable of detecting HIBLEO-4FL telemetry signal so that all the tests campaign has been done using a 1.2 m antenna dish.</w:t>
      </w:r>
    </w:p>
    <w:p w:rsidR="00B10CED" w:rsidRDefault="00B10CED" w:rsidP="00B10CED">
      <w:pPr>
        <w:pStyle w:val="Heading3"/>
        <w:rPr>
          <w:lang w:val="en-GB"/>
        </w:rPr>
      </w:pPr>
      <w:r>
        <w:rPr>
          <w:lang w:val="en-GB"/>
        </w:rPr>
        <w:lastRenderedPageBreak/>
        <w:t>1.2.1</w:t>
      </w:r>
      <w:r>
        <w:rPr>
          <w:lang w:val="en-GB"/>
        </w:rPr>
        <w:tab/>
        <w:t>Schedule table for the test and antenna pointing direction</w:t>
      </w:r>
    </w:p>
    <w:p w:rsidR="00B10CED" w:rsidRDefault="00B10CED" w:rsidP="00B10CED">
      <w:pPr>
        <w:rPr>
          <w:lang w:val="en-GB"/>
        </w:rPr>
      </w:pPr>
      <w:r>
        <w:rPr>
          <w:lang w:val="en-GB"/>
        </w:rPr>
        <w:t>Knowing the location of the test antenna to be 39.3</w:t>
      </w:r>
      <w:r>
        <w:rPr>
          <w:rFonts w:ascii="Symbol" w:hAnsi="Symbol"/>
          <w:lang w:val="en-GB"/>
        </w:rPr>
        <w:t></w:t>
      </w:r>
      <w:r>
        <w:rPr>
          <w:lang w:val="en-GB"/>
        </w:rPr>
        <w:t xml:space="preserve"> N of latitude and 77.3</w:t>
      </w:r>
      <w:r>
        <w:rPr>
          <w:rFonts w:ascii="Symbol" w:hAnsi="Symbol"/>
          <w:lang w:val="en-GB"/>
        </w:rPr>
        <w:t></w:t>
      </w:r>
      <w:r>
        <w:rPr>
          <w:lang w:val="en-GB"/>
        </w:rPr>
        <w:t xml:space="preserve"> W of longitude, and using commercial orbital tools, it has been possible to determine the best probability window for having HIBLEO-4FL satellites, as explained in § 2.3.</w:t>
      </w:r>
    </w:p>
    <w:p w:rsidR="00B10CED" w:rsidRDefault="00B10CED" w:rsidP="00B10CED">
      <w:pPr>
        <w:rPr>
          <w:lang w:val="en-GB"/>
        </w:rPr>
      </w:pPr>
      <w:r>
        <w:rPr>
          <w:lang w:val="en-GB"/>
        </w:rPr>
        <w:t>The selected azimuth should not be along the GSO arc. It is chosen to point the test antenna towards the closest North direction possible, considering the natural shield of the environment.</w:t>
      </w:r>
    </w:p>
    <w:p w:rsidR="00B10CED" w:rsidRDefault="00B10CED" w:rsidP="00B10CED">
      <w:pPr>
        <w:rPr>
          <w:lang w:val="en-GB"/>
        </w:rPr>
      </w:pPr>
      <w:r>
        <w:rPr>
          <w:lang w:val="en-GB"/>
        </w:rPr>
        <w:t>Before determining the elevation of the test antenna pointing direction, a 360</w:t>
      </w:r>
      <w:r>
        <w:rPr>
          <w:rFonts w:ascii="Symbol" w:hAnsi="Symbol"/>
          <w:lang w:val="en-GB"/>
        </w:rPr>
        <w:t></w:t>
      </w:r>
      <w:r>
        <w:rPr>
          <w:lang w:val="en-GB"/>
        </w:rPr>
        <w:t xml:space="preserve"> sweep in azimuth is done around the test antenna location to make sure that no terrestrial services are detected. There are none. There may be some mobile services but with an antenna elevation in the 30</w:t>
      </w:r>
      <w:r>
        <w:rPr>
          <w:rFonts w:ascii="Symbol" w:hAnsi="Symbol"/>
          <w:lang w:val="en-GB"/>
        </w:rPr>
        <w:t></w:t>
      </w:r>
      <w:r>
        <w:rPr>
          <w:lang w:val="en-GB"/>
        </w:rPr>
        <w:t xml:space="preserve"> to 43</w:t>
      </w:r>
      <w:r>
        <w:rPr>
          <w:rFonts w:ascii="Symbol" w:hAnsi="Symbol"/>
          <w:lang w:val="en-GB"/>
        </w:rPr>
        <w:t></w:t>
      </w:r>
      <w:r>
        <w:rPr>
          <w:lang w:val="en-GB"/>
        </w:rPr>
        <w:t xml:space="preserve"> range, a mobile transmitter would need to be nearby which is not possible considering the tests location.</w:t>
      </w:r>
    </w:p>
    <w:p w:rsidR="00B10CED" w:rsidRDefault="00B10CED" w:rsidP="00B10CED">
      <w:pPr>
        <w:rPr>
          <w:lang w:val="en-GB"/>
        </w:rPr>
      </w:pPr>
      <w:r>
        <w:rPr>
          <w:lang w:val="en-GB"/>
        </w:rPr>
        <w:t>Figure 3 provides the distribution of the HIBLEO-4FL satellites for 22 November 1999, for a test antenna located at a latitude of 39.3</w:t>
      </w:r>
      <w:r>
        <w:rPr>
          <w:rFonts w:ascii="Symbol" w:hAnsi="Symbol"/>
          <w:lang w:val="en-GB"/>
        </w:rPr>
        <w:t></w:t>
      </w:r>
      <w:r>
        <w:rPr>
          <w:lang w:val="en-GB"/>
        </w:rPr>
        <w:t xml:space="preserve"> N and a longitude of 77.3</w:t>
      </w:r>
      <w:r>
        <w:rPr>
          <w:rFonts w:ascii="Symbol" w:hAnsi="Symbol"/>
          <w:lang w:val="en-GB"/>
        </w:rPr>
        <w:t></w:t>
      </w:r>
      <w:r>
        <w:rPr>
          <w:lang w:val="en-GB"/>
        </w:rPr>
        <w:t xml:space="preserve"> W, and an azimuth of 319.3</w:t>
      </w:r>
      <w:r>
        <w:rPr>
          <w:rFonts w:ascii="Symbol" w:hAnsi="Symbol"/>
          <w:lang w:val="en-GB"/>
        </w:rPr>
        <w:t></w:t>
      </w:r>
      <w:r>
        <w:rPr>
          <w:lang w:val="en-GB"/>
        </w:rPr>
        <w:t>.</w:t>
      </w:r>
    </w:p>
    <w:p w:rsidR="00A8325C" w:rsidRDefault="00A8325C" w:rsidP="00B10CED">
      <w:pPr>
        <w:rPr>
          <w:lang w:val="en-GB"/>
        </w:rPr>
      </w:pPr>
    </w:p>
    <w:p w:rsidR="00B10CED" w:rsidRDefault="00343894" w:rsidP="00343894">
      <w:pPr>
        <w:pStyle w:val="FigureNo"/>
        <w:rPr>
          <w:lang w:val="en-GB"/>
        </w:rPr>
      </w:pPr>
      <w:r>
        <w:rPr>
          <w:lang w:val="en-GB"/>
        </w:rPr>
        <w:t>FIGURE 3</w:t>
      </w:r>
    </w:p>
    <w:p w:rsidR="00343894" w:rsidRDefault="00343894" w:rsidP="00343894">
      <w:pPr>
        <w:pStyle w:val="Figuretitle"/>
        <w:rPr>
          <w:lang w:val="en-GB"/>
        </w:rPr>
      </w:pPr>
      <w:r>
        <w:rPr>
          <w:lang w:val="en-GB"/>
        </w:rPr>
        <w:t>Elevation distribution of HIBLEO-4FL satellites</w:t>
      </w:r>
    </w:p>
    <w:p w:rsidR="00343894" w:rsidRPr="00343894" w:rsidRDefault="0034190D" w:rsidP="00343894">
      <w:pPr>
        <w:pStyle w:val="Figure"/>
        <w:rPr>
          <w:lang w:val="en-GB"/>
        </w:rPr>
      </w:pPr>
      <w:r>
        <w:rPr>
          <w:lang w:val="en-GB"/>
        </w:rPr>
        <w:pict>
          <v:shape id="_x0000_i1027" type="#_x0000_t75" style="width:455.25pt;height:283.5pt">
            <v:imagedata r:id="rId16" o:title=""/>
          </v:shape>
        </w:pict>
      </w:r>
    </w:p>
    <w:p w:rsidR="00A8325C" w:rsidRDefault="00A8325C" w:rsidP="00B10CED">
      <w:pPr>
        <w:rPr>
          <w:lang w:val="en-GB"/>
        </w:rPr>
      </w:pPr>
    </w:p>
    <w:p w:rsidR="00B10CED" w:rsidRDefault="00B10CED" w:rsidP="00B10CED">
      <w:pPr>
        <w:rPr>
          <w:lang w:val="en-GB"/>
        </w:rPr>
      </w:pPr>
      <w:r>
        <w:rPr>
          <w:lang w:val="en-GB"/>
        </w:rPr>
        <w:t>For the above reasons, the test antenna pointing direction has been chosen towards elevations varying between 30</w:t>
      </w:r>
      <w:r>
        <w:rPr>
          <w:rFonts w:ascii="Symbol" w:hAnsi="Symbol"/>
          <w:lang w:val="en-GB"/>
        </w:rPr>
        <w:t></w:t>
      </w:r>
      <w:r>
        <w:rPr>
          <w:lang w:val="en-GB"/>
        </w:rPr>
        <w:t xml:space="preserve"> and 40</w:t>
      </w:r>
      <w:r>
        <w:rPr>
          <w:rFonts w:ascii="Symbol" w:hAnsi="Symbol"/>
          <w:lang w:val="en-GB"/>
        </w:rPr>
        <w:t></w:t>
      </w:r>
      <w:r>
        <w:rPr>
          <w:lang w:val="en-GB"/>
        </w:rPr>
        <w:t xml:space="preserve"> of elevation and towards 319.3</w:t>
      </w:r>
      <w:r>
        <w:rPr>
          <w:rFonts w:ascii="Symbol" w:hAnsi="Symbol"/>
          <w:lang w:val="en-GB"/>
        </w:rPr>
        <w:t></w:t>
      </w:r>
      <w:r>
        <w:rPr>
          <w:lang w:val="en-GB"/>
        </w:rPr>
        <w:t xml:space="preserve"> azimuth.</w:t>
      </w:r>
    </w:p>
    <w:p w:rsidR="00B10CED" w:rsidRDefault="00B10CED" w:rsidP="00B10CED">
      <w:pPr>
        <w:rPr>
          <w:lang w:val="en-GB"/>
        </w:rPr>
      </w:pPr>
      <w:r>
        <w:rPr>
          <w:lang w:val="en-GB"/>
        </w:rPr>
        <w:t>Table 8 provides the schedule that has been chosen for the day of the tests.</w:t>
      </w:r>
    </w:p>
    <w:p w:rsidR="00A8325C" w:rsidRDefault="00A8325C" w:rsidP="00B10CED">
      <w:pPr>
        <w:pStyle w:val="Heading2"/>
        <w:rPr>
          <w:lang w:val="en-GB"/>
        </w:rPr>
      </w:pPr>
      <w:r>
        <w:rPr>
          <w:lang w:val="en-GB"/>
        </w:rPr>
        <w:br w:type="page"/>
      </w:r>
    </w:p>
    <w:p w:rsidR="00B10CED" w:rsidRDefault="00B10CED" w:rsidP="00B10CED">
      <w:pPr>
        <w:pStyle w:val="Heading2"/>
        <w:rPr>
          <w:lang w:val="en-GB"/>
        </w:rPr>
      </w:pPr>
      <w:r>
        <w:rPr>
          <w:lang w:val="en-GB"/>
        </w:rPr>
        <w:lastRenderedPageBreak/>
        <w:t>1.3</w:t>
      </w:r>
      <w:r>
        <w:rPr>
          <w:lang w:val="en-GB"/>
        </w:rPr>
        <w:tab/>
        <w:t>Calibration of the test bench and spectrum analyser set up</w:t>
      </w:r>
    </w:p>
    <w:p w:rsidR="00B10CED" w:rsidRDefault="00B10CED" w:rsidP="00B10CED">
      <w:pPr>
        <w:rPr>
          <w:lang w:val="en-GB"/>
        </w:rPr>
      </w:pPr>
      <w:r>
        <w:rPr>
          <w:lang w:val="en-GB"/>
        </w:rPr>
        <w:t xml:space="preserve">The calibration of the test bench has been cautiously done. </w:t>
      </w:r>
    </w:p>
    <w:p w:rsidR="00B10CED" w:rsidRDefault="00B10CED" w:rsidP="00B10CED">
      <w:pPr>
        <w:rPr>
          <w:lang w:val="en-GB"/>
        </w:rPr>
      </w:pPr>
      <w:r>
        <w:rPr>
          <w:lang w:val="en-GB"/>
        </w:rPr>
        <w:t>After performing the manufacturer’s calibration procedure, the spectrum analyser is set to the features given in Table 6.</w:t>
      </w:r>
    </w:p>
    <w:p w:rsidR="00A8325C" w:rsidRDefault="00A8325C" w:rsidP="00B10CED">
      <w:pPr>
        <w:rPr>
          <w:lang w:val="en-GB"/>
        </w:rPr>
      </w:pPr>
    </w:p>
    <w:p w:rsidR="00B10CED" w:rsidRDefault="00B10CED" w:rsidP="00B10CED">
      <w:pPr>
        <w:pStyle w:val="TableNo"/>
        <w:rPr>
          <w:lang w:val="en-GB"/>
        </w:rPr>
      </w:pPr>
      <w:r>
        <w:rPr>
          <w:lang w:val="en-GB"/>
        </w:rPr>
        <w:t>TABLE  6</w:t>
      </w:r>
    </w:p>
    <w:p w:rsidR="00B10CED" w:rsidRDefault="00B10CED" w:rsidP="00B10CED">
      <w:pPr>
        <w:pStyle w:val="Tabletitle"/>
        <w:rPr>
          <w:lang w:val="en-GB"/>
        </w:rPr>
      </w:pPr>
      <w:r>
        <w:rPr>
          <w:lang w:val="en-GB"/>
        </w:rPr>
        <w:t>Set up of the spectrum analyser</w:t>
      </w:r>
    </w:p>
    <w:tbl>
      <w:tblPr>
        <w:tblW w:w="0" w:type="auto"/>
        <w:jc w:val="center"/>
        <w:tblLayout w:type="fixed"/>
        <w:tblLook w:val="0000" w:firstRow="0" w:lastRow="0" w:firstColumn="0" w:lastColumn="0" w:noHBand="0" w:noVBand="0"/>
      </w:tblPr>
      <w:tblGrid>
        <w:gridCol w:w="4253"/>
        <w:gridCol w:w="4253"/>
      </w:tblGrid>
      <w:tr w:rsidR="00B10CED" w:rsidTr="002E78AA">
        <w:trPr>
          <w:jc w:val="center"/>
        </w:trPr>
        <w:tc>
          <w:tcPr>
            <w:tcW w:w="4253" w:type="dxa"/>
            <w:tcBorders>
              <w:top w:val="single" w:sz="6" w:space="0" w:color="auto"/>
              <w:left w:val="single" w:sz="6" w:space="0" w:color="auto"/>
              <w:right w:val="single" w:sz="6" w:space="0" w:color="auto"/>
            </w:tcBorders>
          </w:tcPr>
          <w:p w:rsidR="00B10CED" w:rsidRDefault="00B10CED" w:rsidP="00343894">
            <w:pPr>
              <w:pStyle w:val="Tabletext"/>
              <w:spacing w:before="120" w:after="120"/>
              <w:rPr>
                <w:i/>
                <w:iCs/>
                <w:lang w:val="en-GB"/>
              </w:rPr>
            </w:pPr>
            <w:r>
              <w:rPr>
                <w:i/>
                <w:iCs/>
                <w:lang w:val="en-GB"/>
              </w:rPr>
              <w:t>Frequency</w:t>
            </w:r>
            <w:r>
              <w:rPr>
                <w:lang w:val="en-GB"/>
              </w:rPr>
              <w:t>:</w:t>
            </w:r>
          </w:p>
        </w:tc>
        <w:tc>
          <w:tcPr>
            <w:tcW w:w="4253" w:type="dxa"/>
            <w:tcBorders>
              <w:top w:val="single" w:sz="6" w:space="0" w:color="auto"/>
              <w:left w:val="single" w:sz="6" w:space="0" w:color="auto"/>
              <w:right w:val="single" w:sz="6" w:space="0" w:color="auto"/>
            </w:tcBorders>
          </w:tcPr>
          <w:p w:rsidR="00B10CED" w:rsidRDefault="00B10CED" w:rsidP="00343894">
            <w:pPr>
              <w:pStyle w:val="Tabletext"/>
              <w:spacing w:before="120" w:after="120"/>
              <w:jc w:val="center"/>
              <w:rPr>
                <w:b/>
                <w:bCs/>
                <w:lang w:val="en-GB"/>
              </w:rPr>
            </w:pPr>
          </w:p>
        </w:tc>
      </w:tr>
      <w:tr w:rsidR="00B10CED" w:rsidTr="002E78AA">
        <w:trPr>
          <w:jc w:val="center"/>
        </w:trPr>
        <w:tc>
          <w:tcPr>
            <w:tcW w:w="4253" w:type="dxa"/>
            <w:tcBorders>
              <w:left w:val="single" w:sz="6" w:space="0" w:color="auto"/>
              <w:right w:val="single" w:sz="6" w:space="0" w:color="auto"/>
            </w:tcBorders>
          </w:tcPr>
          <w:p w:rsidR="00B10CED" w:rsidRDefault="00B10CED" w:rsidP="00343894">
            <w:pPr>
              <w:pStyle w:val="Tabletext"/>
              <w:spacing w:before="80" w:after="80"/>
              <w:ind w:left="284"/>
              <w:jc w:val="left"/>
              <w:rPr>
                <w:lang w:val="en-GB"/>
              </w:rPr>
            </w:pPr>
            <w:r>
              <w:rPr>
                <w:lang w:val="en-GB"/>
              </w:rPr>
              <w:t>Centre frequency</w:t>
            </w:r>
            <w:r>
              <w:rPr>
                <w:lang w:val="en-GB"/>
              </w:rPr>
              <w:br/>
              <w:t>Frequency offset</w:t>
            </w:r>
          </w:p>
        </w:tc>
        <w:tc>
          <w:tcPr>
            <w:tcW w:w="4253" w:type="dxa"/>
            <w:tcBorders>
              <w:left w:val="single" w:sz="6" w:space="0" w:color="auto"/>
              <w:right w:val="single" w:sz="6" w:space="0" w:color="auto"/>
            </w:tcBorders>
          </w:tcPr>
          <w:p w:rsidR="00B10CED" w:rsidRDefault="00B10CED" w:rsidP="00343894">
            <w:pPr>
              <w:pStyle w:val="Tabletext"/>
              <w:spacing w:before="80" w:after="80"/>
              <w:jc w:val="center"/>
              <w:rPr>
                <w:lang w:val="en-GB"/>
              </w:rPr>
            </w:pPr>
            <w:r>
              <w:rPr>
                <w:lang w:val="en-GB"/>
              </w:rPr>
              <w:t>6</w:t>
            </w:r>
            <w:r>
              <w:rPr>
                <w:rFonts w:ascii="Tms Rmn" w:hAnsi="Tms Rmn"/>
                <w:sz w:val="12"/>
                <w:lang w:val="en-GB"/>
              </w:rPr>
              <w:t> </w:t>
            </w:r>
            <w:r>
              <w:rPr>
                <w:lang w:val="en-GB"/>
              </w:rPr>
              <w:t>877 MHz</w:t>
            </w:r>
            <w:r>
              <w:rPr>
                <w:lang w:val="en-GB"/>
              </w:rPr>
              <w:br/>
              <w:t>0 Hz</w:t>
            </w:r>
          </w:p>
        </w:tc>
      </w:tr>
      <w:tr w:rsidR="00B10CED" w:rsidTr="002E78AA">
        <w:trPr>
          <w:jc w:val="center"/>
        </w:trPr>
        <w:tc>
          <w:tcPr>
            <w:tcW w:w="4253" w:type="dxa"/>
            <w:tcBorders>
              <w:top w:val="single" w:sz="6" w:space="0" w:color="auto"/>
              <w:left w:val="single" w:sz="6" w:space="0" w:color="auto"/>
              <w:bottom w:val="single" w:sz="6" w:space="0" w:color="auto"/>
              <w:right w:val="single" w:sz="6" w:space="0" w:color="auto"/>
            </w:tcBorders>
          </w:tcPr>
          <w:p w:rsidR="00B10CED" w:rsidRDefault="00B10CED" w:rsidP="00343894">
            <w:pPr>
              <w:pStyle w:val="Tabletext"/>
              <w:spacing w:before="120" w:after="120"/>
              <w:rPr>
                <w:lang w:val="en-GB"/>
              </w:rPr>
            </w:pPr>
            <w:r>
              <w:rPr>
                <w:i/>
                <w:iCs/>
                <w:lang w:val="en-GB"/>
              </w:rPr>
              <w:t>Span</w:t>
            </w:r>
          </w:p>
        </w:tc>
        <w:tc>
          <w:tcPr>
            <w:tcW w:w="4253" w:type="dxa"/>
            <w:tcBorders>
              <w:top w:val="single" w:sz="6" w:space="0" w:color="auto"/>
              <w:left w:val="single" w:sz="6" w:space="0" w:color="auto"/>
              <w:bottom w:val="single" w:sz="6" w:space="0" w:color="auto"/>
              <w:right w:val="single" w:sz="6" w:space="0" w:color="auto"/>
            </w:tcBorders>
          </w:tcPr>
          <w:p w:rsidR="00B10CED" w:rsidRDefault="00B10CED" w:rsidP="00343894">
            <w:pPr>
              <w:pStyle w:val="Tabletext"/>
              <w:spacing w:before="120" w:after="120"/>
              <w:jc w:val="center"/>
              <w:rPr>
                <w:b/>
                <w:bCs/>
                <w:lang w:val="en-GB"/>
              </w:rPr>
            </w:pPr>
            <w:r>
              <w:rPr>
                <w:lang w:val="en-GB"/>
              </w:rPr>
              <w:t>1.1 MHz</w:t>
            </w:r>
          </w:p>
        </w:tc>
      </w:tr>
      <w:tr w:rsidR="00B10CED" w:rsidTr="002E78AA">
        <w:trPr>
          <w:jc w:val="center"/>
        </w:trPr>
        <w:tc>
          <w:tcPr>
            <w:tcW w:w="4253" w:type="dxa"/>
            <w:tcBorders>
              <w:top w:val="single" w:sz="6" w:space="0" w:color="auto"/>
              <w:left w:val="single" w:sz="6" w:space="0" w:color="auto"/>
              <w:right w:val="single" w:sz="6" w:space="0" w:color="auto"/>
            </w:tcBorders>
          </w:tcPr>
          <w:p w:rsidR="00B10CED" w:rsidRDefault="00B10CED" w:rsidP="00343894">
            <w:pPr>
              <w:pStyle w:val="Tabletext"/>
              <w:spacing w:before="120" w:after="120"/>
              <w:rPr>
                <w:lang w:val="en-GB"/>
              </w:rPr>
            </w:pPr>
            <w:r>
              <w:rPr>
                <w:i/>
                <w:iCs/>
                <w:lang w:val="en-GB"/>
              </w:rPr>
              <w:t>Amplitudes</w:t>
            </w:r>
            <w:r>
              <w:rPr>
                <w:lang w:val="en-GB"/>
              </w:rPr>
              <w:t>:</w:t>
            </w:r>
          </w:p>
        </w:tc>
        <w:tc>
          <w:tcPr>
            <w:tcW w:w="4253" w:type="dxa"/>
            <w:tcBorders>
              <w:top w:val="single" w:sz="6" w:space="0" w:color="auto"/>
              <w:left w:val="single" w:sz="6" w:space="0" w:color="auto"/>
              <w:right w:val="single" w:sz="6" w:space="0" w:color="auto"/>
            </w:tcBorders>
          </w:tcPr>
          <w:p w:rsidR="00B10CED" w:rsidRDefault="00B10CED" w:rsidP="00343894">
            <w:pPr>
              <w:pStyle w:val="Tabletext"/>
              <w:spacing w:before="120" w:after="120"/>
              <w:jc w:val="center"/>
              <w:rPr>
                <w:b/>
                <w:bCs/>
                <w:lang w:val="en-GB"/>
              </w:rPr>
            </w:pPr>
          </w:p>
        </w:tc>
      </w:tr>
      <w:tr w:rsidR="00B10CED" w:rsidRPr="0034190D" w:rsidTr="002E78AA">
        <w:trPr>
          <w:jc w:val="center"/>
        </w:trPr>
        <w:tc>
          <w:tcPr>
            <w:tcW w:w="4253" w:type="dxa"/>
            <w:tcBorders>
              <w:left w:val="single" w:sz="6" w:space="0" w:color="auto"/>
              <w:right w:val="single" w:sz="6" w:space="0" w:color="auto"/>
            </w:tcBorders>
          </w:tcPr>
          <w:p w:rsidR="00B10CED" w:rsidRDefault="00B10CED" w:rsidP="00343894">
            <w:pPr>
              <w:pStyle w:val="Tabletext"/>
              <w:spacing w:before="80" w:after="80"/>
              <w:ind w:left="284"/>
              <w:jc w:val="left"/>
              <w:rPr>
                <w:lang w:val="en-GB"/>
              </w:rPr>
            </w:pPr>
            <w:r>
              <w:rPr>
                <w:lang w:val="en-GB"/>
              </w:rPr>
              <w:t>Reference level (adapted to the expected pfd values)</w:t>
            </w:r>
            <w:r>
              <w:rPr>
                <w:lang w:val="en-GB"/>
              </w:rPr>
              <w:br/>
              <w:t>Attenuation</w:t>
            </w:r>
            <w:r>
              <w:rPr>
                <w:lang w:val="en-GB"/>
              </w:rPr>
              <w:br/>
              <w:t>Scale</w:t>
            </w:r>
          </w:p>
        </w:tc>
        <w:tc>
          <w:tcPr>
            <w:tcW w:w="4253" w:type="dxa"/>
            <w:tcBorders>
              <w:left w:val="single" w:sz="6" w:space="0" w:color="auto"/>
              <w:right w:val="single" w:sz="6" w:space="0" w:color="auto"/>
            </w:tcBorders>
          </w:tcPr>
          <w:p w:rsidR="00B10CED" w:rsidRDefault="00B10CED" w:rsidP="00343894">
            <w:pPr>
              <w:pStyle w:val="Tabletext"/>
              <w:spacing w:before="80" w:after="80"/>
              <w:jc w:val="center"/>
              <w:rPr>
                <w:lang w:val="en-GB"/>
              </w:rPr>
            </w:pPr>
            <w:r>
              <w:rPr>
                <w:lang w:val="en-GB"/>
              </w:rPr>
              <w:t>–70 dBm</w:t>
            </w:r>
            <w:r>
              <w:rPr>
                <w:lang w:val="en-GB"/>
              </w:rPr>
              <w:br/>
            </w:r>
            <w:r>
              <w:rPr>
                <w:lang w:val="en-GB"/>
              </w:rPr>
              <w:br/>
              <w:t>0 dBm</w:t>
            </w:r>
            <w:r>
              <w:rPr>
                <w:lang w:val="en-GB"/>
              </w:rPr>
              <w:br/>
              <w:t>2-log per division</w:t>
            </w:r>
          </w:p>
        </w:tc>
      </w:tr>
      <w:tr w:rsidR="00B10CED" w:rsidTr="002E78AA">
        <w:trPr>
          <w:jc w:val="center"/>
        </w:trPr>
        <w:tc>
          <w:tcPr>
            <w:tcW w:w="4253" w:type="dxa"/>
            <w:tcBorders>
              <w:top w:val="single" w:sz="6" w:space="0" w:color="auto"/>
              <w:left w:val="single" w:sz="6" w:space="0" w:color="auto"/>
              <w:right w:val="single" w:sz="6" w:space="0" w:color="auto"/>
            </w:tcBorders>
          </w:tcPr>
          <w:p w:rsidR="00B10CED" w:rsidRDefault="00B10CED" w:rsidP="00343894">
            <w:pPr>
              <w:pStyle w:val="Tabletext"/>
              <w:spacing w:before="120" w:after="120"/>
              <w:rPr>
                <w:lang w:val="en-GB"/>
              </w:rPr>
            </w:pPr>
            <w:r>
              <w:rPr>
                <w:i/>
                <w:iCs/>
                <w:lang w:val="en-GB"/>
              </w:rPr>
              <w:t>Control</w:t>
            </w:r>
            <w:r>
              <w:rPr>
                <w:lang w:val="en-GB"/>
              </w:rPr>
              <w:t>:</w:t>
            </w:r>
          </w:p>
        </w:tc>
        <w:tc>
          <w:tcPr>
            <w:tcW w:w="4253" w:type="dxa"/>
            <w:tcBorders>
              <w:top w:val="single" w:sz="6" w:space="0" w:color="auto"/>
              <w:left w:val="single" w:sz="6" w:space="0" w:color="auto"/>
              <w:right w:val="single" w:sz="6" w:space="0" w:color="auto"/>
            </w:tcBorders>
          </w:tcPr>
          <w:p w:rsidR="00B10CED" w:rsidRDefault="00B10CED" w:rsidP="00343894">
            <w:pPr>
              <w:pStyle w:val="Tabletext"/>
              <w:spacing w:before="120" w:after="120"/>
              <w:jc w:val="center"/>
              <w:rPr>
                <w:b/>
                <w:bCs/>
                <w:lang w:val="en-GB"/>
              </w:rPr>
            </w:pPr>
          </w:p>
        </w:tc>
      </w:tr>
      <w:tr w:rsidR="00B10CED" w:rsidRPr="0034190D" w:rsidTr="002E78AA">
        <w:trPr>
          <w:jc w:val="center"/>
        </w:trPr>
        <w:tc>
          <w:tcPr>
            <w:tcW w:w="4253" w:type="dxa"/>
            <w:tcBorders>
              <w:left w:val="single" w:sz="6" w:space="0" w:color="auto"/>
              <w:bottom w:val="single" w:sz="6" w:space="0" w:color="auto"/>
              <w:right w:val="single" w:sz="6" w:space="0" w:color="auto"/>
            </w:tcBorders>
          </w:tcPr>
          <w:p w:rsidR="00B10CED" w:rsidRDefault="00B10CED" w:rsidP="00343894">
            <w:pPr>
              <w:pStyle w:val="Tabletext"/>
              <w:spacing w:before="80" w:after="80"/>
              <w:ind w:left="284"/>
              <w:jc w:val="left"/>
              <w:rPr>
                <w:lang w:val="en-GB"/>
              </w:rPr>
            </w:pPr>
            <w:r>
              <w:rPr>
                <w:lang w:val="en-GB"/>
              </w:rPr>
              <w:t>Resolution bandwidth</w:t>
            </w:r>
            <w:r>
              <w:rPr>
                <w:lang w:val="en-GB"/>
              </w:rPr>
              <w:br/>
              <w:t>Video bandwidth</w:t>
            </w:r>
            <w:r>
              <w:rPr>
                <w:lang w:val="en-GB"/>
              </w:rPr>
              <w:br/>
              <w:t>Sweep time</w:t>
            </w:r>
            <w:r>
              <w:rPr>
                <w:lang w:val="en-GB"/>
              </w:rPr>
              <w:br/>
              <w:t>Trigger</w:t>
            </w:r>
            <w:r>
              <w:rPr>
                <w:lang w:val="en-GB"/>
              </w:rPr>
              <w:br/>
              <w:t>Trace</w:t>
            </w:r>
          </w:p>
        </w:tc>
        <w:tc>
          <w:tcPr>
            <w:tcW w:w="4253" w:type="dxa"/>
            <w:tcBorders>
              <w:left w:val="single" w:sz="6" w:space="0" w:color="auto"/>
              <w:bottom w:val="single" w:sz="6" w:space="0" w:color="auto"/>
              <w:right w:val="single" w:sz="6" w:space="0" w:color="auto"/>
            </w:tcBorders>
          </w:tcPr>
          <w:p w:rsidR="00B10CED" w:rsidRDefault="00B10CED" w:rsidP="00343894">
            <w:pPr>
              <w:pStyle w:val="Tabletext"/>
              <w:spacing w:before="80" w:after="80"/>
              <w:jc w:val="center"/>
              <w:rPr>
                <w:lang w:val="en-GB"/>
              </w:rPr>
            </w:pPr>
            <w:r>
              <w:rPr>
                <w:lang w:val="en-GB"/>
              </w:rPr>
              <w:t>1 kHz</w:t>
            </w:r>
            <w:r>
              <w:rPr>
                <w:lang w:val="en-GB"/>
              </w:rPr>
              <w:br/>
              <w:t>1 kHz</w:t>
            </w:r>
            <w:r>
              <w:rPr>
                <w:lang w:val="en-GB"/>
              </w:rPr>
              <w:br/>
              <w:t>500 ms</w:t>
            </w:r>
            <w:r>
              <w:rPr>
                <w:position w:val="6"/>
                <w:sz w:val="18"/>
                <w:lang w:val="en-GB"/>
              </w:rPr>
              <w:t>(1)</w:t>
            </w:r>
            <w:r>
              <w:rPr>
                <w:sz w:val="26"/>
                <w:vertAlign w:val="superscript"/>
                <w:lang w:val="en-GB"/>
              </w:rPr>
              <w:br/>
            </w:r>
            <w:r>
              <w:rPr>
                <w:lang w:val="en-GB"/>
              </w:rPr>
              <w:t>Continuous</w:t>
            </w:r>
            <w:r>
              <w:rPr>
                <w:lang w:val="en-GB"/>
              </w:rPr>
              <w:br/>
              <w:t>Clear write A, then maximum hold A</w:t>
            </w:r>
          </w:p>
        </w:tc>
      </w:tr>
      <w:tr w:rsidR="00B10CED" w:rsidRPr="0034190D" w:rsidTr="00343894">
        <w:trPr>
          <w:cantSplit/>
          <w:jc w:val="center"/>
        </w:trPr>
        <w:tc>
          <w:tcPr>
            <w:tcW w:w="8506" w:type="dxa"/>
            <w:gridSpan w:val="2"/>
            <w:tcBorders>
              <w:top w:val="single" w:sz="6" w:space="0" w:color="auto"/>
            </w:tcBorders>
          </w:tcPr>
          <w:p w:rsidR="00B10CED" w:rsidRDefault="00B10CED" w:rsidP="00343894">
            <w:pPr>
              <w:pStyle w:val="Tablelegend"/>
              <w:rPr>
                <w:lang w:val="en-GB"/>
              </w:rPr>
            </w:pPr>
            <w:r>
              <w:rPr>
                <w:position w:val="6"/>
                <w:sz w:val="18"/>
                <w:lang w:val="en-GB"/>
              </w:rPr>
              <w:t>(1)</w:t>
            </w:r>
            <w:r>
              <w:rPr>
                <w:lang w:val="en-GB"/>
              </w:rPr>
              <w:tab/>
              <w:t>To be set smaller if the spectrum analyser allows it.</w:t>
            </w:r>
          </w:p>
        </w:tc>
      </w:tr>
    </w:tbl>
    <w:p w:rsidR="00B10CED" w:rsidRDefault="00B10CED" w:rsidP="00343894">
      <w:pPr>
        <w:pStyle w:val="Tablefin"/>
      </w:pPr>
    </w:p>
    <w:p w:rsidR="00A8325C" w:rsidRDefault="00A8325C" w:rsidP="00A8325C">
      <w:pPr>
        <w:rPr>
          <w:lang w:val="en-GB"/>
        </w:rPr>
      </w:pPr>
    </w:p>
    <w:p w:rsidR="00B10CED" w:rsidRDefault="00B10CED" w:rsidP="00B10CED">
      <w:pPr>
        <w:pStyle w:val="Heading1"/>
        <w:rPr>
          <w:lang w:val="en-GB"/>
        </w:rPr>
      </w:pPr>
      <w:r>
        <w:rPr>
          <w:lang w:val="en-GB"/>
        </w:rPr>
        <w:t>2</w:t>
      </w:r>
      <w:r>
        <w:rPr>
          <w:lang w:val="en-GB"/>
        </w:rPr>
        <w:tab/>
        <w:t>Measures and analyses of the results</w:t>
      </w:r>
    </w:p>
    <w:p w:rsidR="00B10CED" w:rsidRDefault="00B10CED" w:rsidP="00B10CED">
      <w:pPr>
        <w:pStyle w:val="Heading2"/>
        <w:rPr>
          <w:lang w:val="en-GB"/>
        </w:rPr>
      </w:pPr>
      <w:r>
        <w:rPr>
          <w:lang w:val="en-GB"/>
        </w:rPr>
        <w:t>2.1</w:t>
      </w:r>
      <w:r>
        <w:rPr>
          <w:lang w:val="en-GB"/>
        </w:rPr>
        <w:tab/>
        <w:t>Validation of the non-GSO system frequency plan</w:t>
      </w:r>
    </w:p>
    <w:p w:rsidR="00B10CED" w:rsidRDefault="00B10CED" w:rsidP="00B10CED">
      <w:pPr>
        <w:rPr>
          <w:lang w:val="en-GB"/>
        </w:rPr>
      </w:pPr>
      <w:r>
        <w:rPr>
          <w:lang w:val="en-GB"/>
        </w:rPr>
        <w:t>The first step of the measures consists in validating the frequency plan of HIBLEO-4FL.</w:t>
      </w:r>
    </w:p>
    <w:p w:rsidR="00B10CED" w:rsidRDefault="00B10CED" w:rsidP="00B10CED">
      <w:pPr>
        <w:rPr>
          <w:lang w:val="en-GB"/>
        </w:rPr>
      </w:pPr>
      <w:r>
        <w:rPr>
          <w:lang w:val="en-GB"/>
        </w:rPr>
        <w:t>Within a minimum of satellite passes into the test antenna main beam, it is possible to observe the different telemetry frequencies used by the non-GSO satellites.</w:t>
      </w:r>
    </w:p>
    <w:p w:rsidR="00B10CED" w:rsidRDefault="00B10CED" w:rsidP="00B10CED">
      <w:pPr>
        <w:rPr>
          <w:lang w:val="en-GB"/>
        </w:rPr>
      </w:pPr>
      <w:r>
        <w:rPr>
          <w:lang w:val="en-GB"/>
        </w:rPr>
        <w:t>Figure 4 provides the telemetry recorded over a period of 24 h.</w:t>
      </w:r>
    </w:p>
    <w:p w:rsidR="00B10CED" w:rsidRDefault="00B10CED" w:rsidP="00B10CED">
      <w:pPr>
        <w:rPr>
          <w:lang w:val="en-GB"/>
        </w:rPr>
      </w:pPr>
      <w:r>
        <w:rPr>
          <w:lang w:val="en-GB"/>
        </w:rPr>
        <w:t xml:space="preserve">As can be seen from Fig. 4 ten peaks are significantly above the noise floor. All ten correspond to a telemetry frequency used by the HIBLEO-4FL within a Doppler shift of </w:t>
      </w:r>
      <w:r>
        <w:rPr>
          <w:rFonts w:ascii="Symbol" w:hAnsi="Symbol"/>
          <w:lang w:val="en-GB"/>
        </w:rPr>
        <w:sym w:font="Symbol" w:char="F0B1"/>
      </w:r>
      <w:r>
        <w:rPr>
          <w:rFonts w:ascii="Tms Rmn" w:hAnsi="Tms Rmn"/>
          <w:sz w:val="4"/>
          <w:lang w:val="en-GB"/>
        </w:rPr>
        <w:t> </w:t>
      </w:r>
      <w:r>
        <w:rPr>
          <w:lang w:val="en-GB"/>
        </w:rPr>
        <w:t>135 kHz.</w:t>
      </w:r>
    </w:p>
    <w:p w:rsidR="00546083" w:rsidRDefault="00546083" w:rsidP="00546083">
      <w:pPr>
        <w:pStyle w:val="FigureNo"/>
        <w:rPr>
          <w:lang w:val="en-GB"/>
        </w:rPr>
      </w:pPr>
      <w:r>
        <w:rPr>
          <w:lang w:val="en-GB"/>
        </w:rPr>
        <w:lastRenderedPageBreak/>
        <w:t>FIGURE 4</w:t>
      </w:r>
    </w:p>
    <w:p w:rsidR="00546083" w:rsidRDefault="00546083" w:rsidP="00546083">
      <w:pPr>
        <w:pStyle w:val="Figuretitle"/>
        <w:rPr>
          <w:lang w:val="en-GB"/>
        </w:rPr>
      </w:pPr>
      <w:r>
        <w:rPr>
          <w:lang w:val="en-GB"/>
        </w:rPr>
        <w:t>HIBLE0-4FL telemetry frequencies over a period of 24 h</w:t>
      </w:r>
    </w:p>
    <w:p w:rsidR="00546083" w:rsidRPr="00546083" w:rsidRDefault="0034190D" w:rsidP="00546083">
      <w:pPr>
        <w:pStyle w:val="Figure"/>
        <w:rPr>
          <w:lang w:val="en-GB"/>
        </w:rPr>
      </w:pPr>
      <w:r>
        <w:rPr>
          <w:lang w:val="en-GB"/>
        </w:rPr>
        <w:pict>
          <v:shape id="_x0000_i1028" type="#_x0000_t75" style="width:471.75pt;height:255.75pt">
            <v:imagedata r:id="rId17" o:title=""/>
          </v:shape>
        </w:pict>
      </w:r>
    </w:p>
    <w:p w:rsidR="00A8325C" w:rsidRDefault="00A8325C" w:rsidP="00B10CED">
      <w:pPr>
        <w:rPr>
          <w:lang w:val="en-GB"/>
        </w:rPr>
      </w:pPr>
    </w:p>
    <w:p w:rsidR="00B10CED" w:rsidRDefault="00B10CED" w:rsidP="00B10CED">
      <w:pPr>
        <w:rPr>
          <w:lang w:val="en-GB"/>
        </w:rPr>
      </w:pPr>
      <w:r>
        <w:rPr>
          <w:lang w:val="en-GB"/>
        </w:rPr>
        <w:t>Had the recording time been longer, the five missing telemetry frequencies would probably have been observed (if used). Table 7 guarantees that the system observed is indeed HIBLEO</w:t>
      </w:r>
      <w:r>
        <w:rPr>
          <w:lang w:val="en-GB"/>
        </w:rPr>
        <w:noBreakHyphen/>
        <w:t>4FL.</w:t>
      </w:r>
    </w:p>
    <w:p w:rsidR="00A8325C" w:rsidRDefault="00A8325C" w:rsidP="00B10CED">
      <w:pPr>
        <w:rPr>
          <w:lang w:val="en-GB"/>
        </w:rPr>
      </w:pPr>
    </w:p>
    <w:p w:rsidR="00B10CED" w:rsidRDefault="00B10CED" w:rsidP="00B10CED">
      <w:pPr>
        <w:pStyle w:val="TableNo"/>
        <w:rPr>
          <w:lang w:val="en-GB"/>
        </w:rPr>
      </w:pPr>
      <w:r>
        <w:rPr>
          <w:lang w:val="en-GB"/>
        </w:rPr>
        <w:t>TABLE  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552"/>
        <w:gridCol w:w="1985"/>
        <w:gridCol w:w="1985"/>
      </w:tblGrid>
      <w:tr w:rsidR="00B10CED" w:rsidTr="002E78AA">
        <w:trPr>
          <w:cantSplit/>
          <w:jc w:val="center"/>
        </w:trPr>
        <w:tc>
          <w:tcPr>
            <w:tcW w:w="1985" w:type="dxa"/>
            <w:vAlign w:val="center"/>
          </w:tcPr>
          <w:p w:rsidR="00B10CED" w:rsidRDefault="00B10CED" w:rsidP="00546083">
            <w:pPr>
              <w:pStyle w:val="Tablehead"/>
              <w:spacing w:before="100" w:after="100"/>
              <w:rPr>
                <w:lang w:val="en-GB"/>
              </w:rPr>
            </w:pPr>
            <w:r>
              <w:rPr>
                <w:lang w:val="en-GB"/>
              </w:rPr>
              <w:t>Telemetry</w:t>
            </w:r>
            <w:r>
              <w:rPr>
                <w:lang w:val="en-GB"/>
              </w:rPr>
              <w:br/>
              <w:t>number</w:t>
            </w:r>
          </w:p>
        </w:tc>
        <w:tc>
          <w:tcPr>
            <w:tcW w:w="2552" w:type="dxa"/>
            <w:vAlign w:val="center"/>
          </w:tcPr>
          <w:p w:rsidR="00B10CED" w:rsidRDefault="00B10CED" w:rsidP="00546083">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100" w:after="100"/>
              <w:rPr>
                <w:lang w:val="en-GB"/>
              </w:rPr>
            </w:pPr>
            <w:r>
              <w:rPr>
                <w:lang w:val="en-GB"/>
              </w:rPr>
              <w:t>Frequency planned</w:t>
            </w:r>
            <w:r>
              <w:rPr>
                <w:lang w:val="en-GB"/>
              </w:rPr>
              <w:br/>
              <w:t>provided in filing</w:t>
            </w:r>
            <w:r>
              <w:rPr>
                <w:lang w:val="en-GB"/>
              </w:rPr>
              <w:br/>
              <w:t>(MHz)</w:t>
            </w:r>
          </w:p>
        </w:tc>
        <w:tc>
          <w:tcPr>
            <w:tcW w:w="1985" w:type="dxa"/>
            <w:vAlign w:val="center"/>
          </w:tcPr>
          <w:p w:rsidR="00B10CED" w:rsidRDefault="00B10CED" w:rsidP="00546083">
            <w:pPr>
              <w:pStyle w:val="Tablehead"/>
              <w:spacing w:before="100" w:after="100"/>
              <w:rPr>
                <w:lang w:val="en-GB"/>
              </w:rPr>
            </w:pPr>
            <w:r>
              <w:rPr>
                <w:lang w:val="en-GB"/>
              </w:rPr>
              <w:t>Frequency</w:t>
            </w:r>
            <w:r>
              <w:rPr>
                <w:lang w:val="en-GB"/>
              </w:rPr>
              <w:br/>
              <w:t>measured</w:t>
            </w:r>
            <w:r>
              <w:rPr>
                <w:lang w:val="en-GB"/>
              </w:rPr>
              <w:br/>
              <w:t>(MHz)</w:t>
            </w:r>
          </w:p>
        </w:tc>
        <w:tc>
          <w:tcPr>
            <w:tcW w:w="1985" w:type="dxa"/>
            <w:vAlign w:val="center"/>
          </w:tcPr>
          <w:p w:rsidR="00B10CED" w:rsidRDefault="00B10CED" w:rsidP="00546083">
            <w:pPr>
              <w:pStyle w:val="Tablehead"/>
              <w:spacing w:before="100" w:after="100"/>
              <w:rPr>
                <w:lang w:val="en-GB"/>
              </w:rPr>
            </w:pPr>
            <w:r>
              <w:rPr>
                <w:lang w:val="en-GB"/>
              </w:rPr>
              <w:t>Doppler shift</w:t>
            </w:r>
            <w:r>
              <w:rPr>
                <w:lang w:val="en-GB"/>
              </w:rPr>
              <w:br/>
              <w:t>(kHz)</w:t>
            </w:r>
          </w:p>
        </w:tc>
      </w:tr>
      <w:tr w:rsidR="00B10CED" w:rsidTr="002E78AA">
        <w:trPr>
          <w:cantSplit/>
          <w:jc w:val="center"/>
        </w:trPr>
        <w:tc>
          <w:tcPr>
            <w:tcW w:w="1985" w:type="dxa"/>
          </w:tcPr>
          <w:p w:rsidR="00B10CED" w:rsidRDefault="00B10CED" w:rsidP="00546083">
            <w:pPr>
              <w:pStyle w:val="Tabletext"/>
              <w:spacing w:before="60" w:after="60"/>
              <w:jc w:val="center"/>
              <w:rPr>
                <w:lang w:val="en-GB"/>
              </w:rPr>
            </w:pPr>
            <w:r>
              <w:rPr>
                <w:lang w:val="en-GB"/>
              </w:rPr>
              <w:t> </w:t>
            </w:r>
            <w:r>
              <w:rPr>
                <w:lang w:val="en-GB"/>
              </w:rPr>
              <w:t>1</w:t>
            </w:r>
          </w:p>
        </w:tc>
        <w:tc>
          <w:tcPr>
            <w:tcW w:w="2552"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rPr>
                <w:lang w:val="en-GB"/>
              </w:rPr>
            </w:pPr>
            <w:r>
              <w:rPr>
                <w:lang w:val="en-GB"/>
              </w:rPr>
              <w:tab/>
              <w:t>6</w:t>
            </w:r>
            <w:r>
              <w:rPr>
                <w:rFonts w:ascii="Tms Rmn" w:hAnsi="Tms Rmn"/>
                <w:sz w:val="12"/>
                <w:lang w:val="en-GB"/>
              </w:rPr>
              <w:t> </w:t>
            </w:r>
            <w:r>
              <w:rPr>
                <w:lang w:val="en-GB"/>
              </w:rPr>
              <w:t>876.2</w:t>
            </w:r>
          </w:p>
        </w:tc>
        <w:tc>
          <w:tcPr>
            <w:tcW w:w="1985"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rPr>
                <w:lang w:val="en-GB"/>
              </w:rPr>
            </w:pPr>
            <w:r>
              <w:rPr>
                <w:lang w:val="en-GB"/>
              </w:rPr>
              <w:tab/>
              <w:t>6</w:t>
            </w:r>
            <w:r>
              <w:rPr>
                <w:rFonts w:ascii="Tms Rmn" w:hAnsi="Tms Rmn"/>
                <w:sz w:val="12"/>
                <w:lang w:val="en-GB"/>
              </w:rPr>
              <w:t> </w:t>
            </w:r>
            <w:r>
              <w:rPr>
                <w:lang w:val="en-GB"/>
              </w:rPr>
              <w:t>876.1525</w:t>
            </w:r>
          </w:p>
        </w:tc>
        <w:tc>
          <w:tcPr>
            <w:tcW w:w="1985" w:type="dxa"/>
          </w:tcPr>
          <w:p w:rsidR="00B10CED" w:rsidRDefault="00B10CED" w:rsidP="005460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rPr>
                <w:lang w:val="en-GB"/>
              </w:rPr>
            </w:pPr>
            <w:r>
              <w:rPr>
                <w:lang w:val="en-GB"/>
              </w:rPr>
              <w:t>–</w:t>
            </w:r>
            <w:r>
              <w:rPr>
                <w:rFonts w:ascii="Tms Rmn" w:hAnsi="Tms Rmn"/>
                <w:sz w:val="4"/>
                <w:lang w:val="en-GB"/>
              </w:rPr>
              <w:t> </w:t>
            </w:r>
            <w:r>
              <w:rPr>
                <w:lang w:val="en-GB"/>
              </w:rPr>
              <w:t>47.5</w:t>
            </w:r>
          </w:p>
        </w:tc>
      </w:tr>
      <w:tr w:rsidR="00B10CED" w:rsidTr="002E78AA">
        <w:trPr>
          <w:cantSplit/>
          <w:jc w:val="center"/>
        </w:trPr>
        <w:tc>
          <w:tcPr>
            <w:tcW w:w="1985" w:type="dxa"/>
          </w:tcPr>
          <w:p w:rsidR="00B10CED" w:rsidRDefault="00B10CED" w:rsidP="00546083">
            <w:pPr>
              <w:pStyle w:val="Tabletext"/>
              <w:spacing w:before="60" w:after="60"/>
              <w:jc w:val="center"/>
              <w:rPr>
                <w:lang w:val="en-GB"/>
              </w:rPr>
            </w:pPr>
            <w:r>
              <w:rPr>
                <w:lang w:val="en-GB"/>
              </w:rPr>
              <w:t> </w:t>
            </w:r>
            <w:r>
              <w:rPr>
                <w:lang w:val="en-GB"/>
              </w:rPr>
              <w:t>2</w:t>
            </w:r>
          </w:p>
        </w:tc>
        <w:tc>
          <w:tcPr>
            <w:tcW w:w="2552"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rPr>
                <w:lang w:val="en-GB"/>
              </w:rPr>
            </w:pPr>
            <w:r>
              <w:rPr>
                <w:lang w:val="en-GB"/>
              </w:rPr>
              <w:tab/>
              <w:t>6</w:t>
            </w:r>
            <w:r>
              <w:rPr>
                <w:rFonts w:ascii="Tms Rmn" w:hAnsi="Tms Rmn"/>
                <w:sz w:val="12"/>
                <w:lang w:val="en-GB"/>
              </w:rPr>
              <w:t> </w:t>
            </w:r>
            <w:r>
              <w:rPr>
                <w:lang w:val="en-GB"/>
              </w:rPr>
              <w:t>876.2</w:t>
            </w:r>
          </w:p>
        </w:tc>
        <w:tc>
          <w:tcPr>
            <w:tcW w:w="1985"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rPr>
                <w:lang w:val="en-GB"/>
              </w:rPr>
            </w:pPr>
            <w:r>
              <w:rPr>
                <w:lang w:val="en-GB"/>
              </w:rPr>
              <w:tab/>
              <w:t>6</w:t>
            </w:r>
            <w:r>
              <w:rPr>
                <w:rFonts w:ascii="Tms Rmn" w:hAnsi="Tms Rmn"/>
                <w:sz w:val="12"/>
                <w:lang w:val="en-GB"/>
              </w:rPr>
              <w:t> </w:t>
            </w:r>
            <w:r>
              <w:rPr>
                <w:lang w:val="en-GB"/>
              </w:rPr>
              <w:t>876.19375</w:t>
            </w:r>
          </w:p>
        </w:tc>
        <w:tc>
          <w:tcPr>
            <w:tcW w:w="1985" w:type="dxa"/>
          </w:tcPr>
          <w:p w:rsidR="00B10CED" w:rsidRDefault="00B10CED" w:rsidP="005460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rPr>
                <w:lang w:val="en-GB"/>
              </w:rPr>
            </w:pPr>
            <w:r>
              <w:rPr>
                <w:lang w:val="en-GB"/>
              </w:rPr>
              <w:t>–</w:t>
            </w:r>
            <w:r>
              <w:rPr>
                <w:rFonts w:ascii="Tms Rmn" w:hAnsi="Tms Rmn"/>
                <w:sz w:val="4"/>
                <w:lang w:val="en-GB"/>
              </w:rPr>
              <w:t> </w:t>
            </w:r>
            <w:r>
              <w:rPr>
                <w:lang w:val="en-GB"/>
              </w:rPr>
              <w:t>6.25</w:t>
            </w:r>
          </w:p>
        </w:tc>
      </w:tr>
      <w:tr w:rsidR="00B10CED" w:rsidTr="002E78AA">
        <w:trPr>
          <w:cantSplit/>
          <w:jc w:val="center"/>
        </w:trPr>
        <w:tc>
          <w:tcPr>
            <w:tcW w:w="1985" w:type="dxa"/>
          </w:tcPr>
          <w:p w:rsidR="00B10CED" w:rsidRDefault="00B10CED" w:rsidP="00546083">
            <w:pPr>
              <w:pStyle w:val="Tabletext"/>
              <w:spacing w:before="60" w:after="60"/>
              <w:jc w:val="center"/>
              <w:rPr>
                <w:lang w:val="en-GB"/>
              </w:rPr>
            </w:pPr>
            <w:r>
              <w:rPr>
                <w:lang w:val="en-GB"/>
              </w:rPr>
              <w:t> </w:t>
            </w:r>
            <w:r>
              <w:rPr>
                <w:lang w:val="en-GB"/>
              </w:rPr>
              <w:t>3</w:t>
            </w:r>
          </w:p>
        </w:tc>
        <w:tc>
          <w:tcPr>
            <w:tcW w:w="2552"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rPr>
                <w:lang w:val="en-GB"/>
              </w:rPr>
            </w:pPr>
            <w:r>
              <w:rPr>
                <w:lang w:val="en-GB"/>
              </w:rPr>
              <w:tab/>
              <w:t>6</w:t>
            </w:r>
            <w:r>
              <w:rPr>
                <w:rFonts w:ascii="Tms Rmn" w:hAnsi="Tms Rmn"/>
                <w:sz w:val="12"/>
                <w:lang w:val="en-GB"/>
              </w:rPr>
              <w:t> </w:t>
            </w:r>
            <w:r>
              <w:rPr>
                <w:lang w:val="en-GB"/>
              </w:rPr>
              <w:t>876.4</w:t>
            </w:r>
          </w:p>
        </w:tc>
        <w:tc>
          <w:tcPr>
            <w:tcW w:w="1985"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rPr>
                <w:lang w:val="en-GB"/>
              </w:rPr>
            </w:pPr>
            <w:r>
              <w:rPr>
                <w:lang w:val="en-GB"/>
              </w:rPr>
              <w:tab/>
              <w:t>6</w:t>
            </w:r>
            <w:r>
              <w:rPr>
                <w:rFonts w:ascii="Tms Rmn" w:hAnsi="Tms Rmn"/>
                <w:sz w:val="12"/>
                <w:lang w:val="en-GB"/>
              </w:rPr>
              <w:t> </w:t>
            </w:r>
            <w:r>
              <w:rPr>
                <w:lang w:val="en-GB"/>
              </w:rPr>
              <w:t>876.43375</w:t>
            </w:r>
          </w:p>
        </w:tc>
        <w:tc>
          <w:tcPr>
            <w:tcW w:w="1985" w:type="dxa"/>
          </w:tcPr>
          <w:p w:rsidR="00B10CED" w:rsidRDefault="00B10CED" w:rsidP="005460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rPr>
                <w:lang w:val="en-GB"/>
              </w:rPr>
            </w:pPr>
            <w:r>
              <w:rPr>
                <w:lang w:val="en-GB"/>
              </w:rPr>
              <w:t>33.75</w:t>
            </w:r>
          </w:p>
        </w:tc>
      </w:tr>
      <w:tr w:rsidR="00B10CED" w:rsidTr="002E78AA">
        <w:trPr>
          <w:cantSplit/>
          <w:jc w:val="center"/>
        </w:trPr>
        <w:tc>
          <w:tcPr>
            <w:tcW w:w="1985" w:type="dxa"/>
          </w:tcPr>
          <w:p w:rsidR="00B10CED" w:rsidRDefault="00B10CED" w:rsidP="00546083">
            <w:pPr>
              <w:pStyle w:val="Tabletext"/>
              <w:spacing w:before="60" w:after="60"/>
              <w:jc w:val="center"/>
              <w:rPr>
                <w:lang w:val="en-GB"/>
              </w:rPr>
            </w:pPr>
            <w:r>
              <w:rPr>
                <w:lang w:val="en-GB"/>
              </w:rPr>
              <w:t> </w:t>
            </w:r>
            <w:r>
              <w:rPr>
                <w:lang w:val="en-GB"/>
              </w:rPr>
              <w:t>4</w:t>
            </w:r>
          </w:p>
        </w:tc>
        <w:tc>
          <w:tcPr>
            <w:tcW w:w="2552"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rPr>
                <w:lang w:val="en-GB"/>
              </w:rPr>
            </w:pPr>
            <w:r>
              <w:rPr>
                <w:lang w:val="en-GB"/>
              </w:rPr>
              <w:tab/>
              <w:t>6</w:t>
            </w:r>
            <w:r>
              <w:rPr>
                <w:rFonts w:ascii="Tms Rmn" w:hAnsi="Tms Rmn"/>
                <w:sz w:val="12"/>
                <w:lang w:val="en-GB"/>
              </w:rPr>
              <w:t> </w:t>
            </w:r>
            <w:r>
              <w:rPr>
                <w:lang w:val="en-GB"/>
              </w:rPr>
              <w:t>876.5</w:t>
            </w:r>
          </w:p>
        </w:tc>
        <w:tc>
          <w:tcPr>
            <w:tcW w:w="1985"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rPr>
                <w:lang w:val="en-GB"/>
              </w:rPr>
            </w:pPr>
            <w:r>
              <w:rPr>
                <w:lang w:val="en-GB"/>
              </w:rPr>
              <w:tab/>
              <w:t>6</w:t>
            </w:r>
            <w:r>
              <w:rPr>
                <w:rFonts w:ascii="Tms Rmn" w:hAnsi="Tms Rmn"/>
                <w:sz w:val="12"/>
                <w:lang w:val="en-GB"/>
              </w:rPr>
              <w:t> </w:t>
            </w:r>
            <w:r>
              <w:rPr>
                <w:lang w:val="en-GB"/>
              </w:rPr>
              <w:t>876.4975</w:t>
            </w:r>
          </w:p>
        </w:tc>
        <w:tc>
          <w:tcPr>
            <w:tcW w:w="1985" w:type="dxa"/>
          </w:tcPr>
          <w:p w:rsidR="00B10CED" w:rsidRDefault="00B10CED" w:rsidP="005460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rPr>
                <w:lang w:val="en-GB"/>
              </w:rPr>
            </w:pPr>
            <w:r>
              <w:rPr>
                <w:lang w:val="en-GB"/>
              </w:rPr>
              <w:t>–2.5</w:t>
            </w:r>
          </w:p>
        </w:tc>
      </w:tr>
      <w:tr w:rsidR="00B10CED" w:rsidTr="002E78AA">
        <w:trPr>
          <w:cantSplit/>
          <w:jc w:val="center"/>
        </w:trPr>
        <w:tc>
          <w:tcPr>
            <w:tcW w:w="1985" w:type="dxa"/>
          </w:tcPr>
          <w:p w:rsidR="00B10CED" w:rsidRDefault="00B10CED" w:rsidP="00546083">
            <w:pPr>
              <w:pStyle w:val="Tabletext"/>
              <w:spacing w:before="60" w:after="60"/>
              <w:jc w:val="center"/>
              <w:rPr>
                <w:lang w:val="en-GB"/>
              </w:rPr>
            </w:pPr>
            <w:r>
              <w:rPr>
                <w:lang w:val="en-GB"/>
              </w:rPr>
              <w:t> </w:t>
            </w:r>
            <w:r>
              <w:rPr>
                <w:lang w:val="en-GB"/>
              </w:rPr>
              <w:t>5</w:t>
            </w:r>
          </w:p>
        </w:tc>
        <w:tc>
          <w:tcPr>
            <w:tcW w:w="2552"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rPr>
                <w:lang w:val="en-GB"/>
              </w:rPr>
            </w:pPr>
            <w:r>
              <w:rPr>
                <w:lang w:val="en-GB"/>
              </w:rPr>
              <w:tab/>
              <w:t>6</w:t>
            </w:r>
            <w:r>
              <w:rPr>
                <w:rFonts w:ascii="Tms Rmn" w:hAnsi="Tms Rmn"/>
                <w:sz w:val="12"/>
                <w:lang w:val="en-GB"/>
              </w:rPr>
              <w:t> </w:t>
            </w:r>
            <w:r>
              <w:rPr>
                <w:lang w:val="en-GB"/>
              </w:rPr>
              <w:t>876.6</w:t>
            </w:r>
          </w:p>
        </w:tc>
        <w:tc>
          <w:tcPr>
            <w:tcW w:w="1985"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rPr>
                <w:lang w:val="en-GB"/>
              </w:rPr>
            </w:pPr>
            <w:r>
              <w:rPr>
                <w:lang w:val="en-GB"/>
              </w:rPr>
              <w:tab/>
              <w:t>6</w:t>
            </w:r>
            <w:r>
              <w:rPr>
                <w:rFonts w:ascii="Tms Rmn" w:hAnsi="Tms Rmn"/>
                <w:sz w:val="12"/>
                <w:lang w:val="en-GB"/>
              </w:rPr>
              <w:t> </w:t>
            </w:r>
            <w:r>
              <w:rPr>
                <w:lang w:val="en-GB"/>
              </w:rPr>
              <w:t>876.60625</w:t>
            </w:r>
          </w:p>
        </w:tc>
        <w:tc>
          <w:tcPr>
            <w:tcW w:w="1985" w:type="dxa"/>
          </w:tcPr>
          <w:p w:rsidR="00B10CED" w:rsidRDefault="00B10CED" w:rsidP="005460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rPr>
                <w:lang w:val="en-GB"/>
              </w:rPr>
            </w:pPr>
            <w:r>
              <w:rPr>
                <w:lang w:val="en-GB"/>
              </w:rPr>
              <w:t>6.25</w:t>
            </w:r>
          </w:p>
        </w:tc>
      </w:tr>
      <w:tr w:rsidR="00B10CED" w:rsidTr="002E78AA">
        <w:trPr>
          <w:cantSplit/>
          <w:jc w:val="center"/>
        </w:trPr>
        <w:tc>
          <w:tcPr>
            <w:tcW w:w="1985" w:type="dxa"/>
          </w:tcPr>
          <w:p w:rsidR="00B10CED" w:rsidRDefault="00B10CED" w:rsidP="00546083">
            <w:pPr>
              <w:pStyle w:val="Tabletext"/>
              <w:spacing w:before="60" w:after="60"/>
              <w:jc w:val="center"/>
              <w:rPr>
                <w:lang w:val="en-GB"/>
              </w:rPr>
            </w:pPr>
            <w:r>
              <w:rPr>
                <w:lang w:val="en-GB"/>
              </w:rPr>
              <w:t> </w:t>
            </w:r>
            <w:r>
              <w:rPr>
                <w:lang w:val="en-GB"/>
              </w:rPr>
              <w:t>6</w:t>
            </w:r>
          </w:p>
        </w:tc>
        <w:tc>
          <w:tcPr>
            <w:tcW w:w="2552"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rPr>
                <w:lang w:val="en-GB"/>
              </w:rPr>
            </w:pPr>
            <w:r>
              <w:rPr>
                <w:lang w:val="en-GB"/>
              </w:rPr>
              <w:tab/>
              <w:t>6</w:t>
            </w:r>
            <w:r>
              <w:rPr>
                <w:rFonts w:ascii="Tms Rmn" w:hAnsi="Tms Rmn"/>
                <w:sz w:val="12"/>
                <w:lang w:val="en-GB"/>
              </w:rPr>
              <w:t> </w:t>
            </w:r>
            <w:r>
              <w:rPr>
                <w:lang w:val="en-GB"/>
              </w:rPr>
              <w:t>876.6</w:t>
            </w:r>
          </w:p>
        </w:tc>
        <w:tc>
          <w:tcPr>
            <w:tcW w:w="1985"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rPr>
                <w:lang w:val="en-GB"/>
              </w:rPr>
            </w:pPr>
            <w:r>
              <w:rPr>
                <w:lang w:val="en-GB"/>
              </w:rPr>
              <w:tab/>
              <w:t>6</w:t>
            </w:r>
            <w:r>
              <w:rPr>
                <w:rFonts w:ascii="Tms Rmn" w:hAnsi="Tms Rmn"/>
                <w:sz w:val="12"/>
                <w:lang w:val="en-GB"/>
              </w:rPr>
              <w:t> </w:t>
            </w:r>
            <w:r>
              <w:rPr>
                <w:lang w:val="en-GB"/>
              </w:rPr>
              <w:t>876.64375</w:t>
            </w:r>
          </w:p>
        </w:tc>
        <w:tc>
          <w:tcPr>
            <w:tcW w:w="1985" w:type="dxa"/>
          </w:tcPr>
          <w:p w:rsidR="00B10CED" w:rsidRDefault="00B10CED" w:rsidP="005460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rPr>
                <w:lang w:val="en-GB"/>
              </w:rPr>
            </w:pPr>
            <w:r>
              <w:rPr>
                <w:lang w:val="en-GB"/>
              </w:rPr>
              <w:t>43.75</w:t>
            </w:r>
          </w:p>
        </w:tc>
      </w:tr>
      <w:tr w:rsidR="00B10CED" w:rsidTr="002E78AA">
        <w:trPr>
          <w:cantSplit/>
          <w:jc w:val="center"/>
        </w:trPr>
        <w:tc>
          <w:tcPr>
            <w:tcW w:w="1985" w:type="dxa"/>
          </w:tcPr>
          <w:p w:rsidR="00B10CED" w:rsidRDefault="00B10CED" w:rsidP="00546083">
            <w:pPr>
              <w:pStyle w:val="Tabletext"/>
              <w:spacing w:before="60" w:after="60"/>
              <w:jc w:val="center"/>
              <w:rPr>
                <w:lang w:val="en-GB"/>
              </w:rPr>
            </w:pPr>
            <w:r>
              <w:rPr>
                <w:lang w:val="en-GB"/>
              </w:rPr>
              <w:t> </w:t>
            </w:r>
            <w:r>
              <w:rPr>
                <w:lang w:val="en-GB"/>
              </w:rPr>
              <w:t>7</w:t>
            </w:r>
          </w:p>
        </w:tc>
        <w:tc>
          <w:tcPr>
            <w:tcW w:w="2552"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rPr>
                <w:lang w:val="en-GB"/>
              </w:rPr>
            </w:pPr>
            <w:r>
              <w:rPr>
                <w:lang w:val="en-GB"/>
              </w:rPr>
              <w:tab/>
              <w:t>6</w:t>
            </w:r>
            <w:r>
              <w:rPr>
                <w:rFonts w:ascii="Tms Rmn" w:hAnsi="Tms Rmn"/>
                <w:sz w:val="12"/>
                <w:lang w:val="en-GB"/>
              </w:rPr>
              <w:t> </w:t>
            </w:r>
            <w:r>
              <w:rPr>
                <w:lang w:val="en-GB"/>
              </w:rPr>
              <w:t>876.8</w:t>
            </w:r>
          </w:p>
        </w:tc>
        <w:tc>
          <w:tcPr>
            <w:tcW w:w="1985"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rPr>
                <w:lang w:val="en-GB"/>
              </w:rPr>
            </w:pPr>
            <w:r>
              <w:rPr>
                <w:lang w:val="en-GB"/>
              </w:rPr>
              <w:tab/>
              <w:t>6</w:t>
            </w:r>
            <w:r>
              <w:rPr>
                <w:rFonts w:ascii="Tms Rmn" w:hAnsi="Tms Rmn"/>
                <w:sz w:val="12"/>
                <w:lang w:val="en-GB"/>
              </w:rPr>
              <w:t> </w:t>
            </w:r>
            <w:r>
              <w:rPr>
                <w:lang w:val="en-GB"/>
              </w:rPr>
              <w:t>876.7525</w:t>
            </w:r>
          </w:p>
        </w:tc>
        <w:tc>
          <w:tcPr>
            <w:tcW w:w="1985" w:type="dxa"/>
          </w:tcPr>
          <w:p w:rsidR="00B10CED" w:rsidRDefault="00B10CED" w:rsidP="005460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rPr>
                <w:lang w:val="en-GB"/>
              </w:rPr>
            </w:pPr>
            <w:r>
              <w:rPr>
                <w:lang w:val="en-GB"/>
              </w:rPr>
              <w:t>–</w:t>
            </w:r>
            <w:r>
              <w:rPr>
                <w:rFonts w:ascii="Tms Rmn" w:hAnsi="Tms Rmn"/>
                <w:sz w:val="4"/>
                <w:lang w:val="en-GB"/>
              </w:rPr>
              <w:t> </w:t>
            </w:r>
            <w:r>
              <w:rPr>
                <w:lang w:val="en-GB"/>
              </w:rPr>
              <w:t>47.5</w:t>
            </w:r>
          </w:p>
        </w:tc>
      </w:tr>
      <w:tr w:rsidR="00B10CED" w:rsidTr="002E78AA">
        <w:trPr>
          <w:cantSplit/>
          <w:jc w:val="center"/>
        </w:trPr>
        <w:tc>
          <w:tcPr>
            <w:tcW w:w="1985" w:type="dxa"/>
          </w:tcPr>
          <w:p w:rsidR="00B10CED" w:rsidRDefault="00B10CED" w:rsidP="00546083">
            <w:pPr>
              <w:pStyle w:val="Tabletext"/>
              <w:spacing w:before="60" w:after="60"/>
              <w:jc w:val="center"/>
              <w:rPr>
                <w:lang w:val="en-GB"/>
              </w:rPr>
            </w:pPr>
            <w:r>
              <w:rPr>
                <w:lang w:val="en-GB"/>
              </w:rPr>
              <w:t> </w:t>
            </w:r>
            <w:r>
              <w:rPr>
                <w:lang w:val="en-GB"/>
              </w:rPr>
              <w:t>8</w:t>
            </w:r>
          </w:p>
        </w:tc>
        <w:tc>
          <w:tcPr>
            <w:tcW w:w="2552"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rPr>
                <w:lang w:val="en-GB"/>
              </w:rPr>
            </w:pPr>
            <w:r>
              <w:rPr>
                <w:lang w:val="en-GB"/>
              </w:rPr>
              <w:tab/>
              <w:t>6</w:t>
            </w:r>
            <w:r>
              <w:rPr>
                <w:rFonts w:ascii="Tms Rmn" w:hAnsi="Tms Rmn"/>
                <w:sz w:val="12"/>
                <w:lang w:val="en-GB"/>
              </w:rPr>
              <w:t> </w:t>
            </w:r>
            <w:r>
              <w:rPr>
                <w:lang w:val="en-GB"/>
              </w:rPr>
              <w:t>876.8</w:t>
            </w:r>
          </w:p>
        </w:tc>
        <w:tc>
          <w:tcPr>
            <w:tcW w:w="1985"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rPr>
                <w:lang w:val="en-GB"/>
              </w:rPr>
            </w:pPr>
            <w:r>
              <w:rPr>
                <w:lang w:val="en-GB"/>
              </w:rPr>
              <w:tab/>
              <w:t>6</w:t>
            </w:r>
            <w:r>
              <w:rPr>
                <w:rFonts w:ascii="Tms Rmn" w:hAnsi="Tms Rmn"/>
                <w:sz w:val="12"/>
                <w:lang w:val="en-GB"/>
              </w:rPr>
              <w:t> </w:t>
            </w:r>
            <w:r>
              <w:rPr>
                <w:lang w:val="en-GB"/>
              </w:rPr>
              <w:t>876.79375</w:t>
            </w:r>
          </w:p>
        </w:tc>
        <w:tc>
          <w:tcPr>
            <w:tcW w:w="1985" w:type="dxa"/>
          </w:tcPr>
          <w:p w:rsidR="00B10CED" w:rsidRDefault="00B10CED" w:rsidP="005460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rPr>
                <w:lang w:val="en-GB"/>
              </w:rPr>
            </w:pPr>
            <w:r>
              <w:rPr>
                <w:lang w:val="en-GB"/>
              </w:rPr>
              <w:t>–</w:t>
            </w:r>
            <w:r>
              <w:rPr>
                <w:rFonts w:ascii="Tms Rmn" w:hAnsi="Tms Rmn"/>
                <w:sz w:val="4"/>
                <w:lang w:val="en-GB"/>
              </w:rPr>
              <w:t> </w:t>
            </w:r>
            <w:r>
              <w:rPr>
                <w:lang w:val="en-GB"/>
              </w:rPr>
              <w:t>6.5</w:t>
            </w:r>
          </w:p>
        </w:tc>
      </w:tr>
      <w:tr w:rsidR="00B10CED" w:rsidTr="002E78AA">
        <w:trPr>
          <w:cantSplit/>
          <w:jc w:val="center"/>
        </w:trPr>
        <w:tc>
          <w:tcPr>
            <w:tcW w:w="1985" w:type="dxa"/>
          </w:tcPr>
          <w:p w:rsidR="00B10CED" w:rsidRDefault="00B10CED" w:rsidP="00546083">
            <w:pPr>
              <w:pStyle w:val="Tabletext"/>
              <w:spacing w:before="60" w:after="60"/>
              <w:jc w:val="center"/>
              <w:rPr>
                <w:lang w:val="en-GB"/>
              </w:rPr>
            </w:pPr>
            <w:r>
              <w:rPr>
                <w:lang w:val="en-GB"/>
              </w:rPr>
              <w:t> </w:t>
            </w:r>
            <w:r>
              <w:rPr>
                <w:lang w:val="en-GB"/>
              </w:rPr>
              <w:t>9</w:t>
            </w:r>
          </w:p>
        </w:tc>
        <w:tc>
          <w:tcPr>
            <w:tcW w:w="2552"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rPr>
                <w:lang w:val="en-GB"/>
              </w:rPr>
            </w:pPr>
            <w:r>
              <w:rPr>
                <w:lang w:val="en-GB"/>
              </w:rPr>
              <w:tab/>
              <w:t>6</w:t>
            </w:r>
            <w:r>
              <w:rPr>
                <w:rFonts w:ascii="Tms Rmn" w:hAnsi="Tms Rmn"/>
                <w:sz w:val="12"/>
                <w:lang w:val="en-GB"/>
              </w:rPr>
              <w:t> </w:t>
            </w:r>
            <w:r>
              <w:rPr>
                <w:lang w:val="en-GB"/>
              </w:rPr>
              <w:t>876.9</w:t>
            </w:r>
          </w:p>
        </w:tc>
        <w:tc>
          <w:tcPr>
            <w:tcW w:w="1985"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rPr>
                <w:lang w:val="en-GB"/>
              </w:rPr>
            </w:pPr>
            <w:r>
              <w:rPr>
                <w:lang w:val="en-GB"/>
              </w:rPr>
              <w:tab/>
              <w:t>6</w:t>
            </w:r>
            <w:r>
              <w:rPr>
                <w:rFonts w:ascii="Tms Rmn" w:hAnsi="Tms Rmn"/>
                <w:sz w:val="12"/>
                <w:lang w:val="en-GB"/>
              </w:rPr>
              <w:t> </w:t>
            </w:r>
            <w:r>
              <w:rPr>
                <w:lang w:val="en-GB"/>
              </w:rPr>
              <w:t>876.94375</w:t>
            </w:r>
          </w:p>
        </w:tc>
        <w:tc>
          <w:tcPr>
            <w:tcW w:w="1985" w:type="dxa"/>
          </w:tcPr>
          <w:p w:rsidR="00B10CED" w:rsidRDefault="00B10CED" w:rsidP="005460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rPr>
                <w:lang w:val="en-GB"/>
              </w:rPr>
            </w:pPr>
            <w:r>
              <w:rPr>
                <w:lang w:val="en-GB"/>
              </w:rPr>
              <w:t>43.75</w:t>
            </w:r>
          </w:p>
        </w:tc>
      </w:tr>
      <w:tr w:rsidR="00B10CED" w:rsidTr="002E78AA">
        <w:trPr>
          <w:cantSplit/>
          <w:jc w:val="center"/>
        </w:trPr>
        <w:tc>
          <w:tcPr>
            <w:tcW w:w="1985" w:type="dxa"/>
          </w:tcPr>
          <w:p w:rsidR="00B10CED" w:rsidRDefault="00B10CED" w:rsidP="00546083">
            <w:pPr>
              <w:pStyle w:val="Tabletext"/>
              <w:spacing w:before="60" w:after="60"/>
              <w:jc w:val="center"/>
              <w:rPr>
                <w:lang w:val="en-GB"/>
              </w:rPr>
            </w:pPr>
            <w:r>
              <w:rPr>
                <w:lang w:val="en-GB"/>
              </w:rPr>
              <w:t>10</w:t>
            </w:r>
          </w:p>
        </w:tc>
        <w:tc>
          <w:tcPr>
            <w:tcW w:w="2552"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rPr>
                <w:lang w:val="en-GB"/>
              </w:rPr>
            </w:pPr>
            <w:r>
              <w:rPr>
                <w:lang w:val="en-GB"/>
              </w:rPr>
              <w:tab/>
              <w:t>6</w:t>
            </w:r>
            <w:r>
              <w:rPr>
                <w:rFonts w:ascii="Tms Rmn" w:hAnsi="Tms Rmn"/>
                <w:sz w:val="12"/>
                <w:lang w:val="en-GB"/>
              </w:rPr>
              <w:t> </w:t>
            </w:r>
            <w:r>
              <w:rPr>
                <w:lang w:val="en-GB"/>
              </w:rPr>
              <w:t>877</w:t>
            </w:r>
          </w:p>
        </w:tc>
        <w:tc>
          <w:tcPr>
            <w:tcW w:w="1985" w:type="dxa"/>
          </w:tcPr>
          <w:p w:rsidR="00B10CED" w:rsidRDefault="00B10CED" w:rsidP="005460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rPr>
                <w:lang w:val="en-GB"/>
              </w:rPr>
            </w:pPr>
            <w:r>
              <w:rPr>
                <w:lang w:val="en-GB"/>
              </w:rPr>
              <w:tab/>
              <w:t>6</w:t>
            </w:r>
            <w:r>
              <w:rPr>
                <w:rFonts w:ascii="Tms Rmn" w:hAnsi="Tms Rmn"/>
                <w:sz w:val="12"/>
                <w:lang w:val="en-GB"/>
              </w:rPr>
              <w:t> </w:t>
            </w:r>
            <w:r>
              <w:rPr>
                <w:lang w:val="en-GB"/>
              </w:rPr>
              <w:t>876.9925</w:t>
            </w:r>
          </w:p>
        </w:tc>
        <w:tc>
          <w:tcPr>
            <w:tcW w:w="1985" w:type="dxa"/>
          </w:tcPr>
          <w:p w:rsidR="00B10CED" w:rsidRDefault="00B10CED" w:rsidP="005460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rPr>
                <w:lang w:val="en-GB"/>
              </w:rPr>
            </w:pPr>
            <w:r>
              <w:rPr>
                <w:lang w:val="en-GB"/>
              </w:rPr>
              <w:t>–7.5</w:t>
            </w:r>
          </w:p>
        </w:tc>
      </w:tr>
    </w:tbl>
    <w:p w:rsidR="00B10CED" w:rsidRDefault="00B10CED" w:rsidP="00B10CED">
      <w:pPr>
        <w:pStyle w:val="Tablefin"/>
      </w:pPr>
    </w:p>
    <w:p w:rsidR="00B10CED" w:rsidRDefault="00B10CED" w:rsidP="00B10CED">
      <w:pPr>
        <w:pStyle w:val="Heading2"/>
        <w:rPr>
          <w:lang w:val="en-GB"/>
        </w:rPr>
      </w:pPr>
      <w:r>
        <w:rPr>
          <w:lang w:val="en-GB"/>
        </w:rPr>
        <w:lastRenderedPageBreak/>
        <w:t>2.2</w:t>
      </w:r>
      <w:r>
        <w:rPr>
          <w:lang w:val="en-GB"/>
        </w:rPr>
        <w:tab/>
        <w:t xml:space="preserve">Coherence of the pfd levels expected and measured </w:t>
      </w:r>
    </w:p>
    <w:p w:rsidR="00B10CED" w:rsidRDefault="00B10CED" w:rsidP="00B10CED">
      <w:pPr>
        <w:rPr>
          <w:lang w:val="en-GB"/>
        </w:rPr>
      </w:pPr>
      <w:r>
        <w:rPr>
          <w:lang w:val="en-GB"/>
        </w:rPr>
        <w:t>The second step of the measurement campaign is to compare the pfd level received at the test antenna for the telemetries and the pfd that were expected from Fig. 2.</w:t>
      </w:r>
    </w:p>
    <w:p w:rsidR="00B10CED" w:rsidRDefault="00B10CED" w:rsidP="00B10CED">
      <w:pPr>
        <w:rPr>
          <w:lang w:val="en-GB"/>
        </w:rPr>
      </w:pPr>
      <w:r>
        <w:rPr>
          <w:lang w:val="en-GB"/>
        </w:rPr>
        <w:t>The satellite passes are expected as explained in § 2.1. One min before the previous time pass of the satellite until one min after, the signal levels are recorded using the max hold function of the spectrum analyser. One plotting of the telemetry signal levels at the test antenna is presented in Fig. 5 for a satellite passing through the main beam of the test antenna at elevations of 40.2</w:t>
      </w:r>
      <w:r>
        <w:rPr>
          <w:rFonts w:ascii="Symbol" w:hAnsi="Symbol"/>
          <w:lang w:val="en-GB"/>
        </w:rPr>
        <w:t></w:t>
      </w:r>
      <w:r>
        <w:rPr>
          <w:lang w:val="en-GB"/>
        </w:rPr>
        <w:t>.</w:t>
      </w:r>
    </w:p>
    <w:p w:rsidR="00A8325C" w:rsidRDefault="00A8325C" w:rsidP="00B10CED">
      <w:pPr>
        <w:rPr>
          <w:lang w:val="en-GB"/>
        </w:rPr>
      </w:pPr>
    </w:p>
    <w:p w:rsidR="00B10CED" w:rsidRDefault="00546083" w:rsidP="00546083">
      <w:pPr>
        <w:pStyle w:val="FigureNo"/>
        <w:rPr>
          <w:lang w:val="en-GB"/>
        </w:rPr>
      </w:pPr>
      <w:r>
        <w:rPr>
          <w:lang w:val="en-GB"/>
        </w:rPr>
        <w:t>FIGURE 5</w:t>
      </w:r>
    </w:p>
    <w:p w:rsidR="00546083" w:rsidRDefault="00546083" w:rsidP="00546083">
      <w:pPr>
        <w:pStyle w:val="Figuretitle"/>
        <w:rPr>
          <w:lang w:val="en-GB"/>
        </w:rPr>
      </w:pPr>
      <w:r>
        <w:rPr>
          <w:lang w:val="en-GB"/>
        </w:rPr>
        <w:t>Telemetry signal level measured at elevation angle of 40.2° (Satellite 54)</w:t>
      </w:r>
    </w:p>
    <w:p w:rsidR="00546083" w:rsidRPr="00546083" w:rsidRDefault="0034190D" w:rsidP="00546083">
      <w:pPr>
        <w:pStyle w:val="Figure"/>
        <w:rPr>
          <w:lang w:val="en-GB"/>
        </w:rPr>
      </w:pPr>
      <w:r>
        <w:rPr>
          <w:lang w:val="en-GB"/>
        </w:rPr>
        <w:pict>
          <v:shape id="_x0000_i1029" type="#_x0000_t75" style="width:474.75pt;height:282.75pt">
            <v:imagedata r:id="rId18" o:title=""/>
          </v:shape>
        </w:pict>
      </w:r>
    </w:p>
    <w:p w:rsidR="00A8325C" w:rsidRDefault="00A8325C" w:rsidP="00A8325C">
      <w:pPr>
        <w:rPr>
          <w:lang w:val="en-GB"/>
        </w:rPr>
      </w:pPr>
    </w:p>
    <w:p w:rsidR="00B10CED" w:rsidRDefault="00B10CED" w:rsidP="00B10CED">
      <w:pPr>
        <w:pStyle w:val="Heading2"/>
        <w:rPr>
          <w:lang w:val="en-GB"/>
        </w:rPr>
      </w:pPr>
      <w:r>
        <w:rPr>
          <w:lang w:val="en-GB"/>
        </w:rPr>
        <w:t>2.3</w:t>
      </w:r>
      <w:r>
        <w:rPr>
          <w:lang w:val="en-GB"/>
        </w:rPr>
        <w:tab/>
        <w:t xml:space="preserve">Accuracy of the constellation parameters </w:t>
      </w:r>
    </w:p>
    <w:p w:rsidR="00B10CED" w:rsidRDefault="00B10CED" w:rsidP="00B10CED">
      <w:pPr>
        <w:rPr>
          <w:lang w:val="en-GB"/>
        </w:rPr>
      </w:pPr>
      <w:r>
        <w:rPr>
          <w:lang w:val="en-GB"/>
        </w:rPr>
        <w:t>The last step of the procedure to identify a non-GSO constellation is to measure the accuracy of time prediction of a satellite pass. The timetable that has been used is given in Table 8.</w:t>
      </w:r>
    </w:p>
    <w:p w:rsidR="00B10CED" w:rsidRDefault="00B10CED" w:rsidP="00B10CED">
      <w:pPr>
        <w:rPr>
          <w:lang w:val="en-GB"/>
        </w:rPr>
      </w:pPr>
      <w:r>
        <w:rPr>
          <w:lang w:val="en-GB"/>
        </w:rPr>
        <w:t>For each satellite pass the test operator has recorded the time at which the maximum pfd level appeared on the screen. For all of them, the time difference between the expected time of the non</w:t>
      </w:r>
      <w:r>
        <w:rPr>
          <w:lang w:val="en-GB"/>
        </w:rPr>
        <w:noBreakHyphen/>
        <w:t xml:space="preserve">GSO satellite pass and the time of worst pfd was within 1.5 s. This negligible delay has to be accounted for the approximate location of the test antenna location and pointing direction. </w:t>
      </w:r>
    </w:p>
    <w:p w:rsidR="00B10CED" w:rsidRDefault="00B10CED" w:rsidP="00B10CED">
      <w:pPr>
        <w:pStyle w:val="TableNo"/>
        <w:rPr>
          <w:lang w:val="en-GB"/>
        </w:rPr>
      </w:pPr>
      <w:r>
        <w:rPr>
          <w:lang w:val="en-GB"/>
        </w:rPr>
        <w:lastRenderedPageBreak/>
        <w:t>TABLE  8</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4"/>
        <w:gridCol w:w="2254"/>
        <w:gridCol w:w="1410"/>
        <w:gridCol w:w="2142"/>
        <w:gridCol w:w="1579"/>
      </w:tblGrid>
      <w:tr w:rsidR="00B10CED" w:rsidTr="00546083">
        <w:trPr>
          <w:jc w:val="center"/>
        </w:trPr>
        <w:tc>
          <w:tcPr>
            <w:tcW w:w="2268" w:type="dxa"/>
            <w:vAlign w:val="center"/>
          </w:tcPr>
          <w:p w:rsidR="00B10CED" w:rsidRDefault="00B10CED" w:rsidP="00546083">
            <w:pPr>
              <w:pStyle w:val="Tablehead"/>
              <w:spacing w:before="100" w:after="100"/>
              <w:rPr>
                <w:lang w:val="en-GB"/>
              </w:rPr>
            </w:pPr>
            <w:r>
              <w:rPr>
                <w:lang w:val="en-GB"/>
              </w:rPr>
              <w:t>Test antenna pointing direction</w:t>
            </w:r>
            <w:r>
              <w:rPr>
                <w:lang w:val="en-GB"/>
              </w:rPr>
              <w:br/>
              <w:t>(degrees)</w:t>
            </w:r>
          </w:p>
        </w:tc>
        <w:tc>
          <w:tcPr>
            <w:tcW w:w="2268" w:type="dxa"/>
            <w:vAlign w:val="center"/>
          </w:tcPr>
          <w:p w:rsidR="00B10CED" w:rsidRDefault="00B10CED" w:rsidP="00546083">
            <w:pPr>
              <w:pStyle w:val="Tablehead"/>
              <w:spacing w:before="100" w:after="100"/>
              <w:rPr>
                <w:lang w:val="en-GB"/>
              </w:rPr>
            </w:pPr>
            <w:r>
              <w:rPr>
                <w:lang w:val="en-GB"/>
              </w:rPr>
              <w:t>Accuracy window</w:t>
            </w:r>
            <w:r>
              <w:rPr>
                <w:lang w:val="en-GB"/>
              </w:rPr>
              <w:br/>
              <w:t xml:space="preserve">(azimuth </w:t>
            </w:r>
            <w:r>
              <w:rPr>
                <w:rFonts w:ascii="Symbol" w:hAnsi="Symbol"/>
                <w:lang w:val="en-GB"/>
              </w:rPr>
              <w:t></w:t>
            </w:r>
            <w:r>
              <w:rPr>
                <w:lang w:val="en-GB"/>
              </w:rPr>
              <w:t xml:space="preserve"> elevation)</w:t>
            </w:r>
            <w:r>
              <w:rPr>
                <w:lang w:val="en-GB"/>
              </w:rPr>
              <w:br/>
              <w:t>(degrees)</w:t>
            </w:r>
          </w:p>
        </w:tc>
        <w:tc>
          <w:tcPr>
            <w:tcW w:w="1418" w:type="dxa"/>
            <w:vAlign w:val="center"/>
          </w:tcPr>
          <w:p w:rsidR="00B10CED" w:rsidRDefault="00B10CED" w:rsidP="00546083">
            <w:pPr>
              <w:pStyle w:val="Tablehead"/>
              <w:spacing w:before="100" w:after="100"/>
              <w:rPr>
                <w:lang w:val="en-GB"/>
              </w:rPr>
            </w:pPr>
            <w:r>
              <w:rPr>
                <w:lang w:val="en-GB"/>
              </w:rPr>
              <w:t>Satellite number</w:t>
            </w:r>
            <w:r>
              <w:rPr>
                <w:lang w:val="en-GB"/>
              </w:rPr>
              <w:br/>
              <w:t>pass</w:t>
            </w:r>
          </w:p>
        </w:tc>
        <w:tc>
          <w:tcPr>
            <w:tcW w:w="2155" w:type="dxa"/>
            <w:vAlign w:val="center"/>
          </w:tcPr>
          <w:p w:rsidR="00B10CED" w:rsidRDefault="00B10CED" w:rsidP="00546083">
            <w:pPr>
              <w:pStyle w:val="Tablehead"/>
              <w:spacing w:before="100" w:after="100"/>
              <w:rPr>
                <w:lang w:val="en-GB"/>
              </w:rPr>
            </w:pPr>
            <w:r>
              <w:rPr>
                <w:lang w:val="en-GB"/>
              </w:rPr>
              <w:t>Day of pass</w:t>
            </w:r>
          </w:p>
        </w:tc>
        <w:tc>
          <w:tcPr>
            <w:tcW w:w="1588" w:type="dxa"/>
            <w:vAlign w:val="center"/>
          </w:tcPr>
          <w:p w:rsidR="00B10CED" w:rsidRDefault="00B10CED" w:rsidP="00546083">
            <w:pPr>
              <w:pStyle w:val="Tablehead"/>
              <w:spacing w:before="100" w:after="100"/>
              <w:rPr>
                <w:lang w:val="en-GB"/>
              </w:rPr>
            </w:pPr>
            <w:r>
              <w:rPr>
                <w:lang w:val="en-GB"/>
              </w:rPr>
              <w:t>Time of pass</w:t>
            </w:r>
            <w:r>
              <w:rPr>
                <w:lang w:val="en-GB"/>
              </w:rPr>
              <w:br/>
              <w:t>UTR</w:t>
            </w:r>
            <w:r>
              <w:rPr>
                <w:position w:val="6"/>
                <w:sz w:val="18"/>
                <w:lang w:val="en-GB"/>
              </w:rPr>
              <w:t>(1)</w:t>
            </w:r>
          </w:p>
        </w:tc>
      </w:tr>
      <w:tr w:rsidR="00B10CED" w:rsidTr="00546083">
        <w:trPr>
          <w:jc w:val="center"/>
        </w:trPr>
        <w:tc>
          <w:tcPr>
            <w:tcW w:w="2268" w:type="dxa"/>
          </w:tcPr>
          <w:p w:rsidR="00B10CED" w:rsidRDefault="00B10CED" w:rsidP="00546083">
            <w:pPr>
              <w:pStyle w:val="Tabletext"/>
              <w:spacing w:before="60" w:after="60"/>
              <w:jc w:val="center"/>
              <w:rPr>
                <w:lang w:val="en-GB"/>
              </w:rPr>
            </w:pPr>
            <w:r>
              <w:rPr>
                <w:lang w:val="en-GB"/>
              </w:rPr>
              <w:t>Azimuth: 319.3</w:t>
            </w:r>
            <w:r>
              <w:rPr>
                <w:lang w:val="en-GB"/>
              </w:rPr>
              <w:br/>
              <w:t>Elevation: 32.7</w:t>
            </w:r>
          </w:p>
        </w:tc>
        <w:tc>
          <w:tcPr>
            <w:tcW w:w="2268" w:type="dxa"/>
          </w:tcPr>
          <w:p w:rsidR="00B10CED" w:rsidRDefault="00B10CED" w:rsidP="00546083">
            <w:pPr>
              <w:pStyle w:val="Tabletext"/>
              <w:spacing w:before="60" w:after="60"/>
              <w:jc w:val="center"/>
              <w:rPr>
                <w:lang w:val="en-GB"/>
              </w:rPr>
            </w:pPr>
            <w:r>
              <w:rPr>
                <w:rFonts w:ascii="Symbol" w:hAnsi="Symbol"/>
                <w:lang w:val="en-GB"/>
              </w:rPr>
              <w:sym w:font="Symbol" w:char="F0B1"/>
            </w:r>
            <w:r>
              <w:rPr>
                <w:rFonts w:ascii="Tms Rmn" w:hAnsi="Tms Rmn"/>
                <w:sz w:val="4"/>
                <w:lang w:val="en-GB"/>
              </w:rPr>
              <w:t> </w:t>
            </w:r>
            <w:r>
              <w:rPr>
                <w:lang w:val="en-GB"/>
              </w:rPr>
              <w:t xml:space="preserve">0.35 </w:t>
            </w:r>
            <w:r>
              <w:rPr>
                <w:rFonts w:ascii="Symbol" w:hAnsi="Symbol"/>
                <w:lang w:val="en-GB"/>
              </w:rPr>
              <w:t></w:t>
            </w:r>
            <w:r>
              <w:rPr>
                <w:lang w:val="en-GB"/>
              </w:rPr>
              <w:t xml:space="preserve"> </w:t>
            </w:r>
            <w:r>
              <w:rPr>
                <w:rFonts w:ascii="Symbol" w:hAnsi="Symbol"/>
                <w:lang w:val="en-GB"/>
              </w:rPr>
              <w:sym w:font="Symbol" w:char="F0B1"/>
            </w:r>
            <w:r>
              <w:rPr>
                <w:rFonts w:ascii="Tms Rmn" w:hAnsi="Tms Rmn"/>
                <w:sz w:val="4"/>
                <w:lang w:val="en-GB"/>
              </w:rPr>
              <w:t> </w:t>
            </w:r>
            <w:r>
              <w:rPr>
                <w:lang w:val="en-GB"/>
              </w:rPr>
              <w:t>0.2</w:t>
            </w:r>
          </w:p>
        </w:tc>
        <w:tc>
          <w:tcPr>
            <w:tcW w:w="1418" w:type="dxa"/>
          </w:tcPr>
          <w:p w:rsidR="00B10CED" w:rsidRDefault="00B10CED" w:rsidP="00546083">
            <w:pPr>
              <w:pStyle w:val="Tabletext"/>
              <w:spacing w:before="60" w:after="60"/>
              <w:jc w:val="center"/>
              <w:rPr>
                <w:lang w:val="en-GB"/>
              </w:rPr>
            </w:pPr>
            <w:r>
              <w:rPr>
                <w:lang w:val="en-GB"/>
              </w:rPr>
              <w:t>24</w:t>
            </w:r>
            <w:r>
              <w:rPr>
                <w:lang w:val="en-GB"/>
              </w:rPr>
              <w:br/>
              <w:t>23</w:t>
            </w:r>
            <w:r>
              <w:rPr>
                <w:lang w:val="en-GB"/>
              </w:rPr>
              <w:br/>
            </w:r>
            <w:r>
              <w:rPr>
                <w:lang w:val="en-GB"/>
              </w:rPr>
              <w:t> </w:t>
            </w:r>
            <w:r>
              <w:rPr>
                <w:lang w:val="en-GB"/>
              </w:rPr>
              <w:t>3</w:t>
            </w:r>
          </w:p>
        </w:tc>
        <w:tc>
          <w:tcPr>
            <w:tcW w:w="2155" w:type="dxa"/>
          </w:tcPr>
          <w:p w:rsidR="00B10CED" w:rsidRDefault="00B10CED" w:rsidP="00546083">
            <w:pPr>
              <w:pStyle w:val="Tabletext"/>
              <w:spacing w:before="60" w:after="60"/>
              <w:jc w:val="center"/>
              <w:rPr>
                <w:lang w:val="en-GB"/>
              </w:rPr>
            </w:pPr>
            <w:r>
              <w:rPr>
                <w:lang w:val="en-GB"/>
              </w:rPr>
              <w:t>19 January 2000</w:t>
            </w:r>
          </w:p>
        </w:tc>
        <w:tc>
          <w:tcPr>
            <w:tcW w:w="1588" w:type="dxa"/>
          </w:tcPr>
          <w:p w:rsidR="00B10CED" w:rsidRDefault="00B10CED" w:rsidP="00546083">
            <w:pPr>
              <w:pStyle w:val="Tabletext"/>
              <w:spacing w:before="60" w:after="60"/>
              <w:jc w:val="center"/>
              <w:rPr>
                <w:lang w:val="en-GB"/>
              </w:rPr>
            </w:pPr>
            <w:r>
              <w:rPr>
                <w:lang w:val="en-GB"/>
              </w:rPr>
              <w:t>14:19:51.90</w:t>
            </w:r>
            <w:r>
              <w:rPr>
                <w:lang w:val="en-GB"/>
              </w:rPr>
              <w:br/>
              <w:t>17:16:22.06</w:t>
            </w:r>
            <w:r>
              <w:rPr>
                <w:lang w:val="en-GB"/>
              </w:rPr>
              <w:br/>
              <w:t>20:13:18.72</w:t>
            </w:r>
          </w:p>
        </w:tc>
      </w:tr>
      <w:tr w:rsidR="00B10CED" w:rsidTr="00546083">
        <w:trPr>
          <w:jc w:val="center"/>
        </w:trPr>
        <w:tc>
          <w:tcPr>
            <w:tcW w:w="2268" w:type="dxa"/>
          </w:tcPr>
          <w:p w:rsidR="00B10CED" w:rsidRDefault="00B10CED" w:rsidP="00546083">
            <w:pPr>
              <w:pStyle w:val="Tabletext"/>
              <w:spacing w:before="60" w:after="60"/>
              <w:jc w:val="center"/>
              <w:rPr>
                <w:lang w:val="en-GB"/>
              </w:rPr>
            </w:pPr>
            <w:r>
              <w:rPr>
                <w:lang w:val="en-GB"/>
              </w:rPr>
              <w:t>Azimuth: 319.3</w:t>
            </w:r>
            <w:r>
              <w:rPr>
                <w:lang w:val="en-GB"/>
              </w:rPr>
              <w:br/>
              <w:t>Elevation: 40.2</w:t>
            </w:r>
          </w:p>
        </w:tc>
        <w:tc>
          <w:tcPr>
            <w:tcW w:w="2268" w:type="dxa"/>
          </w:tcPr>
          <w:p w:rsidR="00B10CED" w:rsidRDefault="00B10CED" w:rsidP="00546083">
            <w:pPr>
              <w:pStyle w:val="Tabletext"/>
              <w:spacing w:before="60" w:after="60"/>
              <w:jc w:val="center"/>
              <w:rPr>
                <w:lang w:val="en-GB"/>
              </w:rPr>
            </w:pPr>
            <w:r>
              <w:rPr>
                <w:rFonts w:ascii="Symbol" w:hAnsi="Symbol"/>
                <w:lang w:val="en-GB"/>
              </w:rPr>
              <w:sym w:font="Symbol" w:char="F0B1"/>
            </w:r>
            <w:r>
              <w:rPr>
                <w:rFonts w:ascii="Tms Rmn" w:hAnsi="Tms Rmn"/>
                <w:sz w:val="4"/>
                <w:lang w:val="en-GB"/>
              </w:rPr>
              <w:t> </w:t>
            </w:r>
            <w:r>
              <w:rPr>
                <w:lang w:val="en-GB"/>
              </w:rPr>
              <w:t xml:space="preserve">0.35 </w:t>
            </w:r>
            <w:r>
              <w:rPr>
                <w:rFonts w:ascii="Symbol" w:hAnsi="Symbol"/>
                <w:lang w:val="en-GB"/>
              </w:rPr>
              <w:t></w:t>
            </w:r>
            <w:r>
              <w:rPr>
                <w:lang w:val="en-GB"/>
              </w:rPr>
              <w:t xml:space="preserve"> </w:t>
            </w:r>
            <w:r>
              <w:rPr>
                <w:rFonts w:ascii="Symbol" w:hAnsi="Symbol"/>
                <w:lang w:val="en-GB"/>
              </w:rPr>
              <w:sym w:font="Symbol" w:char="F0B1"/>
            </w:r>
            <w:r>
              <w:rPr>
                <w:rFonts w:ascii="Tms Rmn" w:hAnsi="Tms Rmn"/>
                <w:sz w:val="4"/>
                <w:lang w:val="en-GB"/>
              </w:rPr>
              <w:t> </w:t>
            </w:r>
            <w:r>
              <w:rPr>
                <w:lang w:val="en-GB"/>
              </w:rPr>
              <w:t>0.2</w:t>
            </w:r>
          </w:p>
        </w:tc>
        <w:tc>
          <w:tcPr>
            <w:tcW w:w="1418" w:type="dxa"/>
          </w:tcPr>
          <w:p w:rsidR="00B10CED" w:rsidRDefault="00B10CED" w:rsidP="00546083">
            <w:pPr>
              <w:pStyle w:val="Tabletext"/>
              <w:spacing w:before="60" w:after="60"/>
              <w:jc w:val="center"/>
              <w:rPr>
                <w:lang w:val="en-GB"/>
              </w:rPr>
            </w:pPr>
            <w:r>
              <w:rPr>
                <w:lang w:val="en-GB"/>
              </w:rPr>
              <w:t>54</w:t>
            </w:r>
          </w:p>
        </w:tc>
        <w:tc>
          <w:tcPr>
            <w:tcW w:w="2155" w:type="dxa"/>
          </w:tcPr>
          <w:p w:rsidR="00B10CED" w:rsidRDefault="00B10CED" w:rsidP="00546083">
            <w:pPr>
              <w:pStyle w:val="Tabletext"/>
              <w:spacing w:before="60" w:after="60"/>
              <w:jc w:val="center"/>
              <w:rPr>
                <w:lang w:val="en-GB"/>
              </w:rPr>
            </w:pPr>
            <w:r>
              <w:rPr>
                <w:lang w:val="en-GB"/>
              </w:rPr>
              <w:t>19 January 2000</w:t>
            </w:r>
          </w:p>
        </w:tc>
        <w:tc>
          <w:tcPr>
            <w:tcW w:w="1588" w:type="dxa"/>
          </w:tcPr>
          <w:p w:rsidR="00B10CED" w:rsidRDefault="00B10CED" w:rsidP="00546083">
            <w:pPr>
              <w:pStyle w:val="Tabletext"/>
              <w:spacing w:before="60" w:after="60"/>
              <w:jc w:val="center"/>
              <w:rPr>
                <w:lang w:val="en-GB"/>
              </w:rPr>
            </w:pPr>
            <w:r>
              <w:rPr>
                <w:lang w:val="en-GB"/>
              </w:rPr>
              <w:t>17:57:15.15</w:t>
            </w:r>
          </w:p>
        </w:tc>
      </w:tr>
      <w:tr w:rsidR="00B10CED" w:rsidTr="00546083">
        <w:trPr>
          <w:jc w:val="center"/>
        </w:trPr>
        <w:tc>
          <w:tcPr>
            <w:tcW w:w="2268" w:type="dxa"/>
          </w:tcPr>
          <w:p w:rsidR="00B10CED" w:rsidRDefault="00B10CED" w:rsidP="00546083">
            <w:pPr>
              <w:pStyle w:val="Tabletext"/>
              <w:spacing w:before="60" w:after="60"/>
              <w:jc w:val="center"/>
              <w:rPr>
                <w:lang w:val="en-GB"/>
              </w:rPr>
            </w:pPr>
            <w:r>
              <w:rPr>
                <w:lang w:val="en-GB"/>
              </w:rPr>
              <w:t>Azimuth: 319.3</w:t>
            </w:r>
            <w:r>
              <w:rPr>
                <w:lang w:val="en-GB"/>
              </w:rPr>
              <w:br/>
              <w:t>Elevation: 26.3</w:t>
            </w:r>
          </w:p>
        </w:tc>
        <w:tc>
          <w:tcPr>
            <w:tcW w:w="2268" w:type="dxa"/>
          </w:tcPr>
          <w:p w:rsidR="00B10CED" w:rsidRDefault="00B10CED" w:rsidP="00546083">
            <w:pPr>
              <w:pStyle w:val="Tabletext"/>
              <w:spacing w:before="60" w:after="60"/>
              <w:jc w:val="center"/>
              <w:rPr>
                <w:lang w:val="en-GB"/>
              </w:rPr>
            </w:pPr>
            <w:r>
              <w:rPr>
                <w:rFonts w:ascii="Symbol" w:hAnsi="Symbol"/>
                <w:lang w:val="en-GB"/>
              </w:rPr>
              <w:sym w:font="Symbol" w:char="F0B1"/>
            </w:r>
            <w:r>
              <w:rPr>
                <w:rFonts w:ascii="Tms Rmn" w:hAnsi="Tms Rmn"/>
                <w:sz w:val="4"/>
                <w:lang w:val="en-GB"/>
              </w:rPr>
              <w:t> </w:t>
            </w:r>
            <w:r>
              <w:rPr>
                <w:lang w:val="en-GB"/>
              </w:rPr>
              <w:t xml:space="preserve">0.35 </w:t>
            </w:r>
            <w:r>
              <w:rPr>
                <w:rFonts w:ascii="Symbol" w:hAnsi="Symbol"/>
                <w:lang w:val="en-GB"/>
              </w:rPr>
              <w:t></w:t>
            </w:r>
            <w:r>
              <w:rPr>
                <w:lang w:val="en-GB"/>
              </w:rPr>
              <w:t xml:space="preserve"> </w:t>
            </w:r>
            <w:r>
              <w:rPr>
                <w:rFonts w:ascii="Symbol" w:hAnsi="Symbol"/>
                <w:lang w:val="en-GB"/>
              </w:rPr>
              <w:sym w:font="Symbol" w:char="F0B1"/>
            </w:r>
            <w:r>
              <w:rPr>
                <w:rFonts w:ascii="Tms Rmn" w:hAnsi="Tms Rmn"/>
                <w:sz w:val="4"/>
                <w:lang w:val="en-GB"/>
              </w:rPr>
              <w:t> </w:t>
            </w:r>
            <w:r>
              <w:rPr>
                <w:lang w:val="en-GB"/>
              </w:rPr>
              <w:t>0.2</w:t>
            </w:r>
          </w:p>
        </w:tc>
        <w:tc>
          <w:tcPr>
            <w:tcW w:w="1418" w:type="dxa"/>
          </w:tcPr>
          <w:p w:rsidR="00B10CED" w:rsidRDefault="00B10CED" w:rsidP="00546083">
            <w:pPr>
              <w:pStyle w:val="Tabletext"/>
              <w:spacing w:before="60" w:after="60"/>
              <w:jc w:val="center"/>
              <w:rPr>
                <w:lang w:val="en-GB"/>
              </w:rPr>
            </w:pPr>
            <w:r>
              <w:rPr>
                <w:lang w:val="en-GB"/>
              </w:rPr>
              <w:t>55</w:t>
            </w:r>
          </w:p>
        </w:tc>
        <w:tc>
          <w:tcPr>
            <w:tcW w:w="2155" w:type="dxa"/>
          </w:tcPr>
          <w:p w:rsidR="00B10CED" w:rsidRDefault="00B10CED" w:rsidP="00546083">
            <w:pPr>
              <w:pStyle w:val="Tabletext"/>
              <w:spacing w:before="60" w:after="60"/>
              <w:jc w:val="center"/>
              <w:rPr>
                <w:lang w:val="en-GB"/>
              </w:rPr>
            </w:pPr>
            <w:r>
              <w:rPr>
                <w:lang w:val="en-GB"/>
              </w:rPr>
              <w:t>19 January 2000</w:t>
            </w:r>
          </w:p>
        </w:tc>
        <w:tc>
          <w:tcPr>
            <w:tcW w:w="1588" w:type="dxa"/>
          </w:tcPr>
          <w:p w:rsidR="00B10CED" w:rsidRDefault="00B10CED" w:rsidP="00546083">
            <w:pPr>
              <w:pStyle w:val="Tabletext"/>
              <w:spacing w:before="60" w:after="60"/>
              <w:jc w:val="center"/>
              <w:rPr>
                <w:lang w:val="en-GB"/>
              </w:rPr>
            </w:pPr>
            <w:r>
              <w:rPr>
                <w:lang w:val="en-GB"/>
              </w:rPr>
              <w:t>15:08:22.14</w:t>
            </w:r>
          </w:p>
        </w:tc>
      </w:tr>
      <w:tr w:rsidR="00B10CED" w:rsidRPr="0034190D" w:rsidTr="00546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7" w:type="dxa"/>
            <w:gridSpan w:val="5"/>
          </w:tcPr>
          <w:p w:rsidR="00B10CED" w:rsidRDefault="00B10CED" w:rsidP="00546083">
            <w:pPr>
              <w:pStyle w:val="Tablelegend"/>
              <w:rPr>
                <w:lang w:val="en-GB"/>
              </w:rPr>
            </w:pPr>
            <w:r>
              <w:rPr>
                <w:position w:val="6"/>
                <w:sz w:val="18"/>
                <w:lang w:val="en-GB"/>
              </w:rPr>
              <w:t>(1)</w:t>
            </w:r>
            <w:r>
              <w:rPr>
                <w:lang w:val="en-GB"/>
              </w:rPr>
              <w:tab/>
              <w:t>UTR:  Universal Time Reference. These times were derived using commercial orbit prediction software which utilizes the two-line element set data used for earth orbiting objects. Such information is usually publicly available on a number of Internet websites.</w:t>
            </w:r>
          </w:p>
        </w:tc>
      </w:tr>
    </w:tbl>
    <w:p w:rsidR="00B10CED" w:rsidRDefault="00B10CED" w:rsidP="00546083">
      <w:pPr>
        <w:pStyle w:val="Tablefin"/>
      </w:pPr>
    </w:p>
    <w:p w:rsidR="00A8325C" w:rsidRDefault="00A8325C" w:rsidP="00B10CED">
      <w:pPr>
        <w:rPr>
          <w:lang w:val="en-GB"/>
        </w:rPr>
      </w:pPr>
    </w:p>
    <w:p w:rsidR="00B10CED" w:rsidRDefault="00B10CED" w:rsidP="00B10CED">
      <w:pPr>
        <w:rPr>
          <w:lang w:val="en-US"/>
        </w:rPr>
      </w:pPr>
      <w:r>
        <w:rPr>
          <w:lang w:val="en-GB"/>
        </w:rPr>
        <w:t>None the less, this 1.5 s accuracy is precise enough to be used in the correlation of an interference event into a GSO earth station antenna and the actual presence of a non-GSO satellite in the main lobe of the GSO earth station. If a GSO operator notices interference in its antenna, it will have to record the time of appearance of the degradation (to the hundredth second). Then, by using facilities widely available on the Internet, it will be able to determine which satellite of a non</w:t>
      </w:r>
      <w:r>
        <w:rPr>
          <w:lang w:val="en-GB"/>
        </w:rPr>
        <w:noBreakHyphen/>
        <w:t>GSO constellation was in its main beam. This preparation step to the measurement of operational limits is necessary for GSO operator seeking protection from the non-GSO systems.</w:t>
      </w:r>
    </w:p>
    <w:p w:rsidR="00B10CED" w:rsidRDefault="00B10CED" w:rsidP="00B10CED">
      <w:pPr>
        <w:rPr>
          <w:lang w:val="en-US"/>
        </w:rPr>
      </w:pPr>
    </w:p>
    <w:p w:rsidR="00B10CED" w:rsidRDefault="00B10CED" w:rsidP="00B10CED">
      <w:pPr>
        <w:rPr>
          <w:lang w:val="en-US"/>
        </w:rPr>
      </w:pPr>
    </w:p>
    <w:p w:rsidR="00B10CED" w:rsidRPr="00B10CED" w:rsidRDefault="00B10CED" w:rsidP="00B10CED">
      <w:pPr>
        <w:pStyle w:val="Line"/>
      </w:pPr>
    </w:p>
    <w:sectPr w:rsidR="00B10CED" w:rsidRPr="00B10CED" w:rsidSect="00863DF0">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894" w:rsidRDefault="00343894">
      <w:r>
        <w:separator/>
      </w:r>
    </w:p>
  </w:endnote>
  <w:endnote w:type="continuationSeparator" w:id="0">
    <w:p w:rsidR="00343894" w:rsidRDefault="00343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894" w:rsidRDefault="00343894">
      <w:r>
        <w:separator/>
      </w:r>
    </w:p>
  </w:footnote>
  <w:footnote w:type="continuationSeparator" w:id="0">
    <w:p w:rsidR="00343894" w:rsidRDefault="00343894">
      <w:r>
        <w:continuationSeparator/>
      </w:r>
    </w:p>
  </w:footnote>
  <w:footnote w:id="1">
    <w:p w:rsidR="00343894" w:rsidRPr="00B10CED" w:rsidRDefault="00343894">
      <w:pPr>
        <w:pStyle w:val="FootnoteText"/>
        <w:rPr>
          <w:lang w:val="en-US"/>
        </w:rPr>
      </w:pPr>
      <w:r w:rsidRPr="00B10CED">
        <w:rPr>
          <w:rStyle w:val="FootnoteReference"/>
          <w:lang w:val="en-US"/>
        </w:rPr>
        <w:t>*</w:t>
      </w:r>
      <w:r w:rsidRPr="00B10CED">
        <w:rPr>
          <w:lang w:val="en-US"/>
        </w:rPr>
        <w:tab/>
      </w:r>
      <w:r w:rsidRPr="003B78CC">
        <w:rPr>
          <w:lang w:val="en-US"/>
        </w:rPr>
        <w:t xml:space="preserve">Radiocommunication Study Group </w:t>
      </w:r>
      <w:r>
        <w:rPr>
          <w:lang w:val="en-US"/>
        </w:rPr>
        <w:t>4</w:t>
      </w:r>
      <w:r w:rsidRPr="003B78CC">
        <w:rPr>
          <w:lang w:val="en-US"/>
        </w:rPr>
        <w:t xml:space="preserve"> made editorial amendments to this Recommendation in </w:t>
      </w:r>
      <w:r>
        <w:rPr>
          <w:lang w:val="en-US"/>
        </w:rPr>
        <w:t>September </w:t>
      </w:r>
      <w:r w:rsidRPr="003B78CC">
        <w:rPr>
          <w:lang w:val="en-US"/>
        </w:rPr>
        <w:t>20</w:t>
      </w:r>
      <w:r>
        <w:rPr>
          <w:lang w:val="en-US"/>
        </w:rPr>
        <w:t>11</w:t>
      </w:r>
      <w:r w:rsidRPr="003B78CC">
        <w:rPr>
          <w:lang w:val="en-US"/>
        </w:rPr>
        <w:t xml:space="preserve"> in accordance with Resolution ITU</w:t>
      </w:r>
      <w:r w:rsidRPr="003B78CC">
        <w:rPr>
          <w:lang w:val="en-US"/>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94" w:rsidRDefault="0034389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94" w:rsidRDefault="00343894" w:rsidP="00885C3D">
    <w:pPr>
      <w:ind w:right="360" w:firstLine="360"/>
    </w:pPr>
    <w:r>
      <w:rPr>
        <w:noProof/>
        <w:lang w:val="en-US" w:eastAsia="zh-CN"/>
      </w:rPr>
      <w:drawing>
        <wp:anchor distT="0" distB="0" distL="114300" distR="114300" simplePos="0" relativeHeight="251657728" behindDoc="1" locked="0" layoutInCell="1" allowOverlap="1" wp14:anchorId="31D8F8C2" wp14:editId="6BCBE8F7">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94" w:rsidRPr="00FC42AF" w:rsidRDefault="00343894" w:rsidP="00863D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4190D">
      <w:rPr>
        <w:rStyle w:val="PageNumber"/>
        <w:b/>
        <w:bCs/>
        <w:noProof/>
      </w:rPr>
      <w:t>ii</w:t>
    </w:r>
    <w:r>
      <w:rPr>
        <w:rStyle w:val="PageNumber"/>
        <w:b/>
        <w:bCs/>
      </w:rPr>
      <w:fldChar w:fldCharType="end"/>
    </w:r>
    <w:r w:rsidRPr="00FC42AF">
      <w:tab/>
    </w:r>
    <w:fldSimple w:instr=" DOCPROPERTY &quot;Header&quot; \* MERGEFORMAT ">
      <w:r w:rsidR="0040111C" w:rsidRPr="0040111C">
        <w:rPr>
          <w:b/>
          <w:bCs/>
        </w:rPr>
        <w:t xml:space="preserve">Rec. </w:t>
      </w:r>
    </w:fldSimple>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34190D">
      <w:rPr>
        <w:b/>
        <w:bCs/>
        <w:noProof/>
      </w:rPr>
      <w:t>ITU-R  S.1527</w:t>
    </w:r>
    <w:r w:rsidRPr="00863DF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94" w:rsidRDefault="00343894">
    <w:r>
      <w:tab/>
    </w:r>
    <w:fldSimple w:instr=" DOCPROPERTY &quot;Header&quot; \* MERGEFORMAT ">
      <w:r w:rsidR="0040111C" w:rsidRPr="0040111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0111C">
      <w:rPr>
        <w:b/>
        <w:bCs/>
        <w:noProof/>
      </w:rPr>
      <w:t>ITU-R  S.1527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94" w:rsidRPr="002E78AA" w:rsidRDefault="00343894" w:rsidP="002E78AA">
    <w:pPr>
      <w:pStyle w:val="Header"/>
      <w:jc w:val="both"/>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4190D">
      <w:rPr>
        <w:rStyle w:val="PageNumber"/>
        <w:b/>
        <w:bCs/>
        <w:noProof/>
        <w:lang w:val="en-US"/>
      </w:rPr>
      <w:t>14</w:t>
    </w:r>
    <w:r>
      <w:rPr>
        <w:rStyle w:val="PageNumber"/>
        <w:b/>
        <w:bCs/>
      </w:rPr>
      <w:fldChar w:fldCharType="end"/>
    </w:r>
    <w:r>
      <w:rPr>
        <w:lang w:val="en-US"/>
      </w:rPr>
      <w:tab/>
    </w:r>
    <w:r w:rsidRPr="002E78AA">
      <w:rPr>
        <w:b/>
        <w:bCs/>
      </w:rPr>
      <w:fldChar w:fldCharType="begin"/>
    </w:r>
    <w:r w:rsidRPr="002E78AA">
      <w:rPr>
        <w:b/>
        <w:bCs/>
      </w:rPr>
      <w:instrText xml:space="preserve"> DOCPROPERTY "Header" \* MERGEFORMAT </w:instrText>
    </w:r>
    <w:r w:rsidRPr="002E78AA">
      <w:rPr>
        <w:b/>
        <w:bCs/>
      </w:rPr>
      <w:fldChar w:fldCharType="separate"/>
    </w:r>
    <w:r w:rsidR="0040111C" w:rsidRPr="0040111C">
      <w:rPr>
        <w:b/>
        <w:bCs/>
        <w:lang w:val="en-US"/>
      </w:rPr>
      <w:t xml:space="preserve">Rec. </w:t>
    </w:r>
    <w:r w:rsidRPr="002E78AA">
      <w:rPr>
        <w:b/>
        <w:bCs/>
        <w:lang w:val="en-US"/>
      </w:rPr>
      <w:fldChar w:fldCharType="end"/>
    </w:r>
    <w:r w:rsidRPr="002E78AA">
      <w:rPr>
        <w:b/>
        <w:bCs/>
      </w:rPr>
      <w:t xml:space="preserve"> </w:t>
    </w:r>
    <w:r w:rsidRPr="002E78AA">
      <w:rPr>
        <w:b/>
        <w:bCs/>
      </w:rPr>
      <w:fldChar w:fldCharType="begin"/>
    </w:r>
    <w:r w:rsidRPr="002E78AA">
      <w:rPr>
        <w:b/>
        <w:bCs/>
        <w:lang w:val="en-US"/>
      </w:rPr>
      <w:instrText>styleref href</w:instrText>
    </w:r>
    <w:r w:rsidRPr="002E78AA">
      <w:rPr>
        <w:b/>
        <w:bCs/>
      </w:rPr>
      <w:fldChar w:fldCharType="separate"/>
    </w:r>
    <w:r w:rsidR="0034190D">
      <w:rPr>
        <w:b/>
        <w:bCs/>
        <w:noProof/>
      </w:rPr>
      <w:t>ITU-R  S.1527</w:t>
    </w:r>
    <w:r w:rsidRPr="002E78AA">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94" w:rsidRDefault="00343894" w:rsidP="00863DF0">
    <w:pPr>
      <w:pStyle w:val="Header"/>
    </w:pPr>
    <w:r>
      <w:tab/>
    </w:r>
    <w:fldSimple w:instr=" DOCPROPERTY &quot;Header&quot; \* MERGEFORMAT ">
      <w:r w:rsidR="0040111C" w:rsidRPr="0040111C">
        <w:rPr>
          <w:b/>
          <w:bCs/>
        </w:rPr>
        <w:t xml:space="preserve">Rec. </w:t>
      </w:r>
    </w:fldSimple>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34190D">
      <w:rPr>
        <w:b/>
        <w:bCs/>
        <w:noProof/>
      </w:rPr>
      <w:t>ITU-R  S.1527</w:t>
    </w:r>
    <w:r w:rsidRPr="00863DF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190D">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9C9"/>
    <w:rsid w:val="00024BEF"/>
    <w:rsid w:val="000407DA"/>
    <w:rsid w:val="00102BDA"/>
    <w:rsid w:val="001A6395"/>
    <w:rsid w:val="002333BB"/>
    <w:rsid w:val="002D76C4"/>
    <w:rsid w:val="002E78AA"/>
    <w:rsid w:val="0032632C"/>
    <w:rsid w:val="0034190D"/>
    <w:rsid w:val="00343894"/>
    <w:rsid w:val="0040111C"/>
    <w:rsid w:val="00546083"/>
    <w:rsid w:val="00607D68"/>
    <w:rsid w:val="006B226D"/>
    <w:rsid w:val="007468DA"/>
    <w:rsid w:val="00746CDE"/>
    <w:rsid w:val="00863DF0"/>
    <w:rsid w:val="00885C3D"/>
    <w:rsid w:val="009E2313"/>
    <w:rsid w:val="00A6617B"/>
    <w:rsid w:val="00A8325C"/>
    <w:rsid w:val="00AB0DC8"/>
    <w:rsid w:val="00AB79C9"/>
    <w:rsid w:val="00AE3260"/>
    <w:rsid w:val="00AE32C7"/>
    <w:rsid w:val="00AF5062"/>
    <w:rsid w:val="00B10CED"/>
    <w:rsid w:val="00B44E24"/>
    <w:rsid w:val="00B6116B"/>
    <w:rsid w:val="00DE07A5"/>
    <w:rsid w:val="00DF4176"/>
    <w:rsid w:val="00E967E9"/>
    <w:rsid w:val="00EB78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5"/>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78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E78AA"/>
    <w:pPr>
      <w:keepNext/>
      <w:keepLines/>
      <w:spacing w:before="480"/>
      <w:ind w:left="794" w:hanging="794"/>
      <w:outlineLvl w:val="0"/>
    </w:pPr>
    <w:rPr>
      <w:b/>
    </w:rPr>
  </w:style>
  <w:style w:type="paragraph" w:styleId="Heading2">
    <w:name w:val="heading 2"/>
    <w:basedOn w:val="Heading1"/>
    <w:next w:val="Normal"/>
    <w:qFormat/>
    <w:rsid w:val="002E78AA"/>
    <w:pPr>
      <w:spacing w:before="320"/>
      <w:outlineLvl w:val="1"/>
    </w:pPr>
  </w:style>
  <w:style w:type="paragraph" w:styleId="Heading3">
    <w:name w:val="heading 3"/>
    <w:basedOn w:val="Heading1"/>
    <w:next w:val="Normal"/>
    <w:qFormat/>
    <w:rsid w:val="002E78AA"/>
    <w:pPr>
      <w:spacing w:before="200"/>
      <w:outlineLvl w:val="2"/>
    </w:pPr>
  </w:style>
  <w:style w:type="paragraph" w:styleId="Heading4">
    <w:name w:val="heading 4"/>
    <w:basedOn w:val="Heading3"/>
    <w:next w:val="Normal"/>
    <w:qFormat/>
    <w:rsid w:val="002E78AA"/>
    <w:pPr>
      <w:tabs>
        <w:tab w:val="clear" w:pos="794"/>
        <w:tab w:val="left" w:pos="992"/>
      </w:tabs>
      <w:ind w:left="992" w:hanging="992"/>
      <w:outlineLvl w:val="3"/>
    </w:pPr>
  </w:style>
  <w:style w:type="paragraph" w:styleId="Heading5">
    <w:name w:val="heading 5"/>
    <w:basedOn w:val="Heading4"/>
    <w:next w:val="Normal"/>
    <w:qFormat/>
    <w:rsid w:val="002E78AA"/>
    <w:pPr>
      <w:outlineLvl w:val="4"/>
    </w:pPr>
  </w:style>
  <w:style w:type="paragraph" w:styleId="Heading6">
    <w:name w:val="heading 6"/>
    <w:basedOn w:val="Heading4"/>
    <w:next w:val="Normal"/>
    <w:qFormat/>
    <w:rsid w:val="002E78AA"/>
    <w:pPr>
      <w:tabs>
        <w:tab w:val="clear" w:pos="992"/>
        <w:tab w:val="clear" w:pos="1191"/>
      </w:tabs>
      <w:ind w:left="1588" w:hanging="1588"/>
      <w:outlineLvl w:val="5"/>
    </w:pPr>
  </w:style>
  <w:style w:type="paragraph" w:styleId="Heading7">
    <w:name w:val="heading 7"/>
    <w:basedOn w:val="Heading6"/>
    <w:next w:val="Normal"/>
    <w:qFormat/>
    <w:rsid w:val="002E78AA"/>
    <w:pPr>
      <w:outlineLvl w:val="6"/>
    </w:pPr>
  </w:style>
  <w:style w:type="paragraph" w:styleId="Heading8">
    <w:name w:val="heading 8"/>
    <w:basedOn w:val="Heading6"/>
    <w:next w:val="Normal"/>
    <w:qFormat/>
    <w:rsid w:val="002E78AA"/>
    <w:pPr>
      <w:outlineLvl w:val="7"/>
    </w:pPr>
  </w:style>
  <w:style w:type="paragraph" w:styleId="Heading9">
    <w:name w:val="heading 9"/>
    <w:basedOn w:val="Heading6"/>
    <w:next w:val="Normal"/>
    <w:qFormat/>
    <w:rsid w:val="002E78A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78A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E78A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E78AA"/>
  </w:style>
  <w:style w:type="paragraph" w:customStyle="1" w:styleId="Headingb">
    <w:name w:val="Heading_b"/>
    <w:basedOn w:val="Heading3"/>
    <w:next w:val="Normal"/>
    <w:rsid w:val="002E78AA"/>
    <w:pPr>
      <w:spacing w:before="160"/>
      <w:ind w:left="0" w:firstLine="0"/>
      <w:outlineLvl w:val="9"/>
    </w:pPr>
  </w:style>
  <w:style w:type="paragraph" w:customStyle="1" w:styleId="Headingi">
    <w:name w:val="Heading_i"/>
    <w:basedOn w:val="Heading3"/>
    <w:next w:val="Normal"/>
    <w:rsid w:val="002E78AA"/>
    <w:pPr>
      <w:spacing w:before="160"/>
      <w:ind w:left="0" w:firstLine="0"/>
    </w:pPr>
    <w:rPr>
      <w:b w:val="0"/>
      <w:i/>
    </w:rPr>
  </w:style>
  <w:style w:type="character" w:customStyle="1" w:styleId="href">
    <w:name w:val="href"/>
    <w:basedOn w:val="DefaultParagraphFont"/>
    <w:rsid w:val="002E78AA"/>
  </w:style>
  <w:style w:type="paragraph" w:customStyle="1" w:styleId="enumlev1">
    <w:name w:val="enumlev1"/>
    <w:basedOn w:val="Normal"/>
    <w:rsid w:val="002E78AA"/>
    <w:pPr>
      <w:spacing w:before="80"/>
      <w:ind w:left="794" w:hanging="794"/>
    </w:pPr>
  </w:style>
  <w:style w:type="paragraph" w:customStyle="1" w:styleId="enumlev2">
    <w:name w:val="enumlev2"/>
    <w:basedOn w:val="enumlev1"/>
    <w:rsid w:val="002E78AA"/>
    <w:pPr>
      <w:ind w:left="1191" w:hanging="397"/>
    </w:pPr>
  </w:style>
  <w:style w:type="paragraph" w:customStyle="1" w:styleId="enumlev3">
    <w:name w:val="enumlev3"/>
    <w:basedOn w:val="enumlev2"/>
    <w:rsid w:val="002E78AA"/>
    <w:pPr>
      <w:ind w:left="1588"/>
    </w:pPr>
  </w:style>
  <w:style w:type="paragraph" w:customStyle="1" w:styleId="Normalaftertitle">
    <w:name w:val="Normal_after_title"/>
    <w:basedOn w:val="Normal"/>
    <w:next w:val="Normal"/>
    <w:link w:val="NormalaftertitleChar"/>
    <w:rsid w:val="002E78AA"/>
    <w:pPr>
      <w:spacing w:before="320"/>
    </w:pPr>
  </w:style>
  <w:style w:type="paragraph" w:customStyle="1" w:styleId="Note">
    <w:name w:val="Note"/>
    <w:basedOn w:val="Normal"/>
    <w:rsid w:val="002E78A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E78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E78AA"/>
    <w:pPr>
      <w:spacing w:before="240"/>
    </w:pPr>
    <w:rPr>
      <w:sz w:val="22"/>
      <w:lang w:val="es-ES_tradnl"/>
    </w:rPr>
  </w:style>
  <w:style w:type="paragraph" w:customStyle="1" w:styleId="Recref">
    <w:name w:val="Rec_ref"/>
    <w:basedOn w:val="Normal"/>
    <w:next w:val="Recdate"/>
    <w:rsid w:val="002E78AA"/>
    <w:pPr>
      <w:jc w:val="center"/>
    </w:pPr>
  </w:style>
  <w:style w:type="paragraph" w:customStyle="1" w:styleId="Recdate">
    <w:name w:val="Rec_date"/>
    <w:basedOn w:val="Recref"/>
    <w:next w:val="Normalaftertitle"/>
    <w:rsid w:val="002E78AA"/>
    <w:pPr>
      <w:jc w:val="right"/>
    </w:pPr>
  </w:style>
  <w:style w:type="paragraph" w:customStyle="1" w:styleId="AnnexNoTitle">
    <w:name w:val="Annex_NoTitle"/>
    <w:basedOn w:val="Normal"/>
    <w:next w:val="Normalaftertitle"/>
    <w:rsid w:val="002E78AA"/>
    <w:pPr>
      <w:keepNext/>
      <w:keepLines/>
      <w:spacing w:before="480" w:after="80"/>
      <w:jc w:val="center"/>
    </w:pPr>
    <w:rPr>
      <w:b/>
      <w:sz w:val="28"/>
    </w:rPr>
  </w:style>
  <w:style w:type="paragraph" w:customStyle="1" w:styleId="AppendixNoTitle">
    <w:name w:val="Appendix_NoTitle"/>
    <w:basedOn w:val="AnnexNoTitle"/>
    <w:next w:val="Normal"/>
    <w:rsid w:val="002E78AA"/>
  </w:style>
  <w:style w:type="paragraph" w:customStyle="1" w:styleId="Tablefin">
    <w:name w:val="Table_fin"/>
    <w:basedOn w:val="Normal"/>
    <w:next w:val="Normal"/>
    <w:rsid w:val="002E78AA"/>
    <w:pPr>
      <w:spacing w:before="0"/>
    </w:pPr>
    <w:rPr>
      <w:sz w:val="20"/>
      <w:lang w:val="en-GB"/>
    </w:rPr>
  </w:style>
  <w:style w:type="paragraph" w:customStyle="1" w:styleId="Tablehead">
    <w:name w:val="Table_head"/>
    <w:basedOn w:val="Normal"/>
    <w:next w:val="Normal"/>
    <w:rsid w:val="002E78A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E78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E78AA"/>
    <w:pPr>
      <w:keepNext/>
      <w:spacing w:before="360" w:after="120"/>
      <w:jc w:val="center"/>
    </w:pPr>
  </w:style>
  <w:style w:type="paragraph" w:customStyle="1" w:styleId="Tabletext">
    <w:name w:val="Table_text"/>
    <w:basedOn w:val="Normal"/>
    <w:rsid w:val="002E78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E78AA"/>
    <w:pPr>
      <w:tabs>
        <w:tab w:val="clear" w:pos="1191"/>
        <w:tab w:val="clear" w:pos="1588"/>
        <w:tab w:val="clear" w:pos="1985"/>
        <w:tab w:val="center" w:pos="4820"/>
        <w:tab w:val="right" w:pos="9639"/>
      </w:tabs>
    </w:pPr>
  </w:style>
  <w:style w:type="paragraph" w:customStyle="1" w:styleId="Equationlegend">
    <w:name w:val="Equation_legend"/>
    <w:basedOn w:val="NormalIndent"/>
    <w:rsid w:val="002E78A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E78AA"/>
    <w:pPr>
      <w:ind w:left="794"/>
    </w:pPr>
  </w:style>
  <w:style w:type="paragraph" w:customStyle="1" w:styleId="Figurelegend">
    <w:name w:val="Figure_legend"/>
    <w:basedOn w:val="Normal"/>
    <w:rsid w:val="002E78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E78AA"/>
    <w:pPr>
      <w:keepNext/>
      <w:keepLines/>
      <w:spacing w:before="480" w:after="80"/>
      <w:jc w:val="center"/>
    </w:pPr>
    <w:rPr>
      <w:caps/>
      <w:sz w:val="18"/>
    </w:rPr>
  </w:style>
  <w:style w:type="paragraph" w:customStyle="1" w:styleId="tocpart">
    <w:name w:val="tocpart"/>
    <w:basedOn w:val="Normal"/>
    <w:rsid w:val="002E78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E78AA"/>
    <w:pPr>
      <w:keepNext/>
      <w:keepLines/>
      <w:spacing w:before="480"/>
      <w:jc w:val="center"/>
    </w:pPr>
    <w:rPr>
      <w:sz w:val="28"/>
    </w:rPr>
  </w:style>
  <w:style w:type="paragraph" w:customStyle="1" w:styleId="Arttitle">
    <w:name w:val="Art_title"/>
    <w:basedOn w:val="Normal"/>
    <w:next w:val="Normalaftertitle"/>
    <w:rsid w:val="002E78AA"/>
    <w:pPr>
      <w:keepNext/>
      <w:keepLines/>
      <w:spacing w:before="240"/>
      <w:jc w:val="center"/>
    </w:pPr>
    <w:rPr>
      <w:b/>
      <w:sz w:val="28"/>
    </w:rPr>
  </w:style>
  <w:style w:type="paragraph" w:customStyle="1" w:styleId="Blanc">
    <w:name w:val="Blanc"/>
    <w:basedOn w:val="Normal"/>
    <w:next w:val="Tabletext"/>
    <w:rsid w:val="002E78A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E78A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E78AA"/>
    <w:pPr>
      <w:keepNext/>
      <w:keepLines/>
      <w:spacing w:before="160"/>
      <w:ind w:left="794"/>
    </w:pPr>
    <w:rPr>
      <w:i/>
    </w:rPr>
  </w:style>
  <w:style w:type="paragraph" w:customStyle="1" w:styleId="ChapNo">
    <w:name w:val="Chap_No"/>
    <w:basedOn w:val="ArtNo"/>
    <w:next w:val="Chaptitle"/>
    <w:rsid w:val="002E78AA"/>
    <w:rPr>
      <w:b/>
    </w:rPr>
  </w:style>
  <w:style w:type="paragraph" w:customStyle="1" w:styleId="Chaptitle">
    <w:name w:val="Chap_title"/>
    <w:basedOn w:val="Arttitle"/>
    <w:next w:val="Normalaftertitle"/>
    <w:rsid w:val="002E78AA"/>
  </w:style>
  <w:style w:type="character" w:styleId="FootnoteReference">
    <w:name w:val="footnote reference"/>
    <w:basedOn w:val="DefaultParagraphFont"/>
    <w:semiHidden/>
    <w:rsid w:val="002E78AA"/>
    <w:rPr>
      <w:position w:val="6"/>
      <w:sz w:val="18"/>
    </w:rPr>
  </w:style>
  <w:style w:type="paragraph" w:styleId="FootnoteText">
    <w:name w:val="footnote text"/>
    <w:basedOn w:val="Normal"/>
    <w:semiHidden/>
    <w:rsid w:val="002E78AA"/>
    <w:pPr>
      <w:keepLines/>
      <w:tabs>
        <w:tab w:val="left" w:pos="255"/>
      </w:tabs>
      <w:ind w:left="255" w:hanging="255"/>
    </w:pPr>
    <w:rPr>
      <w:sz w:val="22"/>
    </w:rPr>
  </w:style>
  <w:style w:type="paragraph" w:styleId="Index1">
    <w:name w:val="index 1"/>
    <w:basedOn w:val="Normal"/>
    <w:next w:val="Normal"/>
    <w:semiHidden/>
    <w:rsid w:val="002E78AA"/>
  </w:style>
  <w:style w:type="paragraph" w:styleId="Index2">
    <w:name w:val="index 2"/>
    <w:basedOn w:val="Normal"/>
    <w:next w:val="Normal"/>
    <w:semiHidden/>
    <w:rsid w:val="002E78AA"/>
    <w:pPr>
      <w:ind w:left="283"/>
    </w:pPr>
  </w:style>
  <w:style w:type="paragraph" w:styleId="Index3">
    <w:name w:val="index 3"/>
    <w:basedOn w:val="Normal"/>
    <w:next w:val="Normal"/>
    <w:semiHidden/>
    <w:rsid w:val="002E78AA"/>
    <w:pPr>
      <w:ind w:left="566"/>
    </w:pPr>
  </w:style>
  <w:style w:type="paragraph" w:styleId="IndexHeading">
    <w:name w:val="index heading"/>
    <w:basedOn w:val="Normal"/>
    <w:next w:val="Index1"/>
    <w:semiHidden/>
    <w:rsid w:val="002E78AA"/>
  </w:style>
  <w:style w:type="paragraph" w:customStyle="1" w:styleId="Line">
    <w:name w:val="Line"/>
    <w:basedOn w:val="Normal"/>
    <w:next w:val="Normal"/>
    <w:rsid w:val="002E78A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E78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E78AA"/>
  </w:style>
  <w:style w:type="paragraph" w:customStyle="1" w:styleId="Partref">
    <w:name w:val="Part_ref"/>
    <w:basedOn w:val="Normal"/>
    <w:next w:val="Normal"/>
    <w:rsid w:val="002E78AA"/>
    <w:pPr>
      <w:keepNext/>
      <w:keepLines/>
      <w:spacing w:after="280"/>
      <w:jc w:val="center"/>
    </w:pPr>
  </w:style>
  <w:style w:type="paragraph" w:customStyle="1" w:styleId="Parttitle">
    <w:name w:val="Part_title"/>
    <w:basedOn w:val="Normal"/>
    <w:next w:val="Normalaftertitle"/>
    <w:rsid w:val="002E78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E78AA"/>
  </w:style>
  <w:style w:type="paragraph" w:customStyle="1" w:styleId="QuestionNo">
    <w:name w:val="Question_No"/>
    <w:basedOn w:val="RecNo"/>
    <w:next w:val="Normal"/>
    <w:rsid w:val="002E78AA"/>
  </w:style>
  <w:style w:type="paragraph" w:customStyle="1" w:styleId="Questionref">
    <w:name w:val="Question_ref"/>
    <w:basedOn w:val="Recref"/>
    <w:next w:val="Questiondate"/>
    <w:rsid w:val="002E78AA"/>
  </w:style>
  <w:style w:type="paragraph" w:customStyle="1" w:styleId="Questiontitle">
    <w:name w:val="Question_title"/>
    <w:basedOn w:val="Normal"/>
    <w:next w:val="Questionref"/>
    <w:rsid w:val="002E78AA"/>
  </w:style>
  <w:style w:type="paragraph" w:customStyle="1" w:styleId="Reftext">
    <w:name w:val="Ref_text"/>
    <w:basedOn w:val="Normal"/>
    <w:rsid w:val="002E78AA"/>
    <w:pPr>
      <w:ind w:left="794" w:hanging="794"/>
    </w:pPr>
    <w:rPr>
      <w:sz w:val="22"/>
    </w:rPr>
  </w:style>
  <w:style w:type="paragraph" w:customStyle="1" w:styleId="Reftitle">
    <w:name w:val="Ref_title"/>
    <w:basedOn w:val="Normal"/>
    <w:next w:val="Reftext"/>
    <w:rsid w:val="002E78A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E78AA"/>
  </w:style>
  <w:style w:type="paragraph" w:customStyle="1" w:styleId="RepNo">
    <w:name w:val="Rep_No"/>
    <w:basedOn w:val="RecNo"/>
    <w:next w:val="Reptitle"/>
    <w:rsid w:val="002E78AA"/>
  </w:style>
  <w:style w:type="paragraph" w:customStyle="1" w:styleId="Repref">
    <w:name w:val="Rep_ref"/>
    <w:basedOn w:val="Recref"/>
    <w:next w:val="Repdate"/>
    <w:rsid w:val="002E78AA"/>
  </w:style>
  <w:style w:type="paragraph" w:customStyle="1" w:styleId="Reptitle">
    <w:name w:val="Rep_title"/>
    <w:basedOn w:val="Rectitle"/>
    <w:next w:val="Repref"/>
    <w:rsid w:val="002E78AA"/>
  </w:style>
  <w:style w:type="paragraph" w:customStyle="1" w:styleId="Resdate">
    <w:name w:val="Res_date"/>
    <w:basedOn w:val="Recdate"/>
    <w:next w:val="Normalaftertitle"/>
    <w:rsid w:val="002E78AA"/>
  </w:style>
  <w:style w:type="paragraph" w:customStyle="1" w:styleId="ResNo">
    <w:name w:val="Res_No"/>
    <w:basedOn w:val="RecNo"/>
    <w:next w:val="Restitle"/>
    <w:rsid w:val="002E78AA"/>
  </w:style>
  <w:style w:type="paragraph" w:customStyle="1" w:styleId="Resref">
    <w:name w:val="Res_ref"/>
    <w:basedOn w:val="Recref"/>
    <w:next w:val="Resdate"/>
    <w:rsid w:val="002E78AA"/>
  </w:style>
  <w:style w:type="paragraph" w:customStyle="1" w:styleId="Restitle">
    <w:name w:val="Res_title"/>
    <w:basedOn w:val="Normal"/>
    <w:next w:val="Resref"/>
    <w:rsid w:val="002E78AA"/>
    <w:pPr>
      <w:spacing w:before="240"/>
      <w:jc w:val="center"/>
    </w:pPr>
    <w:rPr>
      <w:b/>
      <w:sz w:val="28"/>
    </w:rPr>
  </w:style>
  <w:style w:type="paragraph" w:customStyle="1" w:styleId="SectionNo">
    <w:name w:val="Section_No"/>
    <w:basedOn w:val="Normal"/>
    <w:next w:val="Normal"/>
    <w:rsid w:val="002E78AA"/>
  </w:style>
  <w:style w:type="paragraph" w:customStyle="1" w:styleId="Sectiontitle">
    <w:name w:val="Section_title"/>
    <w:basedOn w:val="Normal"/>
    <w:next w:val="Normalaftertitle"/>
    <w:rsid w:val="002E78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E78AA"/>
    <w:pPr>
      <w:tabs>
        <w:tab w:val="clear" w:pos="794"/>
        <w:tab w:val="clear" w:pos="1191"/>
        <w:tab w:val="clear" w:pos="1588"/>
        <w:tab w:val="clear" w:pos="1985"/>
        <w:tab w:val="right" w:pos="9611"/>
      </w:tabs>
    </w:pPr>
    <w:rPr>
      <w:i/>
    </w:rPr>
  </w:style>
  <w:style w:type="paragraph" w:styleId="TOC1">
    <w:name w:val="toc 1"/>
    <w:basedOn w:val="Normal"/>
    <w:semiHidden/>
    <w:rsid w:val="002E78A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E78AA"/>
    <w:pPr>
      <w:tabs>
        <w:tab w:val="clear" w:pos="567"/>
        <w:tab w:val="left" w:pos="1276"/>
      </w:tabs>
      <w:spacing w:before="160"/>
      <w:ind w:left="1276" w:hanging="709"/>
    </w:pPr>
  </w:style>
  <w:style w:type="paragraph" w:styleId="TOC3">
    <w:name w:val="toc 3"/>
    <w:basedOn w:val="TOC2"/>
    <w:semiHidden/>
    <w:rsid w:val="002E78AA"/>
    <w:pPr>
      <w:tabs>
        <w:tab w:val="clear" w:pos="1276"/>
        <w:tab w:val="left" w:pos="2155"/>
      </w:tabs>
      <w:ind w:left="2155" w:hanging="879"/>
    </w:pPr>
  </w:style>
  <w:style w:type="paragraph" w:styleId="TOC4">
    <w:name w:val="toc 4"/>
    <w:basedOn w:val="TOC3"/>
    <w:semiHidden/>
    <w:rsid w:val="002E78AA"/>
    <w:pPr>
      <w:tabs>
        <w:tab w:val="left" w:pos="3261"/>
      </w:tabs>
      <w:spacing w:before="80"/>
      <w:ind w:left="3261" w:hanging="993"/>
    </w:pPr>
  </w:style>
  <w:style w:type="paragraph" w:styleId="TOC5">
    <w:name w:val="toc 5"/>
    <w:basedOn w:val="TOC4"/>
    <w:semiHidden/>
    <w:rsid w:val="002E78AA"/>
  </w:style>
  <w:style w:type="paragraph" w:styleId="TOC6">
    <w:name w:val="toc 6"/>
    <w:basedOn w:val="TOC4"/>
    <w:semiHidden/>
    <w:rsid w:val="002E78AA"/>
  </w:style>
  <w:style w:type="paragraph" w:styleId="TOC7">
    <w:name w:val="toc 7"/>
    <w:basedOn w:val="TOC4"/>
    <w:semiHidden/>
    <w:rsid w:val="002E78AA"/>
  </w:style>
  <w:style w:type="paragraph" w:styleId="TOC8">
    <w:name w:val="toc 8"/>
    <w:basedOn w:val="TOC4"/>
    <w:semiHidden/>
    <w:rsid w:val="002E78AA"/>
  </w:style>
  <w:style w:type="paragraph" w:customStyle="1" w:styleId="Rectitle">
    <w:name w:val="Rec_title"/>
    <w:basedOn w:val="Normal"/>
    <w:next w:val="Recref"/>
    <w:rsid w:val="002E78AA"/>
    <w:pPr>
      <w:keepNext/>
      <w:keepLines/>
      <w:spacing w:before="240"/>
      <w:jc w:val="center"/>
    </w:pPr>
    <w:rPr>
      <w:b/>
      <w:sz w:val="28"/>
    </w:rPr>
  </w:style>
  <w:style w:type="paragraph" w:customStyle="1" w:styleId="Annexref">
    <w:name w:val="Annex_ref"/>
    <w:basedOn w:val="Normal"/>
    <w:next w:val="Normalaftertitle"/>
    <w:rsid w:val="002E78AA"/>
    <w:pPr>
      <w:keepNext/>
      <w:keepLines/>
      <w:spacing w:after="280"/>
      <w:jc w:val="center"/>
    </w:pPr>
  </w:style>
  <w:style w:type="paragraph" w:customStyle="1" w:styleId="Appendixref">
    <w:name w:val="Appendix_ref"/>
    <w:basedOn w:val="Annexref"/>
    <w:next w:val="Normalaftertitle"/>
    <w:rsid w:val="002E78AA"/>
  </w:style>
  <w:style w:type="paragraph" w:customStyle="1" w:styleId="Figuretitle">
    <w:name w:val="Figure_title"/>
    <w:basedOn w:val="Normal"/>
    <w:next w:val="Figure"/>
    <w:rsid w:val="002E78A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E78AA"/>
    <w:pPr>
      <w:keepNext/>
      <w:spacing w:before="0" w:after="120"/>
      <w:jc w:val="center"/>
    </w:pPr>
    <w:rPr>
      <w:b/>
    </w:rPr>
  </w:style>
  <w:style w:type="paragraph" w:customStyle="1" w:styleId="Summary">
    <w:name w:val="Summary"/>
    <w:basedOn w:val="Normal"/>
    <w:next w:val="Normalaftertitle"/>
    <w:autoRedefine/>
    <w:rsid w:val="002E78AA"/>
    <w:pPr>
      <w:spacing w:after="480"/>
    </w:pPr>
    <w:rPr>
      <w:sz w:val="22"/>
      <w:lang w:val="es-ES_tradnl"/>
    </w:rPr>
  </w:style>
  <w:style w:type="paragraph" w:customStyle="1" w:styleId="TableLegendNote">
    <w:name w:val="Table_Legend_Note"/>
    <w:basedOn w:val="Tablelegend"/>
    <w:next w:val="Tablelegend"/>
    <w:rsid w:val="002E78AA"/>
    <w:pPr>
      <w:ind w:left="-85" w:firstLine="0"/>
    </w:pPr>
    <w:rPr>
      <w:lang w:val="en-US"/>
    </w:rPr>
  </w:style>
  <w:style w:type="paragraph" w:customStyle="1" w:styleId="Figure">
    <w:name w:val="Figure"/>
    <w:basedOn w:val="FigureNo"/>
    <w:next w:val="Normal"/>
    <w:rsid w:val="002E78AA"/>
    <w:pPr>
      <w:keepNext w:val="0"/>
      <w:spacing w:before="0" w:after="240"/>
    </w:pPr>
  </w:style>
  <w:style w:type="character" w:styleId="Hyperlink">
    <w:name w:val="Hyperlink"/>
    <w:basedOn w:val="DefaultParagraphFont"/>
    <w:rsid w:val="00AB79C9"/>
    <w:rPr>
      <w:color w:val="0000FF"/>
      <w:u w:val="single"/>
    </w:rPr>
  </w:style>
  <w:style w:type="character" w:customStyle="1" w:styleId="NormalaftertitleChar">
    <w:name w:val="Normal_after_title Char"/>
    <w:link w:val="Normalaftertitle"/>
    <w:locked/>
    <w:rsid w:val="00B10CED"/>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78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E78AA"/>
    <w:pPr>
      <w:keepNext/>
      <w:keepLines/>
      <w:spacing w:before="480"/>
      <w:ind w:left="794" w:hanging="794"/>
      <w:outlineLvl w:val="0"/>
    </w:pPr>
    <w:rPr>
      <w:b/>
    </w:rPr>
  </w:style>
  <w:style w:type="paragraph" w:styleId="Heading2">
    <w:name w:val="heading 2"/>
    <w:basedOn w:val="Heading1"/>
    <w:next w:val="Normal"/>
    <w:qFormat/>
    <w:rsid w:val="002E78AA"/>
    <w:pPr>
      <w:spacing w:before="320"/>
      <w:outlineLvl w:val="1"/>
    </w:pPr>
  </w:style>
  <w:style w:type="paragraph" w:styleId="Heading3">
    <w:name w:val="heading 3"/>
    <w:basedOn w:val="Heading1"/>
    <w:next w:val="Normal"/>
    <w:qFormat/>
    <w:rsid w:val="002E78AA"/>
    <w:pPr>
      <w:spacing w:before="200"/>
      <w:outlineLvl w:val="2"/>
    </w:pPr>
  </w:style>
  <w:style w:type="paragraph" w:styleId="Heading4">
    <w:name w:val="heading 4"/>
    <w:basedOn w:val="Heading3"/>
    <w:next w:val="Normal"/>
    <w:qFormat/>
    <w:rsid w:val="002E78AA"/>
    <w:pPr>
      <w:tabs>
        <w:tab w:val="clear" w:pos="794"/>
        <w:tab w:val="left" w:pos="992"/>
      </w:tabs>
      <w:ind w:left="992" w:hanging="992"/>
      <w:outlineLvl w:val="3"/>
    </w:pPr>
  </w:style>
  <w:style w:type="paragraph" w:styleId="Heading5">
    <w:name w:val="heading 5"/>
    <w:basedOn w:val="Heading4"/>
    <w:next w:val="Normal"/>
    <w:qFormat/>
    <w:rsid w:val="002E78AA"/>
    <w:pPr>
      <w:outlineLvl w:val="4"/>
    </w:pPr>
  </w:style>
  <w:style w:type="paragraph" w:styleId="Heading6">
    <w:name w:val="heading 6"/>
    <w:basedOn w:val="Heading4"/>
    <w:next w:val="Normal"/>
    <w:qFormat/>
    <w:rsid w:val="002E78AA"/>
    <w:pPr>
      <w:tabs>
        <w:tab w:val="clear" w:pos="992"/>
        <w:tab w:val="clear" w:pos="1191"/>
      </w:tabs>
      <w:ind w:left="1588" w:hanging="1588"/>
      <w:outlineLvl w:val="5"/>
    </w:pPr>
  </w:style>
  <w:style w:type="paragraph" w:styleId="Heading7">
    <w:name w:val="heading 7"/>
    <w:basedOn w:val="Heading6"/>
    <w:next w:val="Normal"/>
    <w:qFormat/>
    <w:rsid w:val="002E78AA"/>
    <w:pPr>
      <w:outlineLvl w:val="6"/>
    </w:pPr>
  </w:style>
  <w:style w:type="paragraph" w:styleId="Heading8">
    <w:name w:val="heading 8"/>
    <w:basedOn w:val="Heading6"/>
    <w:next w:val="Normal"/>
    <w:qFormat/>
    <w:rsid w:val="002E78AA"/>
    <w:pPr>
      <w:outlineLvl w:val="7"/>
    </w:pPr>
  </w:style>
  <w:style w:type="paragraph" w:styleId="Heading9">
    <w:name w:val="heading 9"/>
    <w:basedOn w:val="Heading6"/>
    <w:next w:val="Normal"/>
    <w:qFormat/>
    <w:rsid w:val="002E78A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78A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E78A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E78AA"/>
  </w:style>
  <w:style w:type="paragraph" w:customStyle="1" w:styleId="Headingb">
    <w:name w:val="Heading_b"/>
    <w:basedOn w:val="Heading3"/>
    <w:next w:val="Normal"/>
    <w:rsid w:val="002E78AA"/>
    <w:pPr>
      <w:spacing w:before="160"/>
      <w:ind w:left="0" w:firstLine="0"/>
      <w:outlineLvl w:val="9"/>
    </w:pPr>
  </w:style>
  <w:style w:type="paragraph" w:customStyle="1" w:styleId="Headingi">
    <w:name w:val="Heading_i"/>
    <w:basedOn w:val="Heading3"/>
    <w:next w:val="Normal"/>
    <w:rsid w:val="002E78AA"/>
    <w:pPr>
      <w:spacing w:before="160"/>
      <w:ind w:left="0" w:firstLine="0"/>
    </w:pPr>
    <w:rPr>
      <w:b w:val="0"/>
      <w:i/>
    </w:rPr>
  </w:style>
  <w:style w:type="character" w:customStyle="1" w:styleId="href">
    <w:name w:val="href"/>
    <w:basedOn w:val="DefaultParagraphFont"/>
    <w:rsid w:val="002E78AA"/>
  </w:style>
  <w:style w:type="paragraph" w:customStyle="1" w:styleId="enumlev1">
    <w:name w:val="enumlev1"/>
    <w:basedOn w:val="Normal"/>
    <w:rsid w:val="002E78AA"/>
    <w:pPr>
      <w:spacing w:before="80"/>
      <w:ind w:left="794" w:hanging="794"/>
    </w:pPr>
  </w:style>
  <w:style w:type="paragraph" w:customStyle="1" w:styleId="enumlev2">
    <w:name w:val="enumlev2"/>
    <w:basedOn w:val="enumlev1"/>
    <w:rsid w:val="002E78AA"/>
    <w:pPr>
      <w:ind w:left="1191" w:hanging="397"/>
    </w:pPr>
  </w:style>
  <w:style w:type="paragraph" w:customStyle="1" w:styleId="enumlev3">
    <w:name w:val="enumlev3"/>
    <w:basedOn w:val="enumlev2"/>
    <w:rsid w:val="002E78AA"/>
    <w:pPr>
      <w:ind w:left="1588"/>
    </w:pPr>
  </w:style>
  <w:style w:type="paragraph" w:customStyle="1" w:styleId="Normalaftertitle">
    <w:name w:val="Normal_after_title"/>
    <w:basedOn w:val="Normal"/>
    <w:next w:val="Normal"/>
    <w:link w:val="NormalaftertitleChar"/>
    <w:rsid w:val="002E78AA"/>
    <w:pPr>
      <w:spacing w:before="320"/>
    </w:pPr>
  </w:style>
  <w:style w:type="paragraph" w:customStyle="1" w:styleId="Note">
    <w:name w:val="Note"/>
    <w:basedOn w:val="Normal"/>
    <w:rsid w:val="002E78A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E78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E78AA"/>
    <w:pPr>
      <w:spacing w:before="240"/>
    </w:pPr>
    <w:rPr>
      <w:sz w:val="22"/>
      <w:lang w:val="es-ES_tradnl"/>
    </w:rPr>
  </w:style>
  <w:style w:type="paragraph" w:customStyle="1" w:styleId="Recref">
    <w:name w:val="Rec_ref"/>
    <w:basedOn w:val="Normal"/>
    <w:next w:val="Recdate"/>
    <w:rsid w:val="002E78AA"/>
    <w:pPr>
      <w:jc w:val="center"/>
    </w:pPr>
  </w:style>
  <w:style w:type="paragraph" w:customStyle="1" w:styleId="Recdate">
    <w:name w:val="Rec_date"/>
    <w:basedOn w:val="Recref"/>
    <w:next w:val="Normalaftertitle"/>
    <w:rsid w:val="002E78AA"/>
    <w:pPr>
      <w:jc w:val="right"/>
    </w:pPr>
  </w:style>
  <w:style w:type="paragraph" w:customStyle="1" w:styleId="AnnexNoTitle">
    <w:name w:val="Annex_NoTitle"/>
    <w:basedOn w:val="Normal"/>
    <w:next w:val="Normalaftertitle"/>
    <w:rsid w:val="002E78AA"/>
    <w:pPr>
      <w:keepNext/>
      <w:keepLines/>
      <w:spacing w:before="480" w:after="80"/>
      <w:jc w:val="center"/>
    </w:pPr>
    <w:rPr>
      <w:b/>
      <w:sz w:val="28"/>
    </w:rPr>
  </w:style>
  <w:style w:type="paragraph" w:customStyle="1" w:styleId="AppendixNoTitle">
    <w:name w:val="Appendix_NoTitle"/>
    <w:basedOn w:val="AnnexNoTitle"/>
    <w:next w:val="Normal"/>
    <w:rsid w:val="002E78AA"/>
  </w:style>
  <w:style w:type="paragraph" w:customStyle="1" w:styleId="Tablefin">
    <w:name w:val="Table_fin"/>
    <w:basedOn w:val="Normal"/>
    <w:next w:val="Normal"/>
    <w:rsid w:val="002E78AA"/>
    <w:pPr>
      <w:spacing w:before="0"/>
    </w:pPr>
    <w:rPr>
      <w:sz w:val="20"/>
      <w:lang w:val="en-GB"/>
    </w:rPr>
  </w:style>
  <w:style w:type="paragraph" w:customStyle="1" w:styleId="Tablehead">
    <w:name w:val="Table_head"/>
    <w:basedOn w:val="Normal"/>
    <w:next w:val="Normal"/>
    <w:rsid w:val="002E78A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E78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E78AA"/>
    <w:pPr>
      <w:keepNext/>
      <w:spacing w:before="360" w:after="120"/>
      <w:jc w:val="center"/>
    </w:pPr>
  </w:style>
  <w:style w:type="paragraph" w:customStyle="1" w:styleId="Tabletext">
    <w:name w:val="Table_text"/>
    <w:basedOn w:val="Normal"/>
    <w:rsid w:val="002E78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E78AA"/>
    <w:pPr>
      <w:tabs>
        <w:tab w:val="clear" w:pos="1191"/>
        <w:tab w:val="clear" w:pos="1588"/>
        <w:tab w:val="clear" w:pos="1985"/>
        <w:tab w:val="center" w:pos="4820"/>
        <w:tab w:val="right" w:pos="9639"/>
      </w:tabs>
    </w:pPr>
  </w:style>
  <w:style w:type="paragraph" w:customStyle="1" w:styleId="Equationlegend">
    <w:name w:val="Equation_legend"/>
    <w:basedOn w:val="NormalIndent"/>
    <w:rsid w:val="002E78A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E78AA"/>
    <w:pPr>
      <w:ind w:left="794"/>
    </w:pPr>
  </w:style>
  <w:style w:type="paragraph" w:customStyle="1" w:styleId="Figurelegend">
    <w:name w:val="Figure_legend"/>
    <w:basedOn w:val="Normal"/>
    <w:rsid w:val="002E78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E78AA"/>
    <w:pPr>
      <w:keepNext/>
      <w:keepLines/>
      <w:spacing w:before="480" w:after="80"/>
      <w:jc w:val="center"/>
    </w:pPr>
    <w:rPr>
      <w:caps/>
      <w:sz w:val="18"/>
    </w:rPr>
  </w:style>
  <w:style w:type="paragraph" w:customStyle="1" w:styleId="tocpart">
    <w:name w:val="tocpart"/>
    <w:basedOn w:val="Normal"/>
    <w:rsid w:val="002E78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E78AA"/>
    <w:pPr>
      <w:keepNext/>
      <w:keepLines/>
      <w:spacing w:before="480"/>
      <w:jc w:val="center"/>
    </w:pPr>
    <w:rPr>
      <w:sz w:val="28"/>
    </w:rPr>
  </w:style>
  <w:style w:type="paragraph" w:customStyle="1" w:styleId="Arttitle">
    <w:name w:val="Art_title"/>
    <w:basedOn w:val="Normal"/>
    <w:next w:val="Normalaftertitle"/>
    <w:rsid w:val="002E78AA"/>
    <w:pPr>
      <w:keepNext/>
      <w:keepLines/>
      <w:spacing w:before="240"/>
      <w:jc w:val="center"/>
    </w:pPr>
    <w:rPr>
      <w:b/>
      <w:sz w:val="28"/>
    </w:rPr>
  </w:style>
  <w:style w:type="paragraph" w:customStyle="1" w:styleId="Blanc">
    <w:name w:val="Blanc"/>
    <w:basedOn w:val="Normal"/>
    <w:next w:val="Tabletext"/>
    <w:rsid w:val="002E78A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E78A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E78AA"/>
    <w:pPr>
      <w:keepNext/>
      <w:keepLines/>
      <w:spacing w:before="160"/>
      <w:ind w:left="794"/>
    </w:pPr>
    <w:rPr>
      <w:i/>
    </w:rPr>
  </w:style>
  <w:style w:type="paragraph" w:customStyle="1" w:styleId="ChapNo">
    <w:name w:val="Chap_No"/>
    <w:basedOn w:val="ArtNo"/>
    <w:next w:val="Chaptitle"/>
    <w:rsid w:val="002E78AA"/>
    <w:rPr>
      <w:b/>
    </w:rPr>
  </w:style>
  <w:style w:type="paragraph" w:customStyle="1" w:styleId="Chaptitle">
    <w:name w:val="Chap_title"/>
    <w:basedOn w:val="Arttitle"/>
    <w:next w:val="Normalaftertitle"/>
    <w:rsid w:val="002E78AA"/>
  </w:style>
  <w:style w:type="character" w:styleId="FootnoteReference">
    <w:name w:val="footnote reference"/>
    <w:basedOn w:val="DefaultParagraphFont"/>
    <w:semiHidden/>
    <w:rsid w:val="002E78AA"/>
    <w:rPr>
      <w:position w:val="6"/>
      <w:sz w:val="18"/>
    </w:rPr>
  </w:style>
  <w:style w:type="paragraph" w:styleId="FootnoteText">
    <w:name w:val="footnote text"/>
    <w:basedOn w:val="Normal"/>
    <w:semiHidden/>
    <w:rsid w:val="002E78AA"/>
    <w:pPr>
      <w:keepLines/>
      <w:tabs>
        <w:tab w:val="left" w:pos="255"/>
      </w:tabs>
      <w:ind w:left="255" w:hanging="255"/>
    </w:pPr>
    <w:rPr>
      <w:sz w:val="22"/>
    </w:rPr>
  </w:style>
  <w:style w:type="paragraph" w:styleId="Index1">
    <w:name w:val="index 1"/>
    <w:basedOn w:val="Normal"/>
    <w:next w:val="Normal"/>
    <w:semiHidden/>
    <w:rsid w:val="002E78AA"/>
  </w:style>
  <w:style w:type="paragraph" w:styleId="Index2">
    <w:name w:val="index 2"/>
    <w:basedOn w:val="Normal"/>
    <w:next w:val="Normal"/>
    <w:semiHidden/>
    <w:rsid w:val="002E78AA"/>
    <w:pPr>
      <w:ind w:left="283"/>
    </w:pPr>
  </w:style>
  <w:style w:type="paragraph" w:styleId="Index3">
    <w:name w:val="index 3"/>
    <w:basedOn w:val="Normal"/>
    <w:next w:val="Normal"/>
    <w:semiHidden/>
    <w:rsid w:val="002E78AA"/>
    <w:pPr>
      <w:ind w:left="566"/>
    </w:pPr>
  </w:style>
  <w:style w:type="paragraph" w:styleId="IndexHeading">
    <w:name w:val="index heading"/>
    <w:basedOn w:val="Normal"/>
    <w:next w:val="Index1"/>
    <w:semiHidden/>
    <w:rsid w:val="002E78AA"/>
  </w:style>
  <w:style w:type="paragraph" w:customStyle="1" w:styleId="Line">
    <w:name w:val="Line"/>
    <w:basedOn w:val="Normal"/>
    <w:next w:val="Normal"/>
    <w:rsid w:val="002E78A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E78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E78AA"/>
  </w:style>
  <w:style w:type="paragraph" w:customStyle="1" w:styleId="Partref">
    <w:name w:val="Part_ref"/>
    <w:basedOn w:val="Normal"/>
    <w:next w:val="Normal"/>
    <w:rsid w:val="002E78AA"/>
    <w:pPr>
      <w:keepNext/>
      <w:keepLines/>
      <w:spacing w:after="280"/>
      <w:jc w:val="center"/>
    </w:pPr>
  </w:style>
  <w:style w:type="paragraph" w:customStyle="1" w:styleId="Parttitle">
    <w:name w:val="Part_title"/>
    <w:basedOn w:val="Normal"/>
    <w:next w:val="Normalaftertitle"/>
    <w:rsid w:val="002E78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E78AA"/>
  </w:style>
  <w:style w:type="paragraph" w:customStyle="1" w:styleId="QuestionNo">
    <w:name w:val="Question_No"/>
    <w:basedOn w:val="RecNo"/>
    <w:next w:val="Normal"/>
    <w:rsid w:val="002E78AA"/>
  </w:style>
  <w:style w:type="paragraph" w:customStyle="1" w:styleId="Questionref">
    <w:name w:val="Question_ref"/>
    <w:basedOn w:val="Recref"/>
    <w:next w:val="Questiondate"/>
    <w:rsid w:val="002E78AA"/>
  </w:style>
  <w:style w:type="paragraph" w:customStyle="1" w:styleId="Questiontitle">
    <w:name w:val="Question_title"/>
    <w:basedOn w:val="Normal"/>
    <w:next w:val="Questionref"/>
    <w:rsid w:val="002E78AA"/>
  </w:style>
  <w:style w:type="paragraph" w:customStyle="1" w:styleId="Reftext">
    <w:name w:val="Ref_text"/>
    <w:basedOn w:val="Normal"/>
    <w:rsid w:val="002E78AA"/>
    <w:pPr>
      <w:ind w:left="794" w:hanging="794"/>
    </w:pPr>
    <w:rPr>
      <w:sz w:val="22"/>
    </w:rPr>
  </w:style>
  <w:style w:type="paragraph" w:customStyle="1" w:styleId="Reftitle">
    <w:name w:val="Ref_title"/>
    <w:basedOn w:val="Normal"/>
    <w:next w:val="Reftext"/>
    <w:rsid w:val="002E78A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E78AA"/>
  </w:style>
  <w:style w:type="paragraph" w:customStyle="1" w:styleId="RepNo">
    <w:name w:val="Rep_No"/>
    <w:basedOn w:val="RecNo"/>
    <w:next w:val="Reptitle"/>
    <w:rsid w:val="002E78AA"/>
  </w:style>
  <w:style w:type="paragraph" w:customStyle="1" w:styleId="Repref">
    <w:name w:val="Rep_ref"/>
    <w:basedOn w:val="Recref"/>
    <w:next w:val="Repdate"/>
    <w:rsid w:val="002E78AA"/>
  </w:style>
  <w:style w:type="paragraph" w:customStyle="1" w:styleId="Reptitle">
    <w:name w:val="Rep_title"/>
    <w:basedOn w:val="Rectitle"/>
    <w:next w:val="Repref"/>
    <w:rsid w:val="002E78AA"/>
  </w:style>
  <w:style w:type="paragraph" w:customStyle="1" w:styleId="Resdate">
    <w:name w:val="Res_date"/>
    <w:basedOn w:val="Recdate"/>
    <w:next w:val="Normalaftertitle"/>
    <w:rsid w:val="002E78AA"/>
  </w:style>
  <w:style w:type="paragraph" w:customStyle="1" w:styleId="ResNo">
    <w:name w:val="Res_No"/>
    <w:basedOn w:val="RecNo"/>
    <w:next w:val="Restitle"/>
    <w:rsid w:val="002E78AA"/>
  </w:style>
  <w:style w:type="paragraph" w:customStyle="1" w:styleId="Resref">
    <w:name w:val="Res_ref"/>
    <w:basedOn w:val="Recref"/>
    <w:next w:val="Resdate"/>
    <w:rsid w:val="002E78AA"/>
  </w:style>
  <w:style w:type="paragraph" w:customStyle="1" w:styleId="Restitle">
    <w:name w:val="Res_title"/>
    <w:basedOn w:val="Normal"/>
    <w:next w:val="Resref"/>
    <w:rsid w:val="002E78AA"/>
    <w:pPr>
      <w:spacing w:before="240"/>
      <w:jc w:val="center"/>
    </w:pPr>
    <w:rPr>
      <w:b/>
      <w:sz w:val="28"/>
    </w:rPr>
  </w:style>
  <w:style w:type="paragraph" w:customStyle="1" w:styleId="SectionNo">
    <w:name w:val="Section_No"/>
    <w:basedOn w:val="Normal"/>
    <w:next w:val="Normal"/>
    <w:rsid w:val="002E78AA"/>
  </w:style>
  <w:style w:type="paragraph" w:customStyle="1" w:styleId="Sectiontitle">
    <w:name w:val="Section_title"/>
    <w:basedOn w:val="Normal"/>
    <w:next w:val="Normalaftertitle"/>
    <w:rsid w:val="002E78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E78AA"/>
    <w:pPr>
      <w:tabs>
        <w:tab w:val="clear" w:pos="794"/>
        <w:tab w:val="clear" w:pos="1191"/>
        <w:tab w:val="clear" w:pos="1588"/>
        <w:tab w:val="clear" w:pos="1985"/>
        <w:tab w:val="right" w:pos="9611"/>
      </w:tabs>
    </w:pPr>
    <w:rPr>
      <w:i/>
    </w:rPr>
  </w:style>
  <w:style w:type="paragraph" w:styleId="TOC1">
    <w:name w:val="toc 1"/>
    <w:basedOn w:val="Normal"/>
    <w:semiHidden/>
    <w:rsid w:val="002E78A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E78AA"/>
    <w:pPr>
      <w:tabs>
        <w:tab w:val="clear" w:pos="567"/>
        <w:tab w:val="left" w:pos="1276"/>
      </w:tabs>
      <w:spacing w:before="160"/>
      <w:ind w:left="1276" w:hanging="709"/>
    </w:pPr>
  </w:style>
  <w:style w:type="paragraph" w:styleId="TOC3">
    <w:name w:val="toc 3"/>
    <w:basedOn w:val="TOC2"/>
    <w:semiHidden/>
    <w:rsid w:val="002E78AA"/>
    <w:pPr>
      <w:tabs>
        <w:tab w:val="clear" w:pos="1276"/>
        <w:tab w:val="left" w:pos="2155"/>
      </w:tabs>
      <w:ind w:left="2155" w:hanging="879"/>
    </w:pPr>
  </w:style>
  <w:style w:type="paragraph" w:styleId="TOC4">
    <w:name w:val="toc 4"/>
    <w:basedOn w:val="TOC3"/>
    <w:semiHidden/>
    <w:rsid w:val="002E78AA"/>
    <w:pPr>
      <w:tabs>
        <w:tab w:val="left" w:pos="3261"/>
      </w:tabs>
      <w:spacing w:before="80"/>
      <w:ind w:left="3261" w:hanging="993"/>
    </w:pPr>
  </w:style>
  <w:style w:type="paragraph" w:styleId="TOC5">
    <w:name w:val="toc 5"/>
    <w:basedOn w:val="TOC4"/>
    <w:semiHidden/>
    <w:rsid w:val="002E78AA"/>
  </w:style>
  <w:style w:type="paragraph" w:styleId="TOC6">
    <w:name w:val="toc 6"/>
    <w:basedOn w:val="TOC4"/>
    <w:semiHidden/>
    <w:rsid w:val="002E78AA"/>
  </w:style>
  <w:style w:type="paragraph" w:styleId="TOC7">
    <w:name w:val="toc 7"/>
    <w:basedOn w:val="TOC4"/>
    <w:semiHidden/>
    <w:rsid w:val="002E78AA"/>
  </w:style>
  <w:style w:type="paragraph" w:styleId="TOC8">
    <w:name w:val="toc 8"/>
    <w:basedOn w:val="TOC4"/>
    <w:semiHidden/>
    <w:rsid w:val="002E78AA"/>
  </w:style>
  <w:style w:type="paragraph" w:customStyle="1" w:styleId="Rectitle">
    <w:name w:val="Rec_title"/>
    <w:basedOn w:val="Normal"/>
    <w:next w:val="Recref"/>
    <w:rsid w:val="002E78AA"/>
    <w:pPr>
      <w:keepNext/>
      <w:keepLines/>
      <w:spacing w:before="240"/>
      <w:jc w:val="center"/>
    </w:pPr>
    <w:rPr>
      <w:b/>
      <w:sz w:val="28"/>
    </w:rPr>
  </w:style>
  <w:style w:type="paragraph" w:customStyle="1" w:styleId="Annexref">
    <w:name w:val="Annex_ref"/>
    <w:basedOn w:val="Normal"/>
    <w:next w:val="Normalaftertitle"/>
    <w:rsid w:val="002E78AA"/>
    <w:pPr>
      <w:keepNext/>
      <w:keepLines/>
      <w:spacing w:after="280"/>
      <w:jc w:val="center"/>
    </w:pPr>
  </w:style>
  <w:style w:type="paragraph" w:customStyle="1" w:styleId="Appendixref">
    <w:name w:val="Appendix_ref"/>
    <w:basedOn w:val="Annexref"/>
    <w:next w:val="Normalaftertitle"/>
    <w:rsid w:val="002E78AA"/>
  </w:style>
  <w:style w:type="paragraph" w:customStyle="1" w:styleId="Figuretitle">
    <w:name w:val="Figure_title"/>
    <w:basedOn w:val="Normal"/>
    <w:next w:val="Figure"/>
    <w:rsid w:val="002E78A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E78AA"/>
    <w:pPr>
      <w:keepNext/>
      <w:spacing w:before="0" w:after="120"/>
      <w:jc w:val="center"/>
    </w:pPr>
    <w:rPr>
      <w:b/>
    </w:rPr>
  </w:style>
  <w:style w:type="paragraph" w:customStyle="1" w:styleId="Summary">
    <w:name w:val="Summary"/>
    <w:basedOn w:val="Normal"/>
    <w:next w:val="Normalaftertitle"/>
    <w:autoRedefine/>
    <w:rsid w:val="002E78AA"/>
    <w:pPr>
      <w:spacing w:after="480"/>
    </w:pPr>
    <w:rPr>
      <w:sz w:val="22"/>
      <w:lang w:val="es-ES_tradnl"/>
    </w:rPr>
  </w:style>
  <w:style w:type="paragraph" w:customStyle="1" w:styleId="TableLegendNote">
    <w:name w:val="Table_Legend_Note"/>
    <w:basedOn w:val="Tablelegend"/>
    <w:next w:val="Tablelegend"/>
    <w:rsid w:val="002E78AA"/>
    <w:pPr>
      <w:ind w:left="-85" w:firstLine="0"/>
    </w:pPr>
    <w:rPr>
      <w:lang w:val="en-US"/>
    </w:rPr>
  </w:style>
  <w:style w:type="paragraph" w:customStyle="1" w:styleId="Figure">
    <w:name w:val="Figure"/>
    <w:basedOn w:val="FigureNo"/>
    <w:next w:val="Normal"/>
    <w:rsid w:val="002E78AA"/>
    <w:pPr>
      <w:keepNext w:val="0"/>
      <w:spacing w:before="0" w:after="240"/>
    </w:pPr>
  </w:style>
  <w:style w:type="character" w:styleId="Hyperlink">
    <w:name w:val="Hyperlink"/>
    <w:basedOn w:val="DefaultParagraphFont"/>
    <w:rsid w:val="00AB79C9"/>
    <w:rPr>
      <w:color w:val="0000FF"/>
      <w:u w:val="single"/>
    </w:rPr>
  </w:style>
  <w:style w:type="character" w:customStyle="1" w:styleId="NormalaftertitleChar">
    <w:name w:val="Normal_after_title Char"/>
    <w:link w:val="Normalaftertitle"/>
    <w:locked/>
    <w:rsid w:val="00B10CE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7056C-68EB-4A53-B6C3-0D5BDF316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16</Pages>
  <Words>3958</Words>
  <Characters>22562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RECOMMENDATION  ITU-R  S.1527* - Procedure for the identification of non-geostationary-satellite orbit satellites causing interference into an operating geostationary-satellite orbit earth station</vt:lpstr>
    </vt:vector>
  </TitlesOfParts>
  <Manager/>
  <Company>ITU</Company>
  <LinksUpToDate>false</LinksUpToDate>
  <CharactersWithSpaces>26468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S.1527* - Procedure for the identification of non-geostationary-satellite orbit satellites causing interference into an operating geostationary-satellite orbit earth station</dc:title>
  <dc:subject>S Series = Fixed-satellite service</dc:subject>
  <dc:creator>ITU Radiocommunication Bureau (BR)</dc:creator>
  <cp:keywords>S,1527*</cp:keywords>
  <dc:description>Santosbo, 17.11.2011, MSB106309</dc:description>
  <cp:lastModifiedBy>Gachet, Christelle</cp:lastModifiedBy>
  <cp:revision>10</cp:revision>
  <cp:lastPrinted>2005-02-10T14:54:00Z</cp:lastPrinted>
  <dcterms:created xsi:type="dcterms:W3CDTF">2011-11-17T07:59:00Z</dcterms:created>
  <dcterms:modified xsi:type="dcterms:W3CDTF">2013-03-21T07:18:00Z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17. novembre 2011</vt:lpwstr>
  </property>
</Properties>
</file>